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783AB" w14:textId="603C4CC7" w:rsidR="00FE4948" w:rsidRDefault="00F57C02">
      <w:r w:rsidRPr="0056423B">
        <w:rPr>
          <w:b/>
        </w:rPr>
        <w:t>Meeting Location:</w:t>
      </w:r>
      <w:r>
        <w:tab/>
      </w:r>
      <w:r w:rsidR="005028AA">
        <w:t>Virtual</w:t>
      </w:r>
    </w:p>
    <w:p w14:paraId="496314C8" w14:textId="6858FAA8" w:rsidR="00F57C02" w:rsidRDefault="00F57C02">
      <w:r w:rsidRPr="0056423B">
        <w:rPr>
          <w:b/>
        </w:rPr>
        <w:t>Meeting Date:</w:t>
      </w:r>
      <w:r>
        <w:tab/>
      </w:r>
      <w:r>
        <w:tab/>
      </w:r>
      <w:r w:rsidR="00A3565B">
        <w:t>Monday, January 25 2021</w:t>
      </w:r>
    </w:p>
    <w:p w14:paraId="79211871" w14:textId="333444F9" w:rsidR="00F57C02" w:rsidRDefault="00F57C02">
      <w:r>
        <w:tab/>
      </w:r>
      <w:r>
        <w:tab/>
      </w:r>
      <w:r>
        <w:tab/>
      </w:r>
      <w:r w:rsidR="00A3565B">
        <w:t>11:30am-1:15pm</w:t>
      </w:r>
      <w:r w:rsidR="005028AA">
        <w:t xml:space="preserve"> EDT </w:t>
      </w:r>
    </w:p>
    <w:p w14:paraId="61D3095A" w14:textId="0E34C1D1" w:rsidR="001D6994" w:rsidRDefault="001D6994" w:rsidP="00EA769E">
      <w:r w:rsidRPr="0090483C">
        <w:rPr>
          <w:b/>
        </w:rPr>
        <w:t xml:space="preserve">Programs </w:t>
      </w:r>
      <w:proofErr w:type="gramStart"/>
      <w:r w:rsidRPr="0090483C">
        <w:rPr>
          <w:b/>
        </w:rPr>
        <w:t>Sponsored</w:t>
      </w:r>
      <w:proofErr w:type="gramEnd"/>
      <w:r w:rsidRPr="0090483C">
        <w:rPr>
          <w:b/>
        </w:rPr>
        <w:t xml:space="preserve"> or Co-sponsored</w:t>
      </w:r>
      <w:r w:rsidR="00362F3D">
        <w:rPr>
          <w:b/>
        </w:rPr>
        <w:t xml:space="preserve"> at this conference</w:t>
      </w:r>
      <w:r w:rsidR="007A667C">
        <w:rPr>
          <w:b/>
        </w:rPr>
        <w:t>:</w:t>
      </w:r>
    </w:p>
    <w:p w14:paraId="242EB93A" w14:textId="6654ECA6" w:rsidR="00362F3D" w:rsidRDefault="00A3565B" w:rsidP="00362F3D">
      <w:pPr>
        <w:pStyle w:val="ListParagraph"/>
        <w:numPr>
          <w:ilvl w:val="0"/>
          <w:numId w:val="4"/>
        </w:numPr>
      </w:pPr>
      <w:r>
        <w:rPr>
          <w:b/>
          <w:bCs/>
        </w:rPr>
        <w:t>Wednesday, February 10</w:t>
      </w:r>
      <w:r w:rsidRPr="00A3565B">
        <w:rPr>
          <w:b/>
          <w:bCs/>
          <w:vertAlign w:val="superscript"/>
        </w:rPr>
        <w:t>th</w:t>
      </w:r>
      <w:r>
        <w:rPr>
          <w:b/>
          <w:bCs/>
        </w:rPr>
        <w:t xml:space="preserve"> at 3:00pm</w:t>
      </w:r>
      <w:r w:rsidR="00362F3D">
        <w:t xml:space="preserve"> - </w:t>
      </w:r>
      <w:r>
        <w:t>Your Ethics Tool Box: Building a Framework for Ethical Decision-Making With Case Studies (LIVE)</w:t>
      </w:r>
    </w:p>
    <w:p w14:paraId="35AFC6D3" w14:textId="77777777" w:rsidR="0090483C" w:rsidRDefault="0090483C" w:rsidP="0090483C">
      <w:pPr>
        <w:ind w:left="360"/>
      </w:pPr>
    </w:p>
    <w:p w14:paraId="1395AC93" w14:textId="7D01DD81" w:rsidR="00362F3D" w:rsidRDefault="00AF08D9" w:rsidP="0049199C">
      <w:pPr>
        <w:pBdr>
          <w:top w:val="single" w:sz="4" w:space="1" w:color="auto"/>
        </w:pBdr>
      </w:pPr>
      <w:r>
        <w:t>Attendees:</w:t>
      </w:r>
    </w:p>
    <w:tbl>
      <w:tblPr>
        <w:tblStyle w:val="TableGrid"/>
        <w:tblW w:w="11160" w:type="dxa"/>
        <w:tblInd w:w="-545" w:type="dxa"/>
        <w:tblLook w:val="04A0" w:firstRow="1" w:lastRow="0" w:firstColumn="1" w:lastColumn="0" w:noHBand="0" w:noVBand="1"/>
      </w:tblPr>
      <w:tblGrid>
        <w:gridCol w:w="2160"/>
        <w:gridCol w:w="3420"/>
        <w:gridCol w:w="1416"/>
        <w:gridCol w:w="4164"/>
      </w:tblGrid>
      <w:tr w:rsidR="00362F3D" w14:paraId="30ACFFB8" w14:textId="399F841B" w:rsidTr="00AF08D9">
        <w:trPr>
          <w:trHeight w:val="512"/>
        </w:trPr>
        <w:tc>
          <w:tcPr>
            <w:tcW w:w="2160" w:type="dxa"/>
          </w:tcPr>
          <w:p w14:paraId="4EE49E64" w14:textId="01C27E3E" w:rsidR="00362F3D" w:rsidRPr="00362F3D" w:rsidRDefault="00362F3D" w:rsidP="0049199C">
            <w:pPr>
              <w:rPr>
                <w:b/>
                <w:bCs/>
              </w:rPr>
            </w:pPr>
            <w:r>
              <w:rPr>
                <w:b/>
                <w:bCs/>
              </w:rPr>
              <w:t>Members</w:t>
            </w:r>
          </w:p>
        </w:tc>
        <w:tc>
          <w:tcPr>
            <w:tcW w:w="3420" w:type="dxa"/>
          </w:tcPr>
          <w:p w14:paraId="18487F2C" w14:textId="6F28CE54" w:rsidR="00362F3D" w:rsidRPr="00362F3D" w:rsidRDefault="00362F3D" w:rsidP="0049199C">
            <w:pPr>
              <w:rPr>
                <w:b/>
                <w:bCs/>
              </w:rPr>
            </w:pPr>
            <w:r w:rsidRPr="00362F3D">
              <w:rPr>
                <w:b/>
                <w:bCs/>
              </w:rPr>
              <w:t>Position</w:t>
            </w:r>
          </w:p>
        </w:tc>
        <w:tc>
          <w:tcPr>
            <w:tcW w:w="1416" w:type="dxa"/>
          </w:tcPr>
          <w:p w14:paraId="0A4D20CF" w14:textId="77777777" w:rsidR="00E76D25" w:rsidRDefault="00362F3D" w:rsidP="0049199C">
            <w:pPr>
              <w:rPr>
                <w:b/>
                <w:bCs/>
              </w:rPr>
            </w:pPr>
            <w:r w:rsidRPr="00362F3D">
              <w:rPr>
                <w:b/>
                <w:bCs/>
              </w:rPr>
              <w:t xml:space="preserve">Voting Term </w:t>
            </w:r>
          </w:p>
          <w:p w14:paraId="339D32A7" w14:textId="16F32E8A" w:rsidR="00362F3D" w:rsidRPr="00362F3D" w:rsidRDefault="00362F3D" w:rsidP="0049199C">
            <w:pPr>
              <w:rPr>
                <w:b/>
                <w:bCs/>
              </w:rPr>
            </w:pPr>
            <w:r w:rsidRPr="00362F3D">
              <w:rPr>
                <w:b/>
                <w:bCs/>
              </w:rPr>
              <w:t>Ending</w:t>
            </w:r>
          </w:p>
        </w:tc>
        <w:tc>
          <w:tcPr>
            <w:tcW w:w="4164" w:type="dxa"/>
          </w:tcPr>
          <w:p w14:paraId="379BCCD6" w14:textId="4599FD5D" w:rsidR="00362F3D" w:rsidRPr="00362F3D" w:rsidRDefault="00362F3D" w:rsidP="0049199C">
            <w:pPr>
              <w:rPr>
                <w:b/>
                <w:bCs/>
              </w:rPr>
            </w:pPr>
            <w:r w:rsidRPr="00362F3D">
              <w:rPr>
                <w:b/>
                <w:bCs/>
              </w:rPr>
              <w:t>Comments</w:t>
            </w:r>
          </w:p>
        </w:tc>
      </w:tr>
      <w:tr w:rsidR="00362F3D" w14:paraId="5A6CE8E7" w14:textId="261A9952" w:rsidTr="00AF08D9">
        <w:tc>
          <w:tcPr>
            <w:tcW w:w="2160" w:type="dxa"/>
          </w:tcPr>
          <w:p w14:paraId="039DEB92" w14:textId="3E3E3993" w:rsidR="00362F3D" w:rsidRDefault="00362F3D" w:rsidP="0049199C">
            <w:r>
              <w:t>Jim Arnold</w:t>
            </w:r>
          </w:p>
        </w:tc>
        <w:tc>
          <w:tcPr>
            <w:tcW w:w="3420" w:type="dxa"/>
          </w:tcPr>
          <w:p w14:paraId="5210779C" w14:textId="0823B448" w:rsidR="00362F3D" w:rsidRDefault="00362F3D" w:rsidP="0049199C">
            <w:r>
              <w:t>Chair (</w:t>
            </w:r>
            <w:r w:rsidR="00E76D25">
              <w:t>2020</w:t>
            </w:r>
            <w:r>
              <w:t>-202</w:t>
            </w:r>
            <w:r w:rsidR="00E76D25">
              <w:t>2</w:t>
            </w:r>
            <w:r>
              <w:t>)</w:t>
            </w:r>
          </w:p>
        </w:tc>
        <w:tc>
          <w:tcPr>
            <w:tcW w:w="1416" w:type="dxa"/>
          </w:tcPr>
          <w:p w14:paraId="5C62EEB8" w14:textId="2B3B876B" w:rsidR="00362F3D" w:rsidRDefault="00362F3D" w:rsidP="0049199C">
            <w:r>
              <w:t>2022</w:t>
            </w:r>
          </w:p>
        </w:tc>
        <w:tc>
          <w:tcPr>
            <w:tcW w:w="4164" w:type="dxa"/>
          </w:tcPr>
          <w:p w14:paraId="6578ACDD" w14:textId="463F7280" w:rsidR="00362F3D" w:rsidRDefault="002018CA" w:rsidP="0049199C">
            <w:r>
              <w:t>Present</w:t>
            </w:r>
          </w:p>
        </w:tc>
      </w:tr>
      <w:tr w:rsidR="00362F3D" w14:paraId="476161D9" w14:textId="618C7E76" w:rsidTr="00AF08D9">
        <w:tc>
          <w:tcPr>
            <w:tcW w:w="2160" w:type="dxa"/>
          </w:tcPr>
          <w:p w14:paraId="1F2FBA84" w14:textId="24A320FA" w:rsidR="00362F3D" w:rsidRDefault="00362F3D" w:rsidP="0049199C">
            <w:r>
              <w:t>Pam Duffy</w:t>
            </w:r>
          </w:p>
        </w:tc>
        <w:tc>
          <w:tcPr>
            <w:tcW w:w="3420" w:type="dxa"/>
          </w:tcPr>
          <w:p w14:paraId="38F88564" w14:textId="1E70FD61" w:rsidR="00362F3D" w:rsidRDefault="00E76D25" w:rsidP="0049199C">
            <w:r>
              <w:t>Vice Chair (2020-2022</w:t>
            </w:r>
            <w:r w:rsidR="00362F3D">
              <w:t>)</w:t>
            </w:r>
          </w:p>
        </w:tc>
        <w:tc>
          <w:tcPr>
            <w:tcW w:w="1416" w:type="dxa"/>
          </w:tcPr>
          <w:p w14:paraId="05131035" w14:textId="305A838F" w:rsidR="00362F3D" w:rsidRDefault="00E76D25" w:rsidP="0049199C">
            <w:r>
              <w:t>2024</w:t>
            </w:r>
          </w:p>
        </w:tc>
        <w:tc>
          <w:tcPr>
            <w:tcW w:w="4164" w:type="dxa"/>
          </w:tcPr>
          <w:p w14:paraId="65DC6F73" w14:textId="384D3C0A" w:rsidR="00362F3D" w:rsidRDefault="002018CA" w:rsidP="0049199C">
            <w:r>
              <w:t>Present</w:t>
            </w:r>
          </w:p>
        </w:tc>
      </w:tr>
      <w:tr w:rsidR="00E76D25" w14:paraId="2B608015" w14:textId="77777777" w:rsidTr="00AF08D9">
        <w:tc>
          <w:tcPr>
            <w:tcW w:w="2160" w:type="dxa"/>
          </w:tcPr>
          <w:p w14:paraId="5F8CE947" w14:textId="7C370A5E" w:rsidR="00E76D25" w:rsidRDefault="00E76D25" w:rsidP="00E76D25">
            <w:r>
              <w:t>Michael Cooper</w:t>
            </w:r>
          </w:p>
        </w:tc>
        <w:tc>
          <w:tcPr>
            <w:tcW w:w="3420" w:type="dxa"/>
          </w:tcPr>
          <w:p w14:paraId="3BDE2B40" w14:textId="6695AAF0" w:rsidR="00E76D25" w:rsidRDefault="00E76D25" w:rsidP="00E76D25">
            <w:r>
              <w:t xml:space="preserve">Secretary/Webmaster (2020-2022) </w:t>
            </w:r>
          </w:p>
        </w:tc>
        <w:tc>
          <w:tcPr>
            <w:tcW w:w="1416" w:type="dxa"/>
          </w:tcPr>
          <w:p w14:paraId="552E03A6" w14:textId="16CB9D85" w:rsidR="00E76D25" w:rsidRDefault="00E76D25" w:rsidP="00E76D25">
            <w:r w:rsidRPr="00E76D25">
              <w:t>2024</w:t>
            </w:r>
          </w:p>
        </w:tc>
        <w:tc>
          <w:tcPr>
            <w:tcW w:w="4164" w:type="dxa"/>
          </w:tcPr>
          <w:p w14:paraId="614EE97E" w14:textId="7E390563" w:rsidR="00E76D25" w:rsidRDefault="002018CA" w:rsidP="00E76D25">
            <w:r>
              <w:t>Present</w:t>
            </w:r>
          </w:p>
        </w:tc>
      </w:tr>
      <w:tr w:rsidR="00E76D25" w14:paraId="709219A6" w14:textId="77777777" w:rsidTr="00AF08D9">
        <w:tc>
          <w:tcPr>
            <w:tcW w:w="2160" w:type="dxa"/>
          </w:tcPr>
          <w:p w14:paraId="457ACD63" w14:textId="01408AD5" w:rsidR="00E76D25" w:rsidRDefault="00E76D25" w:rsidP="00E76D25">
            <w:r>
              <w:t>Farooq Mehboob</w:t>
            </w:r>
          </w:p>
        </w:tc>
        <w:tc>
          <w:tcPr>
            <w:tcW w:w="3420" w:type="dxa"/>
          </w:tcPr>
          <w:p w14:paraId="1326298E" w14:textId="40908C32" w:rsidR="00E76D25" w:rsidRDefault="00E76D25" w:rsidP="00E76D25">
            <w:r>
              <w:t>Member Non Quorum</w:t>
            </w:r>
          </w:p>
        </w:tc>
        <w:tc>
          <w:tcPr>
            <w:tcW w:w="1416" w:type="dxa"/>
          </w:tcPr>
          <w:p w14:paraId="3A14F737" w14:textId="4766411D" w:rsidR="00E76D25" w:rsidRDefault="00E76D25" w:rsidP="00E76D25">
            <w:r>
              <w:t>2024</w:t>
            </w:r>
          </w:p>
        </w:tc>
        <w:tc>
          <w:tcPr>
            <w:tcW w:w="4164" w:type="dxa"/>
          </w:tcPr>
          <w:p w14:paraId="515CCF86" w14:textId="6AF648A3" w:rsidR="00E76D25" w:rsidRDefault="00AF08D9" w:rsidP="00E76D25">
            <w:r>
              <w:t>Not Present</w:t>
            </w:r>
          </w:p>
        </w:tc>
      </w:tr>
      <w:tr w:rsidR="00E76D25" w14:paraId="0F3C8033" w14:textId="77777777" w:rsidTr="00AF08D9">
        <w:tc>
          <w:tcPr>
            <w:tcW w:w="2160" w:type="dxa"/>
          </w:tcPr>
          <w:p w14:paraId="24DCAD7F" w14:textId="6C88FE3F" w:rsidR="00E76D25" w:rsidRDefault="00E76D25" w:rsidP="00E76D25">
            <w:r>
              <w:t xml:space="preserve">Samir </w:t>
            </w:r>
            <w:proofErr w:type="spellStart"/>
            <w:r>
              <w:t>Traboulsi</w:t>
            </w:r>
            <w:proofErr w:type="spellEnd"/>
          </w:p>
        </w:tc>
        <w:tc>
          <w:tcPr>
            <w:tcW w:w="3420" w:type="dxa"/>
          </w:tcPr>
          <w:p w14:paraId="40F8A865" w14:textId="070CEBB4" w:rsidR="00E76D25" w:rsidRDefault="00E76D25" w:rsidP="00E76D25">
            <w:r>
              <w:t>Member Non Quorum</w:t>
            </w:r>
          </w:p>
        </w:tc>
        <w:tc>
          <w:tcPr>
            <w:tcW w:w="1416" w:type="dxa"/>
          </w:tcPr>
          <w:p w14:paraId="1E60FA91" w14:textId="51F26A37" w:rsidR="00E76D25" w:rsidRDefault="00E76D25" w:rsidP="00E76D25">
            <w:r>
              <w:t>2024</w:t>
            </w:r>
          </w:p>
        </w:tc>
        <w:tc>
          <w:tcPr>
            <w:tcW w:w="4164" w:type="dxa"/>
          </w:tcPr>
          <w:p w14:paraId="09795848" w14:textId="2EEB7174" w:rsidR="00E76D25" w:rsidRDefault="00801B16" w:rsidP="00E76D25">
            <w:r>
              <w:t>Present</w:t>
            </w:r>
          </w:p>
        </w:tc>
      </w:tr>
      <w:tr w:rsidR="00E76D25" w14:paraId="60FBBC95" w14:textId="77777777" w:rsidTr="00AF08D9">
        <w:tc>
          <w:tcPr>
            <w:tcW w:w="2160" w:type="dxa"/>
          </w:tcPr>
          <w:p w14:paraId="761A3AB4" w14:textId="49AF30F4" w:rsidR="00E76D25" w:rsidRDefault="00E76D25" w:rsidP="00E76D25">
            <w:r>
              <w:t xml:space="preserve">Adam </w:t>
            </w:r>
            <w:proofErr w:type="spellStart"/>
            <w:r>
              <w:t>Doubblestein</w:t>
            </w:r>
            <w:proofErr w:type="spellEnd"/>
          </w:p>
        </w:tc>
        <w:tc>
          <w:tcPr>
            <w:tcW w:w="3420" w:type="dxa"/>
          </w:tcPr>
          <w:p w14:paraId="674AFEB4" w14:textId="77777777" w:rsidR="00E76D25" w:rsidRDefault="00E76D25" w:rsidP="00E76D25"/>
        </w:tc>
        <w:tc>
          <w:tcPr>
            <w:tcW w:w="1416" w:type="dxa"/>
          </w:tcPr>
          <w:p w14:paraId="431A2E36" w14:textId="43C07758" w:rsidR="00E76D25" w:rsidRDefault="00E76D25" w:rsidP="00E76D25">
            <w:r>
              <w:t>2023</w:t>
            </w:r>
          </w:p>
        </w:tc>
        <w:tc>
          <w:tcPr>
            <w:tcW w:w="4164" w:type="dxa"/>
          </w:tcPr>
          <w:p w14:paraId="5E6B99E5" w14:textId="5AB36F06" w:rsidR="00E76D25" w:rsidRDefault="00AF08D9" w:rsidP="00E76D25">
            <w:r>
              <w:t>Not Present</w:t>
            </w:r>
          </w:p>
        </w:tc>
      </w:tr>
      <w:tr w:rsidR="00E76D25" w14:paraId="5768308D" w14:textId="77777777" w:rsidTr="00AF08D9">
        <w:tc>
          <w:tcPr>
            <w:tcW w:w="2160" w:type="dxa"/>
          </w:tcPr>
          <w:p w14:paraId="79FFC9FF" w14:textId="6433A510" w:rsidR="00E76D25" w:rsidRDefault="00E76D25" w:rsidP="00E76D25">
            <w:r>
              <w:t xml:space="preserve">Ken </w:t>
            </w:r>
            <w:proofErr w:type="spellStart"/>
            <w:r>
              <w:t>Fulk</w:t>
            </w:r>
            <w:proofErr w:type="spellEnd"/>
          </w:p>
        </w:tc>
        <w:tc>
          <w:tcPr>
            <w:tcW w:w="3420" w:type="dxa"/>
          </w:tcPr>
          <w:p w14:paraId="64F524D6" w14:textId="77777777" w:rsidR="00E76D25" w:rsidRDefault="00E76D25" w:rsidP="00E76D25"/>
        </w:tc>
        <w:tc>
          <w:tcPr>
            <w:tcW w:w="1416" w:type="dxa"/>
          </w:tcPr>
          <w:p w14:paraId="2B93007B" w14:textId="2C50378C" w:rsidR="00E76D25" w:rsidRDefault="00E76D25" w:rsidP="00E76D25">
            <w:r>
              <w:t>2022</w:t>
            </w:r>
          </w:p>
        </w:tc>
        <w:tc>
          <w:tcPr>
            <w:tcW w:w="4164" w:type="dxa"/>
          </w:tcPr>
          <w:p w14:paraId="41864740" w14:textId="52D6B041" w:rsidR="00E76D25" w:rsidRDefault="002018CA" w:rsidP="00E76D25">
            <w:r>
              <w:t>Present</w:t>
            </w:r>
          </w:p>
        </w:tc>
      </w:tr>
      <w:tr w:rsidR="00E76D25" w14:paraId="52CBF4E7" w14:textId="77777777" w:rsidTr="00AF08D9">
        <w:tc>
          <w:tcPr>
            <w:tcW w:w="2160" w:type="dxa"/>
          </w:tcPr>
          <w:p w14:paraId="2B6766FF" w14:textId="1076C9D5" w:rsidR="00E76D25" w:rsidRDefault="00E76D25" w:rsidP="00E76D25">
            <w:r>
              <w:t>Jennifer Leach</w:t>
            </w:r>
          </w:p>
        </w:tc>
        <w:tc>
          <w:tcPr>
            <w:tcW w:w="3420" w:type="dxa"/>
          </w:tcPr>
          <w:p w14:paraId="38E70141" w14:textId="3829BB9C" w:rsidR="00E76D25" w:rsidRDefault="00E76D25" w:rsidP="00E76D25">
            <w:r>
              <w:t>TAC Section 1 Head</w:t>
            </w:r>
          </w:p>
        </w:tc>
        <w:tc>
          <w:tcPr>
            <w:tcW w:w="1416" w:type="dxa"/>
          </w:tcPr>
          <w:p w14:paraId="1127F26F" w14:textId="0A7EE999" w:rsidR="00E76D25" w:rsidRDefault="00E76D25" w:rsidP="00E76D25">
            <w:r>
              <w:t>2024</w:t>
            </w:r>
          </w:p>
        </w:tc>
        <w:tc>
          <w:tcPr>
            <w:tcW w:w="4164" w:type="dxa"/>
          </w:tcPr>
          <w:p w14:paraId="448C3B4E" w14:textId="215EDC9C" w:rsidR="00E76D25" w:rsidRDefault="00AF08D9" w:rsidP="00E76D25">
            <w:r>
              <w:t>Not Present</w:t>
            </w:r>
          </w:p>
        </w:tc>
      </w:tr>
      <w:tr w:rsidR="00E76D25" w14:paraId="305BE82D" w14:textId="77777777" w:rsidTr="00AF08D9">
        <w:tc>
          <w:tcPr>
            <w:tcW w:w="2160" w:type="dxa"/>
          </w:tcPr>
          <w:p w14:paraId="61E4BB51" w14:textId="21CBEA50" w:rsidR="00E76D25" w:rsidRDefault="00E76D25" w:rsidP="00E76D25">
            <w:r>
              <w:t>Norm Maxwell</w:t>
            </w:r>
          </w:p>
        </w:tc>
        <w:tc>
          <w:tcPr>
            <w:tcW w:w="3420" w:type="dxa"/>
          </w:tcPr>
          <w:p w14:paraId="1EF30F69" w14:textId="77777777" w:rsidR="00E76D25" w:rsidRDefault="00E76D25" w:rsidP="00E76D25"/>
        </w:tc>
        <w:tc>
          <w:tcPr>
            <w:tcW w:w="1416" w:type="dxa"/>
          </w:tcPr>
          <w:p w14:paraId="6DA2E1B8" w14:textId="26E8B7B6" w:rsidR="00E76D25" w:rsidRDefault="00E76D25" w:rsidP="00E76D25">
            <w:r>
              <w:t>2022</w:t>
            </w:r>
          </w:p>
        </w:tc>
        <w:tc>
          <w:tcPr>
            <w:tcW w:w="4164" w:type="dxa"/>
          </w:tcPr>
          <w:p w14:paraId="1CBA40FD" w14:textId="23D561A6" w:rsidR="00E76D25" w:rsidRDefault="00AF08D9" w:rsidP="00E76D25">
            <w:r>
              <w:t>Not Present</w:t>
            </w:r>
          </w:p>
        </w:tc>
      </w:tr>
      <w:tr w:rsidR="00E76D25" w14:paraId="194DA7B8" w14:textId="77777777" w:rsidTr="00AF08D9">
        <w:tc>
          <w:tcPr>
            <w:tcW w:w="2160" w:type="dxa"/>
          </w:tcPr>
          <w:p w14:paraId="1052B327" w14:textId="72732447" w:rsidR="00E76D25" w:rsidRDefault="00E76D25" w:rsidP="00E76D25">
            <w:r>
              <w:t>Mitchell Swann</w:t>
            </w:r>
          </w:p>
        </w:tc>
        <w:tc>
          <w:tcPr>
            <w:tcW w:w="3420" w:type="dxa"/>
          </w:tcPr>
          <w:p w14:paraId="4FAF9531" w14:textId="77777777" w:rsidR="00E76D25" w:rsidRDefault="00E76D25" w:rsidP="00E76D25"/>
        </w:tc>
        <w:tc>
          <w:tcPr>
            <w:tcW w:w="1416" w:type="dxa"/>
          </w:tcPr>
          <w:p w14:paraId="1DFB5138" w14:textId="4643B4EC" w:rsidR="00E76D25" w:rsidRDefault="00E76D25" w:rsidP="00E76D25">
            <w:r>
              <w:t>2022</w:t>
            </w:r>
          </w:p>
        </w:tc>
        <w:tc>
          <w:tcPr>
            <w:tcW w:w="4164" w:type="dxa"/>
          </w:tcPr>
          <w:p w14:paraId="4D6791B5" w14:textId="52D83EB6" w:rsidR="00E76D25" w:rsidRDefault="00AF08D9" w:rsidP="00E76D25">
            <w:r>
              <w:t>Not Present</w:t>
            </w:r>
          </w:p>
        </w:tc>
      </w:tr>
      <w:tr w:rsidR="00E76D25" w14:paraId="5C9F20FE" w14:textId="77777777" w:rsidTr="00AF08D9">
        <w:tc>
          <w:tcPr>
            <w:tcW w:w="2160" w:type="dxa"/>
          </w:tcPr>
          <w:p w14:paraId="490E04BA" w14:textId="03097C39" w:rsidR="00E76D25" w:rsidRDefault="00E76D25" w:rsidP="00E76D25">
            <w:r>
              <w:t>Wayne Webster</w:t>
            </w:r>
          </w:p>
        </w:tc>
        <w:tc>
          <w:tcPr>
            <w:tcW w:w="3420" w:type="dxa"/>
          </w:tcPr>
          <w:p w14:paraId="39D8313B" w14:textId="77777777" w:rsidR="00E76D25" w:rsidRDefault="00E76D25" w:rsidP="00E76D25"/>
        </w:tc>
        <w:tc>
          <w:tcPr>
            <w:tcW w:w="1416" w:type="dxa"/>
          </w:tcPr>
          <w:p w14:paraId="35E58039" w14:textId="1DEF5978" w:rsidR="00E76D25" w:rsidRDefault="00E76D25" w:rsidP="00E76D25">
            <w:r>
              <w:t>2023</w:t>
            </w:r>
          </w:p>
        </w:tc>
        <w:tc>
          <w:tcPr>
            <w:tcW w:w="4164" w:type="dxa"/>
          </w:tcPr>
          <w:p w14:paraId="4074D1BD" w14:textId="2474AD7C" w:rsidR="00E76D25" w:rsidRDefault="00AF08D9" w:rsidP="00E76D25">
            <w:r>
              <w:t>Not Present</w:t>
            </w:r>
          </w:p>
        </w:tc>
      </w:tr>
      <w:tr w:rsidR="00E76D25" w14:paraId="5F8A6C75" w14:textId="77777777" w:rsidTr="00AF08D9">
        <w:tc>
          <w:tcPr>
            <w:tcW w:w="2160" w:type="dxa"/>
          </w:tcPr>
          <w:p w14:paraId="19A83699" w14:textId="49E1B340" w:rsidR="00E76D25" w:rsidRDefault="00E76D25" w:rsidP="00E76D25">
            <w:r>
              <w:t>Duane Wolf</w:t>
            </w:r>
          </w:p>
        </w:tc>
        <w:tc>
          <w:tcPr>
            <w:tcW w:w="3420" w:type="dxa"/>
          </w:tcPr>
          <w:p w14:paraId="65433E28" w14:textId="72A67983" w:rsidR="00E76D25" w:rsidRDefault="00E76D25" w:rsidP="00E76D25">
            <w:r>
              <w:t>Past Chair</w:t>
            </w:r>
          </w:p>
        </w:tc>
        <w:tc>
          <w:tcPr>
            <w:tcW w:w="1416" w:type="dxa"/>
          </w:tcPr>
          <w:p w14:paraId="5FB475AC" w14:textId="77907991" w:rsidR="00E76D25" w:rsidRPr="00362F3D" w:rsidRDefault="00E76D25" w:rsidP="00E76D25">
            <w:pPr>
              <w:rPr>
                <w:b/>
                <w:bCs/>
              </w:rPr>
            </w:pPr>
            <w:r>
              <w:t>-</w:t>
            </w:r>
          </w:p>
        </w:tc>
        <w:tc>
          <w:tcPr>
            <w:tcW w:w="4164" w:type="dxa"/>
          </w:tcPr>
          <w:p w14:paraId="29132BF7" w14:textId="64CE380C" w:rsidR="00E76D25" w:rsidRDefault="00E76D25" w:rsidP="00E76D25">
            <w:r w:rsidRPr="00534436">
              <w:t>Rolled off in 2020</w:t>
            </w:r>
            <w:r w:rsidR="002018CA">
              <w:t>, Present</w:t>
            </w:r>
          </w:p>
        </w:tc>
      </w:tr>
      <w:tr w:rsidR="00E76D25" w14:paraId="211144D0" w14:textId="7EB6D4A1" w:rsidTr="00AF08D9">
        <w:tc>
          <w:tcPr>
            <w:tcW w:w="2160" w:type="dxa"/>
          </w:tcPr>
          <w:p w14:paraId="7A188B2B" w14:textId="65100D32" w:rsidR="00E76D25" w:rsidRDefault="00E76D25" w:rsidP="00E76D25">
            <w:r>
              <w:t xml:space="preserve">Mike </w:t>
            </w:r>
            <w:proofErr w:type="spellStart"/>
            <w:r>
              <w:t>Bilderbeck</w:t>
            </w:r>
            <w:proofErr w:type="spellEnd"/>
          </w:p>
        </w:tc>
        <w:tc>
          <w:tcPr>
            <w:tcW w:w="3420" w:type="dxa"/>
          </w:tcPr>
          <w:p w14:paraId="1A9FEE5A" w14:textId="4C693443" w:rsidR="00E76D25" w:rsidRDefault="00E76D25" w:rsidP="00E76D25"/>
        </w:tc>
        <w:tc>
          <w:tcPr>
            <w:tcW w:w="1416" w:type="dxa"/>
          </w:tcPr>
          <w:p w14:paraId="0487C4BF" w14:textId="020458BD" w:rsidR="00E76D25" w:rsidRPr="00362F3D" w:rsidRDefault="00E76D25" w:rsidP="00E76D25">
            <w:pPr>
              <w:rPr>
                <w:b/>
                <w:bCs/>
              </w:rPr>
            </w:pPr>
          </w:p>
        </w:tc>
        <w:tc>
          <w:tcPr>
            <w:tcW w:w="4164" w:type="dxa"/>
          </w:tcPr>
          <w:p w14:paraId="4708152E" w14:textId="1417F775" w:rsidR="00E76D25" w:rsidRDefault="00E76D25" w:rsidP="00E76D25">
            <w:r>
              <w:t>Rolled off in 2020</w:t>
            </w:r>
            <w:r w:rsidR="002018CA">
              <w:t>, Present</w:t>
            </w:r>
          </w:p>
        </w:tc>
      </w:tr>
      <w:tr w:rsidR="00E76D25" w14:paraId="425E5B6A" w14:textId="30C0FBFE" w:rsidTr="00AF08D9">
        <w:tc>
          <w:tcPr>
            <w:tcW w:w="2160" w:type="dxa"/>
          </w:tcPr>
          <w:p w14:paraId="277079F0" w14:textId="2F8A8D9F" w:rsidR="00E76D25" w:rsidRDefault="00E76D25" w:rsidP="00E76D25">
            <w:r>
              <w:t xml:space="preserve">Lee </w:t>
            </w:r>
            <w:proofErr w:type="spellStart"/>
            <w:r>
              <w:t>Millies</w:t>
            </w:r>
            <w:proofErr w:type="spellEnd"/>
          </w:p>
        </w:tc>
        <w:tc>
          <w:tcPr>
            <w:tcW w:w="3420" w:type="dxa"/>
          </w:tcPr>
          <w:p w14:paraId="2102B7DE" w14:textId="4E4070FE" w:rsidR="00E76D25" w:rsidRDefault="00E76D25" w:rsidP="00E76D25"/>
        </w:tc>
        <w:tc>
          <w:tcPr>
            <w:tcW w:w="1416" w:type="dxa"/>
          </w:tcPr>
          <w:p w14:paraId="005484A9" w14:textId="7BCCF418" w:rsidR="00E76D25" w:rsidRPr="00362F3D" w:rsidRDefault="00E76D25" w:rsidP="00E76D25">
            <w:pPr>
              <w:rPr>
                <w:b/>
                <w:bCs/>
              </w:rPr>
            </w:pPr>
          </w:p>
        </w:tc>
        <w:tc>
          <w:tcPr>
            <w:tcW w:w="4164" w:type="dxa"/>
          </w:tcPr>
          <w:p w14:paraId="76901F54" w14:textId="56523E14" w:rsidR="00E76D25" w:rsidRDefault="00E76D25" w:rsidP="00E76D25">
            <w:r w:rsidRPr="00534436">
              <w:t>Rolled off in 2020</w:t>
            </w:r>
            <w:r w:rsidR="002018CA">
              <w:t>, Present</w:t>
            </w:r>
          </w:p>
        </w:tc>
      </w:tr>
      <w:tr w:rsidR="00E76D25" w14:paraId="4315F5D3" w14:textId="120ED47A" w:rsidTr="00AF08D9">
        <w:tc>
          <w:tcPr>
            <w:tcW w:w="2160" w:type="dxa"/>
          </w:tcPr>
          <w:p w14:paraId="449A66FC" w14:textId="256A45A4" w:rsidR="00E76D25" w:rsidRDefault="00E76D25" w:rsidP="00E76D25">
            <w:r>
              <w:t xml:space="preserve">Richard </w:t>
            </w:r>
            <w:proofErr w:type="spellStart"/>
            <w:r>
              <w:t>Rooley</w:t>
            </w:r>
            <w:proofErr w:type="spellEnd"/>
          </w:p>
        </w:tc>
        <w:tc>
          <w:tcPr>
            <w:tcW w:w="3420" w:type="dxa"/>
          </w:tcPr>
          <w:p w14:paraId="726DB4C0" w14:textId="208845B5" w:rsidR="00E76D25" w:rsidRDefault="00E76D25" w:rsidP="00E76D25"/>
        </w:tc>
        <w:tc>
          <w:tcPr>
            <w:tcW w:w="1416" w:type="dxa"/>
          </w:tcPr>
          <w:p w14:paraId="75BC1678" w14:textId="00BD27B9" w:rsidR="00E76D25" w:rsidRPr="00362F3D" w:rsidRDefault="00E76D25" w:rsidP="00E76D25">
            <w:pPr>
              <w:rPr>
                <w:b/>
                <w:bCs/>
              </w:rPr>
            </w:pPr>
          </w:p>
        </w:tc>
        <w:tc>
          <w:tcPr>
            <w:tcW w:w="4164" w:type="dxa"/>
          </w:tcPr>
          <w:p w14:paraId="5DFA02A4" w14:textId="119B07CB" w:rsidR="00E76D25" w:rsidRDefault="00E76D25" w:rsidP="00E76D25">
            <w:r w:rsidRPr="00534436">
              <w:t>Rolled off in 2020</w:t>
            </w:r>
            <w:r w:rsidR="00AF08D9">
              <w:t>, Not Present</w:t>
            </w:r>
          </w:p>
        </w:tc>
      </w:tr>
      <w:tr w:rsidR="00E76D25" w14:paraId="7F926937" w14:textId="5B4441DE" w:rsidTr="00AF08D9">
        <w:tc>
          <w:tcPr>
            <w:tcW w:w="2160" w:type="dxa"/>
          </w:tcPr>
          <w:p w14:paraId="649C6B60" w14:textId="113EFC49" w:rsidR="00E76D25" w:rsidRDefault="00E76D25" w:rsidP="00E76D25">
            <w:r>
              <w:t>Leon Shapiro</w:t>
            </w:r>
          </w:p>
        </w:tc>
        <w:tc>
          <w:tcPr>
            <w:tcW w:w="3420" w:type="dxa"/>
          </w:tcPr>
          <w:p w14:paraId="5FD03D5B" w14:textId="04836974" w:rsidR="00E76D25" w:rsidRDefault="00E76D25" w:rsidP="00E76D25"/>
        </w:tc>
        <w:tc>
          <w:tcPr>
            <w:tcW w:w="1416" w:type="dxa"/>
          </w:tcPr>
          <w:p w14:paraId="52CEB316" w14:textId="73A99715" w:rsidR="00E76D25" w:rsidRDefault="00E76D25" w:rsidP="00E76D25"/>
        </w:tc>
        <w:tc>
          <w:tcPr>
            <w:tcW w:w="4164" w:type="dxa"/>
          </w:tcPr>
          <w:p w14:paraId="649FB7E4" w14:textId="7401F602" w:rsidR="00E76D25" w:rsidRDefault="00E76D25" w:rsidP="00E76D25">
            <w:r w:rsidRPr="00534436">
              <w:t>Rolled off in 2020</w:t>
            </w:r>
            <w:r w:rsidR="00AF08D9">
              <w:t>, Not Present</w:t>
            </w:r>
          </w:p>
        </w:tc>
      </w:tr>
      <w:tr w:rsidR="00E76D25" w14:paraId="3CAED3AA" w14:textId="6BB5C837" w:rsidTr="00AF08D9">
        <w:tc>
          <w:tcPr>
            <w:tcW w:w="2160" w:type="dxa"/>
          </w:tcPr>
          <w:p w14:paraId="6F9526D0" w14:textId="0A949AD3" w:rsidR="00E76D25" w:rsidRDefault="00E76D25" w:rsidP="00E76D25">
            <w:r>
              <w:t>Dustin Meredith</w:t>
            </w:r>
          </w:p>
        </w:tc>
        <w:tc>
          <w:tcPr>
            <w:tcW w:w="3420" w:type="dxa"/>
          </w:tcPr>
          <w:p w14:paraId="47FEF2DF" w14:textId="6D1DC78E" w:rsidR="00E76D25" w:rsidRDefault="00E76D25" w:rsidP="00E76D25">
            <w:r>
              <w:t>TAC Chair</w:t>
            </w:r>
          </w:p>
        </w:tc>
        <w:tc>
          <w:tcPr>
            <w:tcW w:w="1416" w:type="dxa"/>
          </w:tcPr>
          <w:p w14:paraId="1AB831DA" w14:textId="4DED7553" w:rsidR="00E76D25" w:rsidRDefault="00E76D25" w:rsidP="00E76D25">
            <w:r>
              <w:t>-</w:t>
            </w:r>
          </w:p>
        </w:tc>
        <w:tc>
          <w:tcPr>
            <w:tcW w:w="4164" w:type="dxa"/>
          </w:tcPr>
          <w:p w14:paraId="37CEE00A" w14:textId="0E4B5036" w:rsidR="00E76D25" w:rsidRDefault="00AF08D9" w:rsidP="00E76D25">
            <w:r>
              <w:t>Not Present</w:t>
            </w:r>
          </w:p>
        </w:tc>
      </w:tr>
      <w:tr w:rsidR="00E76D25" w14:paraId="775C9A20" w14:textId="5D9E2BC8" w:rsidTr="00AF08D9">
        <w:tc>
          <w:tcPr>
            <w:tcW w:w="2160" w:type="dxa"/>
          </w:tcPr>
          <w:p w14:paraId="353BD962" w14:textId="7E8076E5" w:rsidR="00E76D25" w:rsidRDefault="00E76D25" w:rsidP="00E76D25">
            <w:r>
              <w:t xml:space="preserve">Ahmed </w:t>
            </w:r>
            <w:proofErr w:type="spellStart"/>
            <w:r>
              <w:t>Kashef</w:t>
            </w:r>
            <w:proofErr w:type="spellEnd"/>
          </w:p>
        </w:tc>
        <w:tc>
          <w:tcPr>
            <w:tcW w:w="3420" w:type="dxa"/>
          </w:tcPr>
          <w:p w14:paraId="540F4C15" w14:textId="186132FF" w:rsidR="00E76D25" w:rsidRDefault="00E76D25" w:rsidP="00E76D25">
            <w:r>
              <w:t>Research Liaison</w:t>
            </w:r>
          </w:p>
        </w:tc>
        <w:tc>
          <w:tcPr>
            <w:tcW w:w="1416" w:type="dxa"/>
          </w:tcPr>
          <w:p w14:paraId="69E6A668" w14:textId="198F2C5D" w:rsidR="00E76D25" w:rsidRDefault="00E76D25" w:rsidP="00E76D25">
            <w:r>
              <w:t>-</w:t>
            </w:r>
          </w:p>
        </w:tc>
        <w:tc>
          <w:tcPr>
            <w:tcW w:w="4164" w:type="dxa"/>
          </w:tcPr>
          <w:p w14:paraId="18027804" w14:textId="6F15616D" w:rsidR="00E76D25" w:rsidRDefault="00AF08D9" w:rsidP="00E76D25">
            <w:r>
              <w:t>Not Present</w:t>
            </w:r>
          </w:p>
        </w:tc>
      </w:tr>
      <w:tr w:rsidR="00E76D25" w14:paraId="030AE844" w14:textId="31C2FB8F" w:rsidTr="00AF08D9">
        <w:tc>
          <w:tcPr>
            <w:tcW w:w="2160" w:type="dxa"/>
          </w:tcPr>
          <w:p w14:paraId="5352E887" w14:textId="77777777" w:rsidR="00E76D25" w:rsidRDefault="00E76D25" w:rsidP="00E76D25">
            <w:pPr>
              <w:rPr>
                <w:ins w:id="0" w:author="Michael Cooper, P.E., LEED AP" w:date="2021-06-01T14:18:00Z"/>
              </w:rPr>
            </w:pPr>
            <w:r>
              <w:t>Craig Wray</w:t>
            </w:r>
          </w:p>
          <w:p w14:paraId="0A869B10" w14:textId="4A7FD35C" w:rsidR="00AF08D9" w:rsidRDefault="00AF08D9" w:rsidP="00AF08D9"/>
          <w:p w14:paraId="24DC4D09" w14:textId="5D19B6CE" w:rsidR="00AF08D9" w:rsidRDefault="00AF08D9" w:rsidP="00AF08D9">
            <w:r>
              <w:t xml:space="preserve">Guests: </w:t>
            </w:r>
          </w:p>
          <w:p w14:paraId="6A821527" w14:textId="2C246014" w:rsidR="00AF08D9" w:rsidRDefault="00AF08D9" w:rsidP="00AF08D9">
            <w:r>
              <w:t xml:space="preserve">Ryan </w:t>
            </w:r>
            <w:proofErr w:type="spellStart"/>
            <w:r>
              <w:t>MacGillivray</w:t>
            </w:r>
            <w:proofErr w:type="spellEnd"/>
          </w:p>
          <w:p w14:paraId="1DC33A5B" w14:textId="77777777" w:rsidR="00AF08D9" w:rsidRDefault="00AF08D9" w:rsidP="00AF08D9">
            <w:r>
              <w:t>Kris Tan</w:t>
            </w:r>
          </w:p>
          <w:p w14:paraId="210BCEB6" w14:textId="36876310" w:rsidR="00AF08D9" w:rsidRDefault="00AF08D9" w:rsidP="00AF08D9">
            <w:r>
              <w:t xml:space="preserve">Thursten </w:t>
            </w:r>
            <w:proofErr w:type="spellStart"/>
            <w:r>
              <w:t>Simonsen</w:t>
            </w:r>
            <w:proofErr w:type="spellEnd"/>
          </w:p>
          <w:p w14:paraId="02F02F03" w14:textId="1A26F69F" w:rsidR="00AF08D9" w:rsidRDefault="00AF08D9" w:rsidP="00AF08D9">
            <w:r>
              <w:t>Dennis Dawe</w:t>
            </w:r>
          </w:p>
          <w:p w14:paraId="63CFEA8E" w14:textId="2F29BE88" w:rsidR="00AF08D9" w:rsidRDefault="00AF08D9" w:rsidP="00AF08D9">
            <w:r>
              <w:t>Julia Call</w:t>
            </w:r>
          </w:p>
          <w:p w14:paraId="0DDA7478" w14:textId="77777777" w:rsidR="00AF08D9" w:rsidRDefault="00AF08D9" w:rsidP="00AF08D9">
            <w:r>
              <w:t xml:space="preserve">Cindy Callaway </w:t>
            </w:r>
          </w:p>
          <w:p w14:paraId="38EC3C62" w14:textId="5F00D4CE" w:rsidR="00AF08D9" w:rsidRDefault="00AF08D9" w:rsidP="00AF08D9">
            <w:r>
              <w:t xml:space="preserve">Larry </w:t>
            </w:r>
            <w:proofErr w:type="spellStart"/>
            <w:r>
              <w:t>Spielvogel</w:t>
            </w:r>
            <w:proofErr w:type="spellEnd"/>
          </w:p>
        </w:tc>
        <w:tc>
          <w:tcPr>
            <w:tcW w:w="3420" w:type="dxa"/>
          </w:tcPr>
          <w:p w14:paraId="59D54149" w14:textId="416F1839" w:rsidR="00E76D25" w:rsidRDefault="00E76D25" w:rsidP="00E76D25">
            <w:r>
              <w:t>Standard Liaison</w:t>
            </w:r>
          </w:p>
        </w:tc>
        <w:tc>
          <w:tcPr>
            <w:tcW w:w="1416" w:type="dxa"/>
          </w:tcPr>
          <w:p w14:paraId="65366482" w14:textId="4BE9A8A4" w:rsidR="00E76D25" w:rsidRDefault="00E76D25" w:rsidP="00E76D25">
            <w:r>
              <w:t>-</w:t>
            </w:r>
          </w:p>
        </w:tc>
        <w:tc>
          <w:tcPr>
            <w:tcW w:w="4164" w:type="dxa"/>
          </w:tcPr>
          <w:p w14:paraId="3C2B0753" w14:textId="74D83669" w:rsidR="00E76D25" w:rsidRDefault="00AF08D9" w:rsidP="00E76D25">
            <w:r>
              <w:t>Not Present</w:t>
            </w:r>
          </w:p>
          <w:p w14:paraId="1BA6AC33" w14:textId="77777777" w:rsidR="00AF08D9" w:rsidRDefault="00AF08D9" w:rsidP="00E76D25">
            <w:r>
              <w:t>Present</w:t>
            </w:r>
            <w:r w:rsidRPr="00493263">
              <w:t xml:space="preserve"> </w:t>
            </w:r>
          </w:p>
          <w:p w14:paraId="6D58742F" w14:textId="77777777" w:rsidR="00AF08D9" w:rsidRDefault="00AF08D9" w:rsidP="00E76D25">
            <w:r>
              <w:t>Present</w:t>
            </w:r>
            <w:r w:rsidRPr="00493263">
              <w:t xml:space="preserve"> </w:t>
            </w:r>
          </w:p>
          <w:p w14:paraId="2915A885" w14:textId="6D092469" w:rsidR="002018CA" w:rsidRDefault="00AF08D9" w:rsidP="00E76D25">
            <w:pPr>
              <w:rPr>
                <w:ins w:id="1" w:author="Michael Cooper, P.E., LEED AP" w:date="2021-06-01T14:21:00Z"/>
              </w:rPr>
            </w:pPr>
            <w:r>
              <w:t>Present</w:t>
            </w:r>
            <w:r w:rsidRPr="00493263">
              <w:t xml:space="preserve"> </w:t>
            </w:r>
            <w:r>
              <w:t xml:space="preserve"> - </w:t>
            </w:r>
            <w:r w:rsidR="00493263" w:rsidRPr="00493263">
              <w:t>moved to</w:t>
            </w:r>
            <w:r>
              <w:t xml:space="preserve"> </w:t>
            </w:r>
            <w:r w:rsidR="00493263" w:rsidRPr="00493263">
              <w:t>corresponding member</w:t>
            </w:r>
          </w:p>
          <w:p w14:paraId="177D3A6A" w14:textId="1B413D06" w:rsidR="00AF08D9" w:rsidRDefault="00AF08D9" w:rsidP="00E76D25">
            <w:r>
              <w:t>Present</w:t>
            </w:r>
          </w:p>
          <w:p w14:paraId="331F4807" w14:textId="7DB48469" w:rsidR="002018CA" w:rsidRDefault="00AF08D9" w:rsidP="00E76D25">
            <w:r>
              <w:t>Present</w:t>
            </w:r>
            <w:r>
              <w:t xml:space="preserve"> -</w:t>
            </w:r>
            <w:r w:rsidR="00493263">
              <w:t xml:space="preserve"> moved to corresponding member</w:t>
            </w:r>
          </w:p>
          <w:p w14:paraId="094C6AAB" w14:textId="77777777" w:rsidR="00AF08D9" w:rsidRDefault="00AF08D9" w:rsidP="00AF08D9">
            <w:r>
              <w:t>Present</w:t>
            </w:r>
          </w:p>
          <w:p w14:paraId="125688CA" w14:textId="77777777" w:rsidR="00AF08D9" w:rsidRDefault="00AF08D9" w:rsidP="00AF08D9">
            <w:r>
              <w:t>Present</w:t>
            </w:r>
          </w:p>
          <w:p w14:paraId="35F683CB" w14:textId="77777777" w:rsidR="00AF08D9" w:rsidRDefault="00AF08D9" w:rsidP="00AF08D9">
            <w:r>
              <w:t>Present</w:t>
            </w:r>
          </w:p>
          <w:p w14:paraId="20396914" w14:textId="70C32802" w:rsidR="002018CA" w:rsidRDefault="00AF08D9" w:rsidP="00AF08D9">
            <w:r>
              <w:t>Present</w:t>
            </w:r>
          </w:p>
        </w:tc>
      </w:tr>
    </w:tbl>
    <w:p w14:paraId="56941D1F" w14:textId="77777777" w:rsidR="00362F3D" w:rsidRDefault="00362F3D" w:rsidP="00362F3D"/>
    <w:p w14:paraId="59DADB06" w14:textId="2241B85E" w:rsidR="00362F3D" w:rsidRDefault="00362F3D">
      <w:r>
        <w:br w:type="page"/>
      </w:r>
    </w:p>
    <w:p w14:paraId="06F2BE94" w14:textId="1CE83BBD" w:rsidR="002018CA" w:rsidRDefault="00041CA2" w:rsidP="00041CA2">
      <w:pPr>
        <w:pStyle w:val="ListParagraph"/>
        <w:numPr>
          <w:ilvl w:val="0"/>
          <w:numId w:val="1"/>
        </w:numPr>
        <w:spacing w:line="360" w:lineRule="auto"/>
      </w:pPr>
      <w:r>
        <w:lastRenderedPageBreak/>
        <w:t>Code of Ethics Commitment</w:t>
      </w:r>
      <w:r w:rsidR="00AF08D9">
        <w:t xml:space="preserve"> </w:t>
      </w:r>
      <w:r w:rsidR="002018CA">
        <w:t xml:space="preserve">- </w:t>
      </w:r>
      <w:r w:rsidR="00AF08D9">
        <w:t>R</w:t>
      </w:r>
      <w:r w:rsidR="002018CA">
        <w:t xml:space="preserve">ead </w:t>
      </w:r>
      <w:r w:rsidR="00AF08D9">
        <w:t xml:space="preserve">by Jim Arnold </w:t>
      </w:r>
    </w:p>
    <w:p w14:paraId="0EB95083" w14:textId="14A13173" w:rsidR="00041CA2" w:rsidRDefault="00041CA2" w:rsidP="002018CA">
      <w:pPr>
        <w:pStyle w:val="ListParagraph"/>
        <w:spacing w:line="360" w:lineRule="auto"/>
      </w:pPr>
      <w:r w:rsidRPr="00A3565B">
        <w:t>In this and all other ASHRAE meetings, we will act with honesty, fairness, courtesy, competence, inclusiveness and respect for others, which exemplify our core values of excellence, commitment, integrity, collaboration, volunteerism and diversity, and we shall avoid all real or perceived conflicts of interests.</w:t>
      </w:r>
    </w:p>
    <w:p w14:paraId="765261EA" w14:textId="77777777" w:rsidR="00041CA2" w:rsidRDefault="00041CA2" w:rsidP="00041CA2">
      <w:pPr>
        <w:pStyle w:val="ListParagraph"/>
        <w:numPr>
          <w:ilvl w:val="1"/>
          <w:numId w:val="1"/>
        </w:numPr>
        <w:spacing w:line="360" w:lineRule="auto"/>
      </w:pPr>
      <w:r>
        <w:t xml:space="preserve">The full ASHRAE Code of Ethics is available at </w:t>
      </w:r>
      <w:hyperlink r:id="rId7" w:history="1">
        <w:r w:rsidRPr="00D5484C">
          <w:rPr>
            <w:rStyle w:val="Hyperlink"/>
          </w:rPr>
          <w:t>https://www.ashrae.org/about/governance/code-of-ethics</w:t>
        </w:r>
      </w:hyperlink>
      <w:r>
        <w:t xml:space="preserve"> </w:t>
      </w:r>
    </w:p>
    <w:p w14:paraId="3AA97D0D" w14:textId="3211A9B1" w:rsidR="0090483C" w:rsidRDefault="00A61D36" w:rsidP="001D6994">
      <w:pPr>
        <w:pStyle w:val="ListParagraph"/>
        <w:numPr>
          <w:ilvl w:val="0"/>
          <w:numId w:val="1"/>
        </w:numPr>
        <w:spacing w:before="120" w:line="360" w:lineRule="auto"/>
      </w:pPr>
      <w:r>
        <w:t>W</w:t>
      </w:r>
      <w:r w:rsidR="0090483C">
        <w:t>elcome</w:t>
      </w:r>
      <w:r w:rsidR="00362F3D">
        <w:t>, i</w:t>
      </w:r>
      <w:r w:rsidR="00F57C02">
        <w:t>ntroductions</w:t>
      </w:r>
      <w:r w:rsidR="00362F3D">
        <w:t>, quorum check</w:t>
      </w:r>
      <w:r>
        <w:t xml:space="preserve"> </w:t>
      </w:r>
      <w:r w:rsidR="0090483C">
        <w:t>(</w:t>
      </w:r>
      <w:r w:rsidR="00A3565B">
        <w:t>Jim)</w:t>
      </w:r>
    </w:p>
    <w:p w14:paraId="132F1C17" w14:textId="3943DA75" w:rsidR="00F57C02" w:rsidRDefault="00757003" w:rsidP="001D6994">
      <w:pPr>
        <w:pStyle w:val="ListParagraph"/>
        <w:numPr>
          <w:ilvl w:val="0"/>
          <w:numId w:val="1"/>
        </w:numPr>
        <w:spacing w:before="120" w:line="360" w:lineRule="auto"/>
      </w:pPr>
      <w:r>
        <w:t>Committee scope</w:t>
      </w:r>
      <w:r w:rsidR="0090483C">
        <w:t xml:space="preserve"> (</w:t>
      </w:r>
      <w:r w:rsidR="00A3565B">
        <w:t>Jim)</w:t>
      </w:r>
    </w:p>
    <w:p w14:paraId="1D1F8C94" w14:textId="5E60BE10" w:rsidR="00AA32E5" w:rsidRDefault="00C20A02" w:rsidP="00AA32E5">
      <w:pPr>
        <w:spacing w:line="360" w:lineRule="auto"/>
        <w:ind w:left="360"/>
      </w:pPr>
      <w:r w:rsidRPr="00C20A02">
        <w:t>TC1.7 will educate the ASHRAE membership in business, management and general legal matters, which touch and concern the HVAC industry and its members. The committee will enable this education through the selection of speakers and offers for programs, and through the publication of articles and other educational materials.</w:t>
      </w:r>
    </w:p>
    <w:p w14:paraId="41560CFE" w14:textId="3C4D76AD" w:rsidR="00AA32E5" w:rsidRDefault="00AA32E5" w:rsidP="00C20A02">
      <w:pPr>
        <w:pStyle w:val="ListParagraph"/>
        <w:numPr>
          <w:ilvl w:val="0"/>
          <w:numId w:val="1"/>
        </w:numPr>
        <w:spacing w:line="360" w:lineRule="auto"/>
      </w:pPr>
      <w:r>
        <w:t>Business Items to Address Annually (Jim)</w:t>
      </w:r>
    </w:p>
    <w:p w14:paraId="1EB9FB7F" w14:textId="6BFA8E92" w:rsidR="00AA32E5" w:rsidRDefault="00AA32E5" w:rsidP="00041CA2">
      <w:pPr>
        <w:pStyle w:val="ListParagraph"/>
        <w:numPr>
          <w:ilvl w:val="1"/>
          <w:numId w:val="1"/>
        </w:numPr>
        <w:spacing w:line="360" w:lineRule="auto"/>
      </w:pPr>
      <w:r>
        <w:t xml:space="preserve">Per TC MOP 1.5.1 – evaluate the TC’s progress in accomplishing our scope and recommend to Section Head that we continue, convert, merge, or dissolve the TC. </w:t>
      </w:r>
    </w:p>
    <w:p w14:paraId="3C33A8D7" w14:textId="412664EF" w:rsidR="00AA32E5" w:rsidRDefault="00041CA2" w:rsidP="00041CA2">
      <w:pPr>
        <w:pStyle w:val="ListParagraph"/>
        <w:numPr>
          <w:ilvl w:val="1"/>
          <w:numId w:val="1"/>
        </w:numPr>
        <w:spacing w:line="360" w:lineRule="auto"/>
      </w:pPr>
      <w:r>
        <w:t>Roster updates &amp; leadership succession</w:t>
      </w:r>
    </w:p>
    <w:p w14:paraId="20885875" w14:textId="6935E626" w:rsidR="00BA76B9" w:rsidRDefault="007A48EE" w:rsidP="00FC3C32">
      <w:pPr>
        <w:pStyle w:val="ListParagraph"/>
        <w:numPr>
          <w:ilvl w:val="0"/>
          <w:numId w:val="1"/>
        </w:numPr>
        <w:spacing w:line="360" w:lineRule="auto"/>
      </w:pPr>
      <w:r>
        <w:t>Approval of Minutes from prior meeting</w:t>
      </w:r>
      <w:r w:rsidR="00041CA2">
        <w:t xml:space="preserve"> (Jim)</w:t>
      </w:r>
      <w:r w:rsidR="00AF08D9">
        <w:t xml:space="preserve">, Approved </w:t>
      </w:r>
      <w:r w:rsidR="00493263">
        <w:t>Via straw vote, only 4 voting members in attendance</w:t>
      </w:r>
      <w:r w:rsidR="00AF08D9">
        <w:t xml:space="preserve"> at the time.</w:t>
      </w:r>
    </w:p>
    <w:p w14:paraId="220BE1C0" w14:textId="333F626A" w:rsidR="00E52BAB" w:rsidRDefault="00E52BAB" w:rsidP="00E52BAB">
      <w:pPr>
        <w:pStyle w:val="ListParagraph"/>
        <w:numPr>
          <w:ilvl w:val="1"/>
          <w:numId w:val="1"/>
        </w:numPr>
        <w:spacing w:line="360" w:lineRule="auto"/>
      </w:pPr>
      <w:r>
        <w:t xml:space="preserve">The minutes are posted for review on Basecamp and on the </w:t>
      </w:r>
      <w:hyperlink r:id="rId8" w:history="1">
        <w:r w:rsidRPr="007814E5">
          <w:rPr>
            <w:rStyle w:val="Hyperlink"/>
          </w:rPr>
          <w:t xml:space="preserve">TC </w:t>
        </w:r>
        <w:r w:rsidR="007814E5" w:rsidRPr="007814E5">
          <w:rPr>
            <w:rStyle w:val="Hyperlink"/>
          </w:rPr>
          <w:t>1.7 w</w:t>
        </w:r>
        <w:r w:rsidRPr="007814E5">
          <w:rPr>
            <w:rStyle w:val="Hyperlink"/>
          </w:rPr>
          <w:t>ebsite</w:t>
        </w:r>
      </w:hyperlink>
    </w:p>
    <w:p w14:paraId="29B63362" w14:textId="04565CED" w:rsidR="00C20A02" w:rsidRDefault="007A48EE" w:rsidP="00BD1F9A">
      <w:pPr>
        <w:pStyle w:val="ListParagraph"/>
        <w:numPr>
          <w:ilvl w:val="0"/>
          <w:numId w:val="1"/>
        </w:numPr>
        <w:spacing w:line="360" w:lineRule="auto"/>
      </w:pPr>
      <w:r>
        <w:t>TC Chairs Report</w:t>
      </w:r>
      <w:r w:rsidR="002F0118">
        <w:t xml:space="preserve"> </w:t>
      </w:r>
      <w:r w:rsidR="00A3565B">
        <w:t>(Jim)</w:t>
      </w:r>
      <w:r w:rsidR="00493263">
        <w:t xml:space="preserve"> Discussion on </w:t>
      </w:r>
      <w:r w:rsidR="00AF08D9">
        <w:t>annual</w:t>
      </w:r>
      <w:r w:rsidR="00493263">
        <w:t xml:space="preserve"> meeting in phoenix being virtual as well.  Designation will be made during this meeting and communicated soon.</w:t>
      </w:r>
    </w:p>
    <w:p w14:paraId="4DDDF6E4" w14:textId="77777777" w:rsidR="0056423B" w:rsidRDefault="004A7EE3" w:rsidP="00FC3C32">
      <w:pPr>
        <w:pStyle w:val="ListParagraph"/>
        <w:numPr>
          <w:ilvl w:val="0"/>
          <w:numId w:val="1"/>
        </w:numPr>
        <w:spacing w:line="360" w:lineRule="auto"/>
      </w:pPr>
      <w:r>
        <w:t>Sub-Committee Reports</w:t>
      </w:r>
      <w:r w:rsidR="00C53E04">
        <w:t xml:space="preserve"> </w:t>
      </w:r>
    </w:p>
    <w:p w14:paraId="13DAF09C" w14:textId="017ADFFE" w:rsidR="00AA32E5" w:rsidRDefault="002F6328" w:rsidP="00AA32E5">
      <w:pPr>
        <w:pStyle w:val="ListParagraph"/>
        <w:numPr>
          <w:ilvl w:val="1"/>
          <w:numId w:val="1"/>
        </w:numPr>
      </w:pPr>
      <w:r>
        <w:t xml:space="preserve">Programs – </w:t>
      </w:r>
      <w:r w:rsidR="00434993">
        <w:t>Jim Arnold</w:t>
      </w:r>
    </w:p>
    <w:p w14:paraId="1D644A29" w14:textId="261BF0A4" w:rsidR="00AA32E5" w:rsidRPr="00041CA2" w:rsidRDefault="00AA32E5" w:rsidP="00041CA2">
      <w:pPr>
        <w:pStyle w:val="ListParagraph"/>
        <w:numPr>
          <w:ilvl w:val="2"/>
          <w:numId w:val="1"/>
        </w:numPr>
      </w:pPr>
      <w:r>
        <w:t xml:space="preserve">ASHRAE </w:t>
      </w:r>
      <w:proofErr w:type="gramStart"/>
      <w:r>
        <w:t>Is</w:t>
      </w:r>
      <w:proofErr w:type="gramEnd"/>
      <w:r>
        <w:t xml:space="preserve"> planning of a face-to-face meeting in Phoenix AZ, June 26-30, 2021. Tracks at </w:t>
      </w:r>
      <w:hyperlink r:id="rId9" w:history="1">
        <w:r w:rsidRPr="005D5501">
          <w:rPr>
            <w:rStyle w:val="Hyperlink"/>
          </w:rPr>
          <w:t>www.ashrae.org/phoenix</w:t>
        </w:r>
      </w:hyperlink>
      <w:r>
        <w:t xml:space="preserve">. Track 4 is </w:t>
      </w:r>
      <w:r w:rsidRPr="00041CA2">
        <w:t>Professional Development</w:t>
      </w:r>
      <w:r w:rsidR="00041CA2" w:rsidRPr="00041CA2">
        <w:t xml:space="preserve">. Program Submissions </w:t>
      </w:r>
      <w:proofErr w:type="gramStart"/>
      <w:r w:rsidR="00041CA2" w:rsidRPr="00041CA2">
        <w:t>Due</w:t>
      </w:r>
      <w:proofErr w:type="gramEnd"/>
      <w:r w:rsidR="00041CA2" w:rsidRPr="00041CA2">
        <w:t xml:space="preserve"> </w:t>
      </w:r>
      <w:r w:rsidRPr="00041CA2">
        <w:t>Monday February 8, 2021</w:t>
      </w:r>
      <w:r w:rsidR="00041CA2" w:rsidRPr="00041CA2">
        <w:t>.</w:t>
      </w:r>
    </w:p>
    <w:p w14:paraId="00D6D5E2" w14:textId="2E6B881A" w:rsidR="00C20A02" w:rsidRDefault="00C20A02" w:rsidP="00AA32E5">
      <w:pPr>
        <w:pStyle w:val="ListParagraph"/>
        <w:numPr>
          <w:ilvl w:val="1"/>
          <w:numId w:val="1"/>
        </w:numPr>
      </w:pPr>
      <w:r>
        <w:t xml:space="preserve">Website </w:t>
      </w:r>
      <w:r w:rsidR="00344DC0">
        <w:t>–</w:t>
      </w:r>
      <w:r w:rsidR="00FE2496">
        <w:t xml:space="preserve"> </w:t>
      </w:r>
      <w:r w:rsidR="00344DC0">
        <w:t>Pam Duffy</w:t>
      </w:r>
      <w:r w:rsidR="00FE2496">
        <w:t xml:space="preserve"> - </w:t>
      </w:r>
      <w:hyperlink r:id="rId10" w:history="1">
        <w:r w:rsidR="00FE2496" w:rsidRPr="00D5484C">
          <w:rPr>
            <w:rStyle w:val="Hyperlink"/>
          </w:rPr>
          <w:t>https://tc0107.ashraetcs.org/</w:t>
        </w:r>
      </w:hyperlink>
      <w:r w:rsidR="00FE2496">
        <w:t xml:space="preserve"> </w:t>
      </w:r>
      <w:r w:rsidR="00493263">
        <w:tab/>
        <w:t>Michael cooper to take on this role</w:t>
      </w:r>
    </w:p>
    <w:p w14:paraId="4CD800AA" w14:textId="635C0944" w:rsidR="00C20A02" w:rsidRDefault="00434993" w:rsidP="00C53E04">
      <w:pPr>
        <w:pStyle w:val="ListParagraph"/>
        <w:numPr>
          <w:ilvl w:val="1"/>
          <w:numId w:val="1"/>
        </w:numPr>
        <w:spacing w:line="360" w:lineRule="auto"/>
      </w:pPr>
      <w:r>
        <w:t xml:space="preserve">Publications ‐ </w:t>
      </w:r>
      <w:r w:rsidR="00D90D6B">
        <w:t>Duane Wolf</w:t>
      </w:r>
      <w:r w:rsidR="00493263">
        <w:t xml:space="preserve"> – Moved to old business.</w:t>
      </w:r>
    </w:p>
    <w:p w14:paraId="759B15FC" w14:textId="77777777" w:rsidR="004A7EE3" w:rsidRDefault="00434993" w:rsidP="00FC3C32">
      <w:pPr>
        <w:pStyle w:val="ListParagraph"/>
        <w:numPr>
          <w:ilvl w:val="0"/>
          <w:numId w:val="1"/>
        </w:numPr>
        <w:spacing w:line="360" w:lineRule="auto"/>
      </w:pPr>
      <w:r>
        <w:t>Old</w:t>
      </w:r>
      <w:r w:rsidR="004A7EE3">
        <w:t xml:space="preserve"> Business</w:t>
      </w:r>
    </w:p>
    <w:p w14:paraId="59A74AD3" w14:textId="05FFA54E" w:rsidR="00BD1F9A" w:rsidRDefault="008713E2" w:rsidP="00BD1F9A">
      <w:pPr>
        <w:pStyle w:val="ListParagraph"/>
        <w:numPr>
          <w:ilvl w:val="1"/>
          <w:numId w:val="1"/>
        </w:numPr>
        <w:spacing w:line="360" w:lineRule="auto"/>
      </w:pPr>
      <w:r>
        <w:lastRenderedPageBreak/>
        <w:t>Revisions to publications</w:t>
      </w:r>
      <w:r w:rsidR="00376FE5">
        <w:t xml:space="preserve"> -- </w:t>
      </w:r>
      <w:r w:rsidR="00376FE5" w:rsidRPr="00376FE5">
        <w:rPr>
          <w:b/>
          <w:bCs/>
        </w:rPr>
        <w:t>I suggest during this meeting we vote to retire the publications we have been asked to review. The conversation and action items have continued since 2016 (per meeting minutes). </w:t>
      </w:r>
    </w:p>
    <w:p w14:paraId="635D5223" w14:textId="77777777" w:rsidR="007814E5" w:rsidRDefault="007814E5" w:rsidP="007814E5">
      <w:pPr>
        <w:pStyle w:val="ListParagraph"/>
        <w:numPr>
          <w:ilvl w:val="2"/>
          <w:numId w:val="1"/>
        </w:numPr>
        <w:spacing w:line="360" w:lineRule="auto"/>
      </w:pPr>
      <w:r>
        <w:t>The Good, the Bad and the Ugly (Documents and E-mails): What Every ASHRAE Member Should Know About How Documents and Emails are Used in Litigation, DVD edition</w:t>
      </w:r>
    </w:p>
    <w:p w14:paraId="526AC662" w14:textId="77777777" w:rsidR="00362F3D" w:rsidRDefault="00362F3D" w:rsidP="00362F3D">
      <w:pPr>
        <w:pStyle w:val="ListParagraph"/>
        <w:numPr>
          <w:ilvl w:val="3"/>
          <w:numId w:val="1"/>
        </w:numPr>
        <w:spacing w:line="360" w:lineRule="auto"/>
      </w:pPr>
      <w:proofErr w:type="gramStart"/>
      <w:r>
        <w:rPr>
          <w:rStyle w:val="fontstyle01"/>
        </w:rPr>
        <w:t>The ask</w:t>
      </w:r>
      <w:proofErr w:type="gramEnd"/>
      <w:r>
        <w:rPr>
          <w:rStyle w:val="fontstyle01"/>
        </w:rPr>
        <w:t xml:space="preserve"> is to validate the current content or retire the material</w:t>
      </w:r>
      <w:r>
        <w:t>.</w:t>
      </w:r>
    </w:p>
    <w:p w14:paraId="0E24F750" w14:textId="16D71440" w:rsidR="007814E5" w:rsidRDefault="00362F3D" w:rsidP="007814E5">
      <w:pPr>
        <w:pStyle w:val="ListParagraph"/>
        <w:numPr>
          <w:ilvl w:val="3"/>
          <w:numId w:val="1"/>
        </w:numPr>
        <w:spacing w:line="360" w:lineRule="auto"/>
      </w:pPr>
      <w:r>
        <w:t xml:space="preserve">Notes from the Orlando meeting indicate that the committee earmarked a new mock trial to take place at the Las Vegas meeting in 2022. </w:t>
      </w:r>
      <w:r>
        <w:rPr>
          <w:rStyle w:val="fontstyle01"/>
        </w:rPr>
        <w:t xml:space="preserve">Ryan took the action to get the video from the last arbitration in 2017, and the committee intended to meet via conference call. </w:t>
      </w:r>
    </w:p>
    <w:p w14:paraId="682AACDC" w14:textId="5FA5D6D5" w:rsidR="00362F3D" w:rsidRDefault="00362F3D" w:rsidP="00BD1F9A">
      <w:pPr>
        <w:pStyle w:val="ListParagraph"/>
        <w:numPr>
          <w:ilvl w:val="2"/>
          <w:numId w:val="1"/>
        </w:numPr>
        <w:spacing w:line="360" w:lineRule="auto"/>
      </w:pPr>
      <w:r>
        <w:t>A Practitioner’s Guide to Engineering Management</w:t>
      </w:r>
    </w:p>
    <w:p w14:paraId="654988E6" w14:textId="442E3D21" w:rsidR="00362F3D" w:rsidRDefault="00362F3D" w:rsidP="00362F3D">
      <w:pPr>
        <w:pStyle w:val="ListParagraph"/>
        <w:numPr>
          <w:ilvl w:val="3"/>
          <w:numId w:val="1"/>
        </w:numPr>
        <w:spacing w:line="360" w:lineRule="auto"/>
      </w:pPr>
      <w:proofErr w:type="gramStart"/>
      <w:r>
        <w:rPr>
          <w:rStyle w:val="fontstyle01"/>
        </w:rPr>
        <w:t>The ask</w:t>
      </w:r>
      <w:proofErr w:type="gramEnd"/>
      <w:r>
        <w:rPr>
          <w:rStyle w:val="fontstyle01"/>
        </w:rPr>
        <w:t xml:space="preserve"> is to review the material.</w:t>
      </w:r>
    </w:p>
    <w:p w14:paraId="52F3A365" w14:textId="7B347964" w:rsidR="00362F3D" w:rsidRDefault="00362F3D" w:rsidP="00362F3D">
      <w:pPr>
        <w:pStyle w:val="ListParagraph"/>
        <w:numPr>
          <w:ilvl w:val="3"/>
          <w:numId w:val="1"/>
        </w:numPr>
        <w:spacing w:line="360" w:lineRule="auto"/>
      </w:pPr>
      <w:r>
        <w:t>Notes from the Orlando meeting indicate that the committee was awaiting another version of the book.</w:t>
      </w:r>
    </w:p>
    <w:p w14:paraId="01EE583F" w14:textId="54309E03" w:rsidR="00BD1F9A" w:rsidRDefault="00BD1F9A" w:rsidP="00BD1F9A">
      <w:pPr>
        <w:pStyle w:val="ListParagraph"/>
        <w:numPr>
          <w:ilvl w:val="2"/>
          <w:numId w:val="1"/>
        </w:numPr>
        <w:spacing w:line="360" w:lineRule="auto"/>
      </w:pPr>
      <w:r>
        <w:t>ASHRAE Memb</w:t>
      </w:r>
      <w:r w:rsidR="00D52F73">
        <w:t>er’s Survival Guide – Contracts</w:t>
      </w:r>
    </w:p>
    <w:p w14:paraId="50ED567A" w14:textId="77777777" w:rsidR="00362F3D" w:rsidRDefault="00362F3D" w:rsidP="00362F3D">
      <w:pPr>
        <w:pStyle w:val="ListParagraph"/>
        <w:numPr>
          <w:ilvl w:val="3"/>
          <w:numId w:val="1"/>
        </w:numPr>
        <w:spacing w:line="360" w:lineRule="auto"/>
      </w:pPr>
      <w:proofErr w:type="gramStart"/>
      <w:r>
        <w:rPr>
          <w:rStyle w:val="fontstyle01"/>
        </w:rPr>
        <w:t>The ask</w:t>
      </w:r>
      <w:proofErr w:type="gramEnd"/>
      <w:r>
        <w:rPr>
          <w:rStyle w:val="fontstyle01"/>
        </w:rPr>
        <w:t xml:space="preserve"> is to validate the current content or retire the material</w:t>
      </w:r>
      <w:r>
        <w:t>.</w:t>
      </w:r>
    </w:p>
    <w:p w14:paraId="45ED3A77" w14:textId="3A98EDF1" w:rsidR="007814E5" w:rsidRDefault="00362F3D" w:rsidP="00362F3D">
      <w:pPr>
        <w:pStyle w:val="ListParagraph"/>
        <w:numPr>
          <w:ilvl w:val="3"/>
          <w:numId w:val="1"/>
        </w:numPr>
        <w:spacing w:line="360" w:lineRule="auto"/>
      </w:pPr>
      <w:r>
        <w:t>Notes from Orlando indicate Mike B. was to review and provide feedback by April 2020.</w:t>
      </w:r>
    </w:p>
    <w:p w14:paraId="608A3716" w14:textId="4B13D6BE" w:rsidR="00BD1F9A" w:rsidRDefault="00BD1F9A" w:rsidP="00BD1F9A">
      <w:pPr>
        <w:pStyle w:val="ListParagraph"/>
        <w:numPr>
          <w:ilvl w:val="2"/>
          <w:numId w:val="1"/>
        </w:numPr>
        <w:spacing w:line="360" w:lineRule="auto"/>
      </w:pPr>
      <w:r>
        <w:t>ASHRAE Member's Survival Guide, Pt. 2 — Avoiding Pit</w:t>
      </w:r>
      <w:r w:rsidR="00D52F73">
        <w:t>falls in Engineering Practice</w:t>
      </w:r>
    </w:p>
    <w:p w14:paraId="3995533D" w14:textId="77777777" w:rsidR="00362F3D" w:rsidRDefault="00362F3D" w:rsidP="00362F3D">
      <w:pPr>
        <w:pStyle w:val="ListParagraph"/>
        <w:numPr>
          <w:ilvl w:val="3"/>
          <w:numId w:val="1"/>
        </w:numPr>
        <w:spacing w:line="360" w:lineRule="auto"/>
      </w:pPr>
      <w:proofErr w:type="gramStart"/>
      <w:r>
        <w:rPr>
          <w:rStyle w:val="fontstyle01"/>
        </w:rPr>
        <w:t>The ask</w:t>
      </w:r>
      <w:proofErr w:type="gramEnd"/>
      <w:r>
        <w:rPr>
          <w:rStyle w:val="fontstyle01"/>
        </w:rPr>
        <w:t xml:space="preserve"> is to validate the current content or retire the material</w:t>
      </w:r>
      <w:r>
        <w:t>.</w:t>
      </w:r>
    </w:p>
    <w:p w14:paraId="30A72633" w14:textId="77777777" w:rsidR="00362F3D" w:rsidRDefault="00362F3D" w:rsidP="00362F3D">
      <w:pPr>
        <w:pStyle w:val="ListParagraph"/>
        <w:numPr>
          <w:ilvl w:val="3"/>
          <w:numId w:val="1"/>
        </w:numPr>
        <w:spacing w:line="360" w:lineRule="auto"/>
      </w:pPr>
      <w:r>
        <w:t>Notes from Orlando indicate Mike B. was to review and provide feedback by April 2020.</w:t>
      </w:r>
    </w:p>
    <w:p w14:paraId="12D3247E" w14:textId="77777777" w:rsidR="00C43516" w:rsidRDefault="00BD1F9A" w:rsidP="00C43516">
      <w:pPr>
        <w:pStyle w:val="ListParagraph"/>
        <w:numPr>
          <w:ilvl w:val="2"/>
          <w:numId w:val="1"/>
        </w:numPr>
        <w:spacing w:line="360" w:lineRule="auto"/>
      </w:pPr>
      <w:r>
        <w:t>ASHRAE Member’s Surv</w:t>
      </w:r>
      <w:r w:rsidR="00D52F73">
        <w:t>ival Guide – Design/Build (Mitchell Swann)</w:t>
      </w:r>
    </w:p>
    <w:p w14:paraId="53A96482" w14:textId="77777777" w:rsidR="00362F3D" w:rsidRDefault="00362F3D" w:rsidP="00362F3D">
      <w:pPr>
        <w:pStyle w:val="ListParagraph"/>
        <w:numPr>
          <w:ilvl w:val="3"/>
          <w:numId w:val="1"/>
        </w:numPr>
        <w:spacing w:line="360" w:lineRule="auto"/>
      </w:pPr>
      <w:proofErr w:type="gramStart"/>
      <w:r>
        <w:rPr>
          <w:rStyle w:val="fontstyle01"/>
        </w:rPr>
        <w:t>The ask</w:t>
      </w:r>
      <w:proofErr w:type="gramEnd"/>
      <w:r>
        <w:rPr>
          <w:rStyle w:val="fontstyle01"/>
        </w:rPr>
        <w:t xml:space="preserve"> is to validate the current content or retire the material</w:t>
      </w:r>
      <w:r>
        <w:t>.</w:t>
      </w:r>
    </w:p>
    <w:p w14:paraId="2481A7B8" w14:textId="48042B6F" w:rsidR="00362F3D" w:rsidRDefault="00362F3D" w:rsidP="00362F3D">
      <w:pPr>
        <w:pStyle w:val="ListParagraph"/>
        <w:numPr>
          <w:ilvl w:val="3"/>
          <w:numId w:val="1"/>
        </w:numPr>
        <w:spacing w:line="360" w:lineRule="auto"/>
      </w:pPr>
      <w:r>
        <w:t>Notes from Orlando indicate Mitch was to provide feedback on the current content.</w:t>
      </w:r>
    </w:p>
    <w:p w14:paraId="63031757" w14:textId="057B8516" w:rsidR="00493263" w:rsidRDefault="00493263" w:rsidP="00AF08D9">
      <w:pPr>
        <w:pStyle w:val="ListParagraph"/>
        <w:numPr>
          <w:ilvl w:val="1"/>
          <w:numId w:val="1"/>
        </w:numPr>
        <w:spacing w:line="360" w:lineRule="auto"/>
      </w:pPr>
      <w:r>
        <w:t xml:space="preserve">Action </w:t>
      </w:r>
      <w:proofErr w:type="gramStart"/>
      <w:r>
        <w:t>Item :</w:t>
      </w:r>
      <w:proofErr w:type="gramEnd"/>
      <w:r>
        <w:t xml:space="preserve"> Jim to confirm that the publications</w:t>
      </w:r>
      <w:r w:rsidR="00801B16">
        <w:t xml:space="preserve"> have not been updated recently.  Vote to sunset all existing publications by Pam, Second by Samir, </w:t>
      </w:r>
      <w:r w:rsidR="00801B16" w:rsidRPr="005E5C05">
        <w:rPr>
          <w:b/>
        </w:rPr>
        <w:t>Vote was 5-0</w:t>
      </w:r>
    </w:p>
    <w:p w14:paraId="53032EE9" w14:textId="3BA9B3AB" w:rsidR="00362F3D" w:rsidRDefault="00362F3D" w:rsidP="00362F3D">
      <w:pPr>
        <w:pStyle w:val="ListParagraph"/>
        <w:numPr>
          <w:ilvl w:val="1"/>
          <w:numId w:val="1"/>
        </w:numPr>
        <w:spacing w:line="360" w:lineRule="auto"/>
      </w:pPr>
      <w:r>
        <w:lastRenderedPageBreak/>
        <w:t>Research – Demographics and Salary</w:t>
      </w:r>
      <w:r w:rsidR="005E5C05">
        <w:t xml:space="preserve"> RTAR to be populated, Pam to take the lead on developing. </w:t>
      </w:r>
    </w:p>
    <w:p w14:paraId="6A22C597" w14:textId="02643B66" w:rsidR="00362F3D" w:rsidRDefault="00362F3D" w:rsidP="00362F3D">
      <w:pPr>
        <w:pStyle w:val="ListParagraph"/>
        <w:numPr>
          <w:ilvl w:val="2"/>
          <w:numId w:val="1"/>
        </w:numPr>
        <w:spacing w:line="360" w:lineRule="auto"/>
      </w:pPr>
      <w:r>
        <w:t>Pam reached out to RAC liaison but did not hear back. Will try again and report back in Chicago.</w:t>
      </w:r>
    </w:p>
    <w:p w14:paraId="739368E4" w14:textId="0A2D798E" w:rsidR="000C61F7" w:rsidRDefault="002F0118" w:rsidP="0098138F">
      <w:pPr>
        <w:pStyle w:val="ListParagraph"/>
        <w:numPr>
          <w:ilvl w:val="0"/>
          <w:numId w:val="1"/>
        </w:numPr>
        <w:spacing w:line="360" w:lineRule="auto"/>
      </w:pPr>
      <w:r>
        <w:t>New Business</w:t>
      </w:r>
    </w:p>
    <w:p w14:paraId="0D9CFB87" w14:textId="29D3EB21" w:rsidR="00801B16" w:rsidRDefault="00801B16" w:rsidP="005E5C05">
      <w:pPr>
        <w:pStyle w:val="ListParagraph"/>
        <w:numPr>
          <w:ilvl w:val="1"/>
          <w:numId w:val="1"/>
        </w:numPr>
        <w:spacing w:line="360" w:lineRule="auto"/>
      </w:pPr>
      <w:r>
        <w:t>Program discussion</w:t>
      </w:r>
      <w:r w:rsidR="005E5C05">
        <w:t xml:space="preserve"> – Open discussion from the floor on the topics below.</w:t>
      </w:r>
      <w:bookmarkStart w:id="2" w:name="_GoBack"/>
      <w:bookmarkEnd w:id="2"/>
    </w:p>
    <w:p w14:paraId="28D6405C" w14:textId="7EC48FA5" w:rsidR="00801B16" w:rsidRDefault="00801B16" w:rsidP="005E5C05">
      <w:pPr>
        <w:pStyle w:val="ListParagraph"/>
        <w:numPr>
          <w:ilvl w:val="2"/>
          <w:numId w:val="1"/>
        </w:numPr>
        <w:spacing w:line="360" w:lineRule="auto"/>
      </w:pPr>
      <w:r>
        <w:t>Michael C (ASHRAE Shark Tank)</w:t>
      </w:r>
    </w:p>
    <w:p w14:paraId="2C8A4567" w14:textId="5B609CA2" w:rsidR="00801B16" w:rsidRDefault="00801B16" w:rsidP="005E5C05">
      <w:pPr>
        <w:pStyle w:val="ListParagraph"/>
        <w:numPr>
          <w:ilvl w:val="3"/>
          <w:numId w:val="1"/>
        </w:numPr>
        <w:spacing w:line="360" w:lineRule="auto"/>
      </w:pPr>
      <w:r>
        <w:t>How to start a business, lessons learned</w:t>
      </w:r>
    </w:p>
    <w:p w14:paraId="2465D250" w14:textId="2C3838F4" w:rsidR="00801B16" w:rsidRDefault="00801B16" w:rsidP="005E5C05">
      <w:pPr>
        <w:pStyle w:val="ListParagraph"/>
        <w:numPr>
          <w:ilvl w:val="3"/>
          <w:numId w:val="1"/>
        </w:numPr>
        <w:spacing w:line="360" w:lineRule="auto"/>
      </w:pPr>
      <w:r>
        <w:t>Panel discussion</w:t>
      </w:r>
    </w:p>
    <w:p w14:paraId="03EDB6DF" w14:textId="35590E4D" w:rsidR="00C60D91" w:rsidRDefault="00C60D91" w:rsidP="005E5C05">
      <w:pPr>
        <w:pStyle w:val="ListParagraph"/>
        <w:numPr>
          <w:ilvl w:val="3"/>
          <w:numId w:val="1"/>
        </w:numPr>
        <w:spacing w:line="360" w:lineRule="auto"/>
      </w:pPr>
      <w:r>
        <w:t>Duane Wolf started his business 8 years ago.</w:t>
      </w:r>
    </w:p>
    <w:p w14:paraId="08926B75" w14:textId="51A0DDB2" w:rsidR="00801B16" w:rsidRDefault="00801B16" w:rsidP="005E5C05">
      <w:pPr>
        <w:pStyle w:val="ListParagraph"/>
        <w:numPr>
          <w:ilvl w:val="2"/>
          <w:numId w:val="1"/>
        </w:numPr>
        <w:spacing w:line="360" w:lineRule="auto"/>
      </w:pPr>
      <w:r>
        <w:t>Pam D</w:t>
      </w:r>
      <w:r w:rsidR="00C60D91">
        <w:t xml:space="preserve"> (both for Phoenix)</w:t>
      </w:r>
    </w:p>
    <w:p w14:paraId="19BB268C" w14:textId="41DE98CC" w:rsidR="00C60D91" w:rsidRDefault="00C60D91" w:rsidP="005E5C05">
      <w:pPr>
        <w:pStyle w:val="ListParagraph"/>
        <w:numPr>
          <w:ilvl w:val="3"/>
          <w:numId w:val="1"/>
        </w:numPr>
        <w:spacing w:line="360" w:lineRule="auto"/>
      </w:pPr>
      <w:r>
        <w:t>Leadership vs management</w:t>
      </w:r>
    </w:p>
    <w:p w14:paraId="13989604" w14:textId="59B3E819" w:rsidR="00C60D91" w:rsidRDefault="00C60D91" w:rsidP="005E5C05">
      <w:pPr>
        <w:pStyle w:val="ListParagraph"/>
        <w:numPr>
          <w:ilvl w:val="3"/>
          <w:numId w:val="1"/>
        </w:numPr>
        <w:spacing w:line="360" w:lineRule="auto"/>
      </w:pPr>
      <w:r>
        <w:t>Running an effective meeting</w:t>
      </w:r>
    </w:p>
    <w:p w14:paraId="65DC0004" w14:textId="64E380DC" w:rsidR="00C60D91" w:rsidRDefault="00C60D91" w:rsidP="005E5C05">
      <w:pPr>
        <w:pStyle w:val="ListParagraph"/>
        <w:numPr>
          <w:ilvl w:val="4"/>
          <w:numId w:val="1"/>
        </w:numPr>
        <w:spacing w:line="360" w:lineRule="auto"/>
      </w:pPr>
      <w:r>
        <w:t>3 presentations in that seminar</w:t>
      </w:r>
    </w:p>
    <w:p w14:paraId="08EFDEE0" w14:textId="65B1F6C2" w:rsidR="00801B16" w:rsidRDefault="00801B16" w:rsidP="005E5C05">
      <w:pPr>
        <w:pStyle w:val="ListParagraph"/>
        <w:numPr>
          <w:ilvl w:val="2"/>
          <w:numId w:val="1"/>
        </w:numPr>
        <w:spacing w:line="360" w:lineRule="auto"/>
      </w:pPr>
      <w:r>
        <w:t>Jim A</w:t>
      </w:r>
    </w:p>
    <w:p w14:paraId="77546968" w14:textId="23AB7B76" w:rsidR="00801B16" w:rsidRDefault="00801B16" w:rsidP="005E5C05">
      <w:pPr>
        <w:pStyle w:val="ListParagraph"/>
        <w:numPr>
          <w:ilvl w:val="3"/>
          <w:numId w:val="1"/>
        </w:numPr>
        <w:spacing w:line="360" w:lineRule="auto"/>
      </w:pPr>
      <w:r>
        <w:t>Ethics experts from the cities we are hosting.</w:t>
      </w:r>
    </w:p>
    <w:p w14:paraId="5A88825C" w14:textId="6AF63598" w:rsidR="00A3565B" w:rsidRDefault="00A3565B" w:rsidP="0098138F">
      <w:pPr>
        <w:pStyle w:val="ListParagraph"/>
        <w:numPr>
          <w:ilvl w:val="0"/>
          <w:numId w:val="1"/>
        </w:numPr>
        <w:spacing w:line="360" w:lineRule="auto"/>
      </w:pPr>
      <w:r>
        <w:t>Open Discussion</w:t>
      </w:r>
    </w:p>
    <w:p w14:paraId="792BE82A" w14:textId="22B9E52F" w:rsidR="00D20F77" w:rsidRDefault="00D20F77" w:rsidP="00D20F77">
      <w:pPr>
        <w:pStyle w:val="ListParagraph"/>
        <w:numPr>
          <w:ilvl w:val="0"/>
          <w:numId w:val="1"/>
        </w:numPr>
        <w:spacing w:line="360" w:lineRule="auto"/>
      </w:pPr>
      <w:r>
        <w:t xml:space="preserve">Next Meeting:  </w:t>
      </w:r>
      <w:r w:rsidR="00A3565B">
        <w:t>TBD based on pandemic status and ASHRAE guidance</w:t>
      </w:r>
    </w:p>
    <w:p w14:paraId="24767E7B" w14:textId="77777777" w:rsidR="007A48EE" w:rsidRDefault="00FC3C32" w:rsidP="004D1C1D">
      <w:pPr>
        <w:pStyle w:val="ListParagraph"/>
        <w:numPr>
          <w:ilvl w:val="0"/>
          <w:numId w:val="1"/>
        </w:numPr>
        <w:spacing w:line="360" w:lineRule="auto"/>
      </w:pPr>
      <w:r>
        <w:t>Adjourn</w:t>
      </w:r>
    </w:p>
    <w:sectPr w:rsidR="007A48EE" w:rsidSect="00AF08D9">
      <w:headerReference w:type="default" r:id="rId11"/>
      <w:pgSz w:w="12240" w:h="15840"/>
      <w:pgMar w:top="19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243C1" w14:textId="77777777" w:rsidR="00CD30C8" w:rsidRDefault="00CD30C8" w:rsidP="00F57C02">
      <w:pPr>
        <w:spacing w:after="0" w:line="240" w:lineRule="auto"/>
      </w:pPr>
      <w:r>
        <w:separator/>
      </w:r>
    </w:p>
  </w:endnote>
  <w:endnote w:type="continuationSeparator" w:id="0">
    <w:p w14:paraId="5A82CB69" w14:textId="77777777" w:rsidR="00CD30C8" w:rsidRDefault="00CD30C8" w:rsidP="00F57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ED192" w14:textId="77777777" w:rsidR="00CD30C8" w:rsidRDefault="00CD30C8" w:rsidP="00F57C02">
      <w:pPr>
        <w:spacing w:after="0" w:line="240" w:lineRule="auto"/>
      </w:pPr>
      <w:r>
        <w:separator/>
      </w:r>
    </w:p>
  </w:footnote>
  <w:footnote w:type="continuationSeparator" w:id="0">
    <w:p w14:paraId="7BB04C25" w14:textId="77777777" w:rsidR="00CD30C8" w:rsidRDefault="00CD30C8" w:rsidP="00F57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3266F" w14:textId="20D3F288" w:rsidR="00745474" w:rsidRPr="00745474" w:rsidRDefault="00EA769E" w:rsidP="009A03E5">
    <w:pPr>
      <w:pStyle w:val="Header"/>
      <w:tabs>
        <w:tab w:val="clear" w:pos="4680"/>
        <w:tab w:val="center" w:pos="9450"/>
      </w:tabs>
      <w:rPr>
        <w:rFonts w:ascii="Century Gothic" w:hAnsi="Century Gothic"/>
      </w:rPr>
    </w:pPr>
    <w:r>
      <w:rPr>
        <w:rFonts w:ascii="Century Gothic" w:hAnsi="Century Gothic"/>
        <w:b/>
      </w:rPr>
      <w:t>AGENDA</w:t>
    </w:r>
    <w:r w:rsidR="00745474">
      <w:rPr>
        <w:rFonts w:ascii="Century Gothic" w:hAnsi="Century Gothic"/>
      </w:rPr>
      <w:tab/>
    </w:r>
    <w:r w:rsidR="00745474" w:rsidRPr="00745474">
      <w:rPr>
        <w:rFonts w:ascii="Century Gothic" w:hAnsi="Century Gothic"/>
        <w:sz w:val="20"/>
        <w:szCs w:val="20"/>
      </w:rPr>
      <w:t xml:space="preserve">Page </w:t>
    </w:r>
    <w:r w:rsidR="00745474" w:rsidRPr="00745474">
      <w:rPr>
        <w:rFonts w:ascii="Century Gothic" w:hAnsi="Century Gothic"/>
        <w:sz w:val="20"/>
        <w:szCs w:val="20"/>
      </w:rPr>
      <w:fldChar w:fldCharType="begin"/>
    </w:r>
    <w:r w:rsidR="00745474" w:rsidRPr="00745474">
      <w:rPr>
        <w:rFonts w:ascii="Century Gothic" w:hAnsi="Century Gothic"/>
        <w:sz w:val="20"/>
        <w:szCs w:val="20"/>
      </w:rPr>
      <w:instrText xml:space="preserve"> PAGE   \* MERGEFORMAT </w:instrText>
    </w:r>
    <w:r w:rsidR="00745474" w:rsidRPr="00745474">
      <w:rPr>
        <w:rFonts w:ascii="Century Gothic" w:hAnsi="Century Gothic"/>
        <w:sz w:val="20"/>
        <w:szCs w:val="20"/>
      </w:rPr>
      <w:fldChar w:fldCharType="separate"/>
    </w:r>
    <w:r w:rsidR="005E5C05">
      <w:rPr>
        <w:rFonts w:ascii="Century Gothic" w:hAnsi="Century Gothic"/>
        <w:noProof/>
        <w:sz w:val="20"/>
        <w:szCs w:val="20"/>
      </w:rPr>
      <w:t>4</w:t>
    </w:r>
    <w:r w:rsidR="00745474" w:rsidRPr="00745474">
      <w:rPr>
        <w:rFonts w:ascii="Century Gothic" w:hAnsi="Century Gothic"/>
        <w:noProof/>
        <w:sz w:val="20"/>
        <w:szCs w:val="20"/>
      </w:rPr>
      <w:fldChar w:fldCharType="end"/>
    </w:r>
  </w:p>
  <w:p w14:paraId="21265495" w14:textId="77777777" w:rsidR="009A03E5" w:rsidRPr="00F57C02" w:rsidRDefault="009A03E5" w:rsidP="009A03E5">
    <w:pPr>
      <w:pStyle w:val="Header"/>
      <w:tabs>
        <w:tab w:val="clear" w:pos="4680"/>
        <w:tab w:val="center" w:pos="9450"/>
      </w:tabs>
      <w:rPr>
        <w:rFonts w:ascii="Century Gothic" w:hAnsi="Century Gothic"/>
      </w:rPr>
    </w:pPr>
    <w:r w:rsidRPr="00F57C02">
      <w:rPr>
        <w:rFonts w:ascii="Century Gothic" w:hAnsi="Century Gothic"/>
      </w:rPr>
      <w:t>ASHRAE TC1.7</w:t>
    </w:r>
  </w:p>
  <w:p w14:paraId="56878D1A" w14:textId="77777777" w:rsidR="009A03E5" w:rsidRPr="00F57C02" w:rsidRDefault="009A03E5" w:rsidP="00F57C02">
    <w:pPr>
      <w:pStyle w:val="Header"/>
      <w:pBdr>
        <w:bottom w:val="single" w:sz="4" w:space="1" w:color="auto"/>
      </w:pBdr>
      <w:rPr>
        <w:rFonts w:ascii="Century Gothic" w:hAnsi="Century Gothic"/>
      </w:rPr>
    </w:pPr>
    <w:r w:rsidRPr="00F57C02">
      <w:rPr>
        <w:rFonts w:ascii="Century Gothic" w:hAnsi="Century Gothic"/>
      </w:rPr>
      <w:t>Business Management &amp; General Legal Education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847BE"/>
    <w:multiLevelType w:val="hybridMultilevel"/>
    <w:tmpl w:val="29143D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83A1BA6"/>
    <w:multiLevelType w:val="hybridMultilevel"/>
    <w:tmpl w:val="CD6C5FB4"/>
    <w:lvl w:ilvl="0" w:tplc="7C1E1264">
      <w:numFmt w:val="bullet"/>
      <w:lvlText w:val=""/>
      <w:lvlJc w:val="left"/>
      <w:pPr>
        <w:ind w:left="2520" w:hanging="360"/>
      </w:pPr>
      <w:rPr>
        <w:rFonts w:ascii="Symbol" w:eastAsiaTheme="minorHAnsi" w:hAnsi="Symbol"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B6078FF"/>
    <w:multiLevelType w:val="hybridMultilevel"/>
    <w:tmpl w:val="3864D9EC"/>
    <w:lvl w:ilvl="0" w:tplc="2264BB30">
      <w:start w:val="1"/>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5471B"/>
    <w:multiLevelType w:val="hybridMultilevel"/>
    <w:tmpl w:val="169A5B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7A962C8"/>
    <w:multiLevelType w:val="hybridMultilevel"/>
    <w:tmpl w:val="B906A9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0522385"/>
    <w:multiLevelType w:val="hybridMultilevel"/>
    <w:tmpl w:val="BCB874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C35498"/>
    <w:multiLevelType w:val="hybridMultilevel"/>
    <w:tmpl w:val="28CA1E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8C5C95"/>
    <w:multiLevelType w:val="hybridMultilevel"/>
    <w:tmpl w:val="51246AF8"/>
    <w:lvl w:ilvl="0" w:tplc="6966CB50">
      <w:numFmt w:val="bullet"/>
      <w:lvlText w:val=""/>
      <w:lvlJc w:val="left"/>
      <w:pPr>
        <w:ind w:left="2520" w:hanging="360"/>
      </w:pPr>
      <w:rPr>
        <w:rFonts w:ascii="Symbol" w:eastAsiaTheme="minorHAnsi" w:hAnsi="Symbol"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5FA04CD6"/>
    <w:multiLevelType w:val="hybridMultilevel"/>
    <w:tmpl w:val="C7EE76BE"/>
    <w:lvl w:ilvl="0" w:tplc="2264BB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
  </w:num>
  <w:num w:numId="3">
    <w:abstractNumId w:val="7"/>
  </w:num>
  <w:num w:numId="4">
    <w:abstractNumId w:val="6"/>
  </w:num>
  <w:num w:numId="5">
    <w:abstractNumId w:val="4"/>
  </w:num>
  <w:num w:numId="6">
    <w:abstractNumId w:val="3"/>
  </w:num>
  <w:num w:numId="7">
    <w:abstractNumId w:val="0"/>
  </w:num>
  <w:num w:numId="8">
    <w:abstractNumId w:val="8"/>
  </w:num>
  <w:num w:numId="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hael Cooper, P.E., LEED AP">
    <w15:presenceInfo w15:providerId="AD" w15:userId="S-1-5-21-203764588-3250322942-3222726995-18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yMzAyMTQ3szQ0NjRR0lEKTi0uzszPAykwNKwFAErrcTEtAAAA"/>
  </w:docVars>
  <w:rsids>
    <w:rsidRoot w:val="00F57C02"/>
    <w:rsid w:val="00041CA2"/>
    <w:rsid w:val="0005004F"/>
    <w:rsid w:val="00051E21"/>
    <w:rsid w:val="000806BF"/>
    <w:rsid w:val="00087CF8"/>
    <w:rsid w:val="000C61F7"/>
    <w:rsid w:val="000D0D2A"/>
    <w:rsid w:val="000E199B"/>
    <w:rsid w:val="000F2432"/>
    <w:rsid w:val="00124E9C"/>
    <w:rsid w:val="001832EE"/>
    <w:rsid w:val="001919F9"/>
    <w:rsid w:val="001A1C6C"/>
    <w:rsid w:val="001B4A4A"/>
    <w:rsid w:val="001C094B"/>
    <w:rsid w:val="001C5122"/>
    <w:rsid w:val="001D6994"/>
    <w:rsid w:val="002018CA"/>
    <w:rsid w:val="00210C0B"/>
    <w:rsid w:val="00232683"/>
    <w:rsid w:val="0026366D"/>
    <w:rsid w:val="00275E34"/>
    <w:rsid w:val="00293F48"/>
    <w:rsid w:val="002B5F45"/>
    <w:rsid w:val="002C12CA"/>
    <w:rsid w:val="002D3C88"/>
    <w:rsid w:val="002F0118"/>
    <w:rsid w:val="002F6328"/>
    <w:rsid w:val="002F76C0"/>
    <w:rsid w:val="00344DC0"/>
    <w:rsid w:val="00362F3D"/>
    <w:rsid w:val="00371C3E"/>
    <w:rsid w:val="00372473"/>
    <w:rsid w:val="00376FE5"/>
    <w:rsid w:val="003F4281"/>
    <w:rsid w:val="00434993"/>
    <w:rsid w:val="00455087"/>
    <w:rsid w:val="00474138"/>
    <w:rsid w:val="0049199C"/>
    <w:rsid w:val="00493263"/>
    <w:rsid w:val="004A5982"/>
    <w:rsid w:val="004A7EE3"/>
    <w:rsid w:val="004C23C4"/>
    <w:rsid w:val="004D1C1D"/>
    <w:rsid w:val="005028AA"/>
    <w:rsid w:val="00503830"/>
    <w:rsid w:val="0050570B"/>
    <w:rsid w:val="00505787"/>
    <w:rsid w:val="00512B6B"/>
    <w:rsid w:val="00536D40"/>
    <w:rsid w:val="005506FD"/>
    <w:rsid w:val="0056423B"/>
    <w:rsid w:val="0059324A"/>
    <w:rsid w:val="005A31F1"/>
    <w:rsid w:val="005A41C8"/>
    <w:rsid w:val="005E1005"/>
    <w:rsid w:val="005E5C05"/>
    <w:rsid w:val="005F5AC4"/>
    <w:rsid w:val="00620307"/>
    <w:rsid w:val="00631962"/>
    <w:rsid w:val="00682D8D"/>
    <w:rsid w:val="006C0D48"/>
    <w:rsid w:val="006D389A"/>
    <w:rsid w:val="00710AC7"/>
    <w:rsid w:val="007314DD"/>
    <w:rsid w:val="007343A8"/>
    <w:rsid w:val="00745474"/>
    <w:rsid w:val="00757003"/>
    <w:rsid w:val="007814E5"/>
    <w:rsid w:val="007A48EE"/>
    <w:rsid w:val="007A667C"/>
    <w:rsid w:val="007C2A5E"/>
    <w:rsid w:val="007C782E"/>
    <w:rsid w:val="007D1AC3"/>
    <w:rsid w:val="007F10B9"/>
    <w:rsid w:val="00800A5F"/>
    <w:rsid w:val="00801B16"/>
    <w:rsid w:val="008116BE"/>
    <w:rsid w:val="008205FF"/>
    <w:rsid w:val="00843B3D"/>
    <w:rsid w:val="008713E2"/>
    <w:rsid w:val="00880EC6"/>
    <w:rsid w:val="008C0856"/>
    <w:rsid w:val="008F68BF"/>
    <w:rsid w:val="0090483C"/>
    <w:rsid w:val="00904A08"/>
    <w:rsid w:val="00916F9C"/>
    <w:rsid w:val="00920096"/>
    <w:rsid w:val="00920111"/>
    <w:rsid w:val="009207B2"/>
    <w:rsid w:val="00936A51"/>
    <w:rsid w:val="00947F5F"/>
    <w:rsid w:val="0096684F"/>
    <w:rsid w:val="0098138F"/>
    <w:rsid w:val="009A03E5"/>
    <w:rsid w:val="009B1A93"/>
    <w:rsid w:val="009C64C3"/>
    <w:rsid w:val="009C76A5"/>
    <w:rsid w:val="009C7B95"/>
    <w:rsid w:val="00A13F0F"/>
    <w:rsid w:val="00A2664A"/>
    <w:rsid w:val="00A3565B"/>
    <w:rsid w:val="00A46928"/>
    <w:rsid w:val="00A5101F"/>
    <w:rsid w:val="00A568BC"/>
    <w:rsid w:val="00A61D36"/>
    <w:rsid w:val="00A9003D"/>
    <w:rsid w:val="00AA32E5"/>
    <w:rsid w:val="00AB0A19"/>
    <w:rsid w:val="00AD2631"/>
    <w:rsid w:val="00AD4B00"/>
    <w:rsid w:val="00AF00D0"/>
    <w:rsid w:val="00AF08D9"/>
    <w:rsid w:val="00B05115"/>
    <w:rsid w:val="00B070C0"/>
    <w:rsid w:val="00B31709"/>
    <w:rsid w:val="00B64193"/>
    <w:rsid w:val="00B64892"/>
    <w:rsid w:val="00B70C43"/>
    <w:rsid w:val="00B84884"/>
    <w:rsid w:val="00BA67DB"/>
    <w:rsid w:val="00BA76B9"/>
    <w:rsid w:val="00BC55FB"/>
    <w:rsid w:val="00BC752B"/>
    <w:rsid w:val="00BD1F9A"/>
    <w:rsid w:val="00BE5DA9"/>
    <w:rsid w:val="00C20A02"/>
    <w:rsid w:val="00C22A8C"/>
    <w:rsid w:val="00C43516"/>
    <w:rsid w:val="00C53E04"/>
    <w:rsid w:val="00C555BF"/>
    <w:rsid w:val="00C60D91"/>
    <w:rsid w:val="00C632DD"/>
    <w:rsid w:val="00C73F80"/>
    <w:rsid w:val="00C85BEA"/>
    <w:rsid w:val="00CA1857"/>
    <w:rsid w:val="00CC00CD"/>
    <w:rsid w:val="00CD30C8"/>
    <w:rsid w:val="00CE09CD"/>
    <w:rsid w:val="00CF0889"/>
    <w:rsid w:val="00CF33CF"/>
    <w:rsid w:val="00D04929"/>
    <w:rsid w:val="00D20F77"/>
    <w:rsid w:val="00D26A12"/>
    <w:rsid w:val="00D37C71"/>
    <w:rsid w:val="00D52F73"/>
    <w:rsid w:val="00D83342"/>
    <w:rsid w:val="00D90D6B"/>
    <w:rsid w:val="00DC408D"/>
    <w:rsid w:val="00E3533F"/>
    <w:rsid w:val="00E52BAB"/>
    <w:rsid w:val="00E76412"/>
    <w:rsid w:val="00E76D25"/>
    <w:rsid w:val="00E962E1"/>
    <w:rsid w:val="00EA235B"/>
    <w:rsid w:val="00EA769E"/>
    <w:rsid w:val="00EB7427"/>
    <w:rsid w:val="00ED3EB1"/>
    <w:rsid w:val="00ED635A"/>
    <w:rsid w:val="00EF6A42"/>
    <w:rsid w:val="00F57C02"/>
    <w:rsid w:val="00F7679B"/>
    <w:rsid w:val="00F8426C"/>
    <w:rsid w:val="00FC072C"/>
    <w:rsid w:val="00FC3C32"/>
    <w:rsid w:val="00FD6659"/>
    <w:rsid w:val="00FE217A"/>
    <w:rsid w:val="00FE2496"/>
    <w:rsid w:val="00FE4948"/>
    <w:rsid w:val="00FE4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978A0"/>
  <w15:docId w15:val="{729CEB6C-D482-4453-BBD9-48554D91D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435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C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C02"/>
  </w:style>
  <w:style w:type="paragraph" w:styleId="Footer">
    <w:name w:val="footer"/>
    <w:basedOn w:val="Normal"/>
    <w:link w:val="FooterChar"/>
    <w:uiPriority w:val="99"/>
    <w:unhideWhenUsed/>
    <w:rsid w:val="00F57C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C02"/>
  </w:style>
  <w:style w:type="paragraph" w:styleId="ListParagraph">
    <w:name w:val="List Paragraph"/>
    <w:basedOn w:val="Normal"/>
    <w:uiPriority w:val="34"/>
    <w:qFormat/>
    <w:rsid w:val="00F57C02"/>
    <w:pPr>
      <w:ind w:left="720"/>
      <w:contextualSpacing/>
    </w:pPr>
  </w:style>
  <w:style w:type="character" w:styleId="Hyperlink">
    <w:name w:val="Hyperlink"/>
    <w:basedOn w:val="DefaultParagraphFont"/>
    <w:uiPriority w:val="99"/>
    <w:unhideWhenUsed/>
    <w:rsid w:val="00C20A02"/>
    <w:rPr>
      <w:color w:val="0000FF" w:themeColor="hyperlink"/>
      <w:u w:val="single"/>
    </w:rPr>
  </w:style>
  <w:style w:type="table" w:styleId="TableGrid">
    <w:name w:val="Table Grid"/>
    <w:basedOn w:val="TableNormal"/>
    <w:uiPriority w:val="59"/>
    <w:rsid w:val="00C53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03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307"/>
    <w:rPr>
      <w:rFonts w:ascii="Segoe UI" w:hAnsi="Segoe UI" w:cs="Segoe UI"/>
      <w:sz w:val="18"/>
      <w:szCs w:val="18"/>
    </w:rPr>
  </w:style>
  <w:style w:type="character" w:customStyle="1" w:styleId="UnresolvedMention">
    <w:name w:val="Unresolved Mention"/>
    <w:basedOn w:val="DefaultParagraphFont"/>
    <w:uiPriority w:val="99"/>
    <w:semiHidden/>
    <w:unhideWhenUsed/>
    <w:rsid w:val="00FE2496"/>
    <w:rPr>
      <w:color w:val="605E5C"/>
      <w:shd w:val="clear" w:color="auto" w:fill="E1DFDD"/>
    </w:rPr>
  </w:style>
  <w:style w:type="character" w:customStyle="1" w:styleId="Heading1Char">
    <w:name w:val="Heading 1 Char"/>
    <w:basedOn w:val="DefaultParagraphFont"/>
    <w:link w:val="Heading1"/>
    <w:uiPriority w:val="9"/>
    <w:rsid w:val="00C43516"/>
    <w:rPr>
      <w:rFonts w:ascii="Times New Roman" w:eastAsia="Times New Roman" w:hAnsi="Times New Roman" w:cs="Times New Roman"/>
      <w:b/>
      <w:bCs/>
      <w:kern w:val="36"/>
      <w:sz w:val="48"/>
      <w:szCs w:val="48"/>
    </w:rPr>
  </w:style>
  <w:style w:type="character" w:styleId="FollowedHyperlink">
    <w:name w:val="FollowedHyperlink"/>
    <w:basedOn w:val="DefaultParagraphFont"/>
    <w:uiPriority w:val="99"/>
    <w:semiHidden/>
    <w:unhideWhenUsed/>
    <w:rsid w:val="00362F3D"/>
    <w:rPr>
      <w:color w:val="800080" w:themeColor="followedHyperlink"/>
      <w:u w:val="single"/>
    </w:rPr>
  </w:style>
  <w:style w:type="character" w:customStyle="1" w:styleId="fontstyle01">
    <w:name w:val="fontstyle01"/>
    <w:basedOn w:val="DefaultParagraphFont"/>
    <w:rsid w:val="00362F3D"/>
    <w:rPr>
      <w:rFonts w:ascii="Calibri" w:hAnsi="Calibri" w:cs="Calibri" w:hint="default"/>
      <w:b w:val="0"/>
      <w:bCs w:val="0"/>
      <w:i w:val="0"/>
      <w:iCs w:val="0"/>
      <w:color w:val="000000"/>
      <w:sz w:val="22"/>
      <w:szCs w:val="22"/>
    </w:rPr>
  </w:style>
  <w:style w:type="character" w:styleId="Strong">
    <w:name w:val="Strong"/>
    <w:basedOn w:val="DefaultParagraphFont"/>
    <w:uiPriority w:val="22"/>
    <w:qFormat/>
    <w:rsid w:val="00AA32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624106">
      <w:bodyDiv w:val="1"/>
      <w:marLeft w:val="0"/>
      <w:marRight w:val="0"/>
      <w:marTop w:val="0"/>
      <w:marBottom w:val="0"/>
      <w:divBdr>
        <w:top w:val="none" w:sz="0" w:space="0" w:color="auto"/>
        <w:left w:val="none" w:sz="0" w:space="0" w:color="auto"/>
        <w:bottom w:val="none" w:sz="0" w:space="0" w:color="auto"/>
        <w:right w:val="none" w:sz="0" w:space="0" w:color="auto"/>
      </w:divBdr>
    </w:div>
    <w:div w:id="195698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0107.ashraetcs.org/"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ashrae.org/about/governance/code-of-ethic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c0107.ashraetcs.org/" TargetMode="External"/><Relationship Id="rId4" Type="http://schemas.openxmlformats.org/officeDocument/2006/relationships/webSettings" Target="webSettings.xml"/><Relationship Id="rId9" Type="http://schemas.openxmlformats.org/officeDocument/2006/relationships/hyperlink" Target="http://www.ashrae.org/phoeni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JLeach</dc:creator>
  <cp:keywords/>
  <dc:description/>
  <cp:lastModifiedBy>Michael Cooper, P.E., LEED AP</cp:lastModifiedBy>
  <cp:revision>3</cp:revision>
  <cp:lastPrinted>2020-01-24T23:23:00Z</cp:lastPrinted>
  <dcterms:created xsi:type="dcterms:W3CDTF">2021-06-01T19:14:00Z</dcterms:created>
  <dcterms:modified xsi:type="dcterms:W3CDTF">2021-06-01T19:29:00Z</dcterms:modified>
</cp:coreProperties>
</file>