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C52A8" w14:textId="77777777" w:rsidR="00D87598" w:rsidRDefault="00D87598" w:rsidP="00D87598">
      <w:pPr>
        <w:rPr>
          <w:rFonts w:ascii="Times New Roman" w:hAnsi="Times New Roman"/>
          <w:color w:val="000000"/>
          <w:sz w:val="20"/>
        </w:rPr>
      </w:pPr>
    </w:p>
    <w:p w14:paraId="582BFC8D" w14:textId="77777777" w:rsidR="00D87598" w:rsidRDefault="00D87598" w:rsidP="00D87598">
      <w:pPr>
        <w:rPr>
          <w:rFonts w:ascii="Times New Roman" w:hAnsi="Times New Roman"/>
          <w:color w:val="000000"/>
          <w:sz w:val="20"/>
        </w:rPr>
      </w:pPr>
    </w:p>
    <w:p w14:paraId="2A84A170"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3D3214F6" w14:textId="77777777" w:rsidR="00D87598" w:rsidRDefault="00D87598" w:rsidP="00D87598">
      <w:pPr>
        <w:ind w:left="3600" w:firstLine="720"/>
        <w:rPr>
          <w:rFonts w:ascii="Verdana" w:hAnsi="Verdana"/>
          <w:color w:val="000000"/>
          <w:sz w:val="20"/>
        </w:rPr>
      </w:pPr>
    </w:p>
    <w:p w14:paraId="455B01F3" w14:textId="77777777" w:rsidR="00D87598" w:rsidRDefault="00A812C2" w:rsidP="00E82536">
      <w:pPr>
        <w:ind w:firstLine="720"/>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12646F36" wp14:editId="62A538CE">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7"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646F36"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" stroked="f">
                <v:textbox inset=",0">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71FB3474" wp14:editId="4D183E1A">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61A80E31" w14:textId="387AFDDC" w:rsidR="00D87598" w:rsidRDefault="00D87598" w:rsidP="00E82536">
      <w:pPr>
        <w:rPr>
          <w:rFonts w:ascii="Verdana" w:hAnsi="Verdana"/>
          <w:color w:val="000000"/>
          <w:sz w:val="20"/>
        </w:rPr>
      </w:pPr>
    </w:p>
    <w:p w14:paraId="073558BA" w14:textId="77777777" w:rsidR="00D87598" w:rsidRDefault="00D87598" w:rsidP="00D87598">
      <w:pPr>
        <w:ind w:left="3600" w:firstLine="720"/>
        <w:rPr>
          <w:rFonts w:ascii="Verdana" w:hAnsi="Verdana"/>
          <w:color w:val="000000"/>
          <w:sz w:val="20"/>
        </w:rPr>
      </w:pPr>
    </w:p>
    <w:p w14:paraId="249992C4" w14:textId="77777777" w:rsidR="00D87598" w:rsidRDefault="00D87598" w:rsidP="00D87598">
      <w:pPr>
        <w:ind w:left="3600" w:firstLine="720"/>
        <w:rPr>
          <w:rFonts w:ascii="Verdana" w:hAnsi="Verdana"/>
          <w:color w:val="000000"/>
          <w:sz w:val="20"/>
        </w:rPr>
      </w:pPr>
    </w:p>
    <w:p w14:paraId="32A02FB6" w14:textId="77777777" w:rsidR="00A812C2" w:rsidRDefault="00A812C2" w:rsidP="00A812C2">
      <w:pPr>
        <w:rPr>
          <w:rFonts w:ascii="Verdana" w:hAnsi="Verdana"/>
          <w:color w:val="000000"/>
          <w:sz w:val="20"/>
        </w:rPr>
      </w:pPr>
    </w:p>
    <w:p w14:paraId="46533009" w14:textId="77777777" w:rsidR="00D87598" w:rsidRDefault="00D87598" w:rsidP="00D87598">
      <w:pPr>
        <w:ind w:left="3600" w:firstLine="720"/>
        <w:rPr>
          <w:rFonts w:ascii="Verdana" w:hAnsi="Verdana"/>
          <w:color w:val="000000"/>
          <w:sz w:val="20"/>
        </w:rPr>
      </w:pPr>
    </w:p>
    <w:p w14:paraId="1494AA98" w14:textId="6BB27534" w:rsidR="00E82536" w:rsidRDefault="00D87598" w:rsidP="00E82536">
      <w:pPr>
        <w:ind w:left="3600" w:firstLine="720"/>
        <w:rPr>
          <w:rFonts w:ascii="Verdana" w:hAnsi="Verdana"/>
          <w:color w:val="000000"/>
          <w:sz w:val="20"/>
        </w:rPr>
      </w:pPr>
      <w:r>
        <w:rPr>
          <w:rFonts w:ascii="Verdana" w:hAnsi="Verdana"/>
          <w:color w:val="000000"/>
          <w:sz w:val="20"/>
        </w:rPr>
        <w:t xml:space="preserve">Reply To: </w:t>
      </w:r>
      <w:r w:rsidR="00E82536">
        <w:rPr>
          <w:rFonts w:ascii="Verdana" w:hAnsi="Verdana"/>
          <w:color w:val="000000"/>
          <w:sz w:val="20"/>
        </w:rPr>
        <w:tab/>
        <w:t>Steve Kline, P.E.</w:t>
      </w:r>
    </w:p>
    <w:p w14:paraId="265C86FA" w14:textId="7E2E9390" w:rsidR="00E82536" w:rsidRDefault="00E82536" w:rsidP="00E82536">
      <w:pPr>
        <w:ind w:left="3600" w:firstLine="720"/>
        <w:rPr>
          <w:rFonts w:ascii="Verdana" w:hAnsi="Verdana"/>
          <w:color w:val="000000"/>
          <w:sz w:val="20"/>
        </w:rPr>
      </w:pPr>
      <w:r>
        <w:rPr>
          <w:rFonts w:ascii="Verdana" w:hAnsi="Verdana"/>
          <w:color w:val="000000"/>
          <w:sz w:val="20"/>
        </w:rPr>
        <w:tab/>
      </w:r>
      <w:r>
        <w:rPr>
          <w:rFonts w:ascii="Verdana" w:hAnsi="Verdana"/>
          <w:color w:val="000000"/>
          <w:sz w:val="20"/>
        </w:rPr>
        <w:tab/>
      </w:r>
      <w:hyperlink r:id="rId10" w:history="1">
        <w:r w:rsidRPr="00B258D7">
          <w:rPr>
            <w:rStyle w:val="Hyperlink"/>
            <w:rFonts w:ascii="Verdana" w:hAnsi="Verdana"/>
            <w:sz w:val="20"/>
          </w:rPr>
          <w:t>skline@baltimoreaircoil.com</w:t>
        </w:r>
      </w:hyperlink>
    </w:p>
    <w:p w14:paraId="102215A4" w14:textId="031A6334" w:rsidR="00D87598" w:rsidRPr="00E82536" w:rsidRDefault="00D87598" w:rsidP="00E82536">
      <w:pPr>
        <w:ind w:left="5040" w:firstLine="720"/>
        <w:rPr>
          <w:rFonts w:ascii="Verdana" w:hAnsi="Verdana"/>
          <w:color w:val="000000"/>
          <w:sz w:val="20"/>
        </w:rPr>
      </w:pPr>
      <w:r>
        <w:rPr>
          <w:rFonts w:ascii="Arial" w:hAnsi="Arial" w:cs="Arial"/>
          <w:color w:val="000000"/>
          <w:sz w:val="20"/>
        </w:rPr>
        <w:t>ASHRAE Chair TC 8.6</w:t>
      </w:r>
    </w:p>
    <w:p w14:paraId="7EE2F8B4" w14:textId="5A369784" w:rsidR="00D87598" w:rsidRDefault="00D87598" w:rsidP="00D87598">
      <w:pPr>
        <w:tabs>
          <w:tab w:val="left" w:pos="-1440"/>
          <w:tab w:val="left" w:pos="-720"/>
          <w:tab w:val="left" w:pos="438"/>
          <w:tab w:val="left" w:pos="1051"/>
          <w:tab w:val="left" w:pos="2614"/>
          <w:tab w:val="left" w:pos="2804"/>
          <w:tab w:val="left" w:pos="5292"/>
        </w:tabs>
        <w:jc w:val="both"/>
        <w:rPr>
          <w:rFonts w:ascii="Arial" w:hAnsi="Arial" w:cs="Arial"/>
          <w:color w:val="000000"/>
          <w:sz w:val="20"/>
        </w:rPr>
      </w:pPr>
    </w:p>
    <w:p w14:paraId="7B5F936B" w14:textId="77777777" w:rsidR="00435E11" w:rsidRDefault="00435E11"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646C0EE5"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20844AA0" w14:textId="016EBCF9"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w:t>
      </w:r>
      <w:r w:rsidR="00B165CA">
        <w:rPr>
          <w:rFonts w:ascii="Verdana" w:hAnsi="Verdana" w:cs="Arial"/>
          <w:szCs w:val="24"/>
        </w:rPr>
        <w:t>Minutes for 2023 Summer Tampa Hybrid Meeting</w:t>
      </w:r>
    </w:p>
    <w:p w14:paraId="0E2F9107" w14:textId="77777777" w:rsidR="00D87598" w:rsidRDefault="00D87598" w:rsidP="00D87598">
      <w:pPr>
        <w:pStyle w:val="Header"/>
        <w:tabs>
          <w:tab w:val="clear" w:pos="4320"/>
          <w:tab w:val="clear" w:pos="8640"/>
        </w:tabs>
      </w:pPr>
    </w:p>
    <w:p w14:paraId="51DB7629" w14:textId="77777777" w:rsidR="00B30A95" w:rsidRPr="004C2FCA" w:rsidRDefault="00B30A95" w:rsidP="00D87598">
      <w:pPr>
        <w:pStyle w:val="Header"/>
        <w:tabs>
          <w:tab w:val="clear" w:pos="4320"/>
          <w:tab w:val="clear" w:pos="8640"/>
        </w:tabs>
        <w:rPr>
          <w:rFonts w:ascii="Arial" w:hAnsi="Arial" w:cs="Arial"/>
          <w:b/>
          <w:sz w:val="22"/>
          <w:szCs w:val="22"/>
        </w:rPr>
      </w:pPr>
    </w:p>
    <w:p w14:paraId="6B50DAB5" w14:textId="7BE6A49E" w:rsidR="00D87598" w:rsidRPr="00442A51" w:rsidRDefault="00D87598" w:rsidP="003B6916">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w:t>
      </w:r>
      <w:r w:rsidR="001F6715">
        <w:rPr>
          <w:rFonts w:ascii="Arial" w:hAnsi="Arial" w:cs="Arial"/>
          <w:sz w:val="22"/>
          <w:szCs w:val="22"/>
        </w:rPr>
        <w:t xml:space="preserve">Committee </w:t>
      </w:r>
      <w:r w:rsidR="006A6BD0" w:rsidRPr="00442A51">
        <w:rPr>
          <w:rFonts w:ascii="Arial" w:hAnsi="Arial" w:cs="Arial"/>
          <w:sz w:val="22"/>
          <w:szCs w:val="22"/>
        </w:rPr>
        <w:t xml:space="preserve">Meeting: </w:t>
      </w:r>
      <w:r w:rsidR="004604FA">
        <w:rPr>
          <w:rFonts w:ascii="Arial" w:hAnsi="Arial" w:cs="Arial"/>
          <w:sz w:val="22"/>
          <w:szCs w:val="22"/>
        </w:rPr>
        <w:t xml:space="preserve">Monday, </w:t>
      </w:r>
      <w:r w:rsidR="00DC0A6A">
        <w:rPr>
          <w:rFonts w:ascii="Arial" w:hAnsi="Arial" w:cs="Arial"/>
          <w:sz w:val="22"/>
          <w:szCs w:val="22"/>
        </w:rPr>
        <w:t>June</w:t>
      </w:r>
      <w:r w:rsidR="00435E11">
        <w:rPr>
          <w:rFonts w:ascii="Arial" w:hAnsi="Arial" w:cs="Arial"/>
          <w:sz w:val="22"/>
          <w:szCs w:val="22"/>
        </w:rPr>
        <w:t xml:space="preserve"> </w:t>
      </w:r>
      <w:r w:rsidR="00DC0A6A">
        <w:rPr>
          <w:rFonts w:ascii="Arial" w:hAnsi="Arial" w:cs="Arial"/>
          <w:sz w:val="22"/>
          <w:szCs w:val="22"/>
        </w:rPr>
        <w:t>2</w:t>
      </w:r>
      <w:r w:rsidR="00ED60D5">
        <w:rPr>
          <w:rFonts w:ascii="Arial" w:hAnsi="Arial" w:cs="Arial"/>
          <w:sz w:val="22"/>
          <w:szCs w:val="22"/>
        </w:rPr>
        <w:t>6</w:t>
      </w:r>
      <w:r w:rsidR="008A79BD">
        <w:rPr>
          <w:rFonts w:ascii="Arial" w:hAnsi="Arial" w:cs="Arial"/>
          <w:sz w:val="22"/>
          <w:szCs w:val="22"/>
        </w:rPr>
        <w:t>, 202</w:t>
      </w:r>
      <w:r w:rsidR="00435E11">
        <w:rPr>
          <w:rFonts w:ascii="Arial" w:hAnsi="Arial" w:cs="Arial"/>
          <w:sz w:val="22"/>
          <w:szCs w:val="22"/>
        </w:rPr>
        <w:t>3</w:t>
      </w:r>
      <w:r w:rsidR="004604FA">
        <w:rPr>
          <w:rFonts w:ascii="Arial" w:hAnsi="Arial" w:cs="Arial"/>
          <w:sz w:val="22"/>
          <w:szCs w:val="22"/>
        </w:rPr>
        <w:t>, 2</w:t>
      </w:r>
      <w:r w:rsidR="008A79BD">
        <w:rPr>
          <w:rFonts w:ascii="Arial" w:hAnsi="Arial" w:cs="Arial"/>
          <w:sz w:val="22"/>
          <w:szCs w:val="22"/>
        </w:rPr>
        <w:t>:</w:t>
      </w:r>
      <w:r w:rsidR="00DC0A6A">
        <w:rPr>
          <w:rFonts w:ascii="Arial" w:hAnsi="Arial" w:cs="Arial"/>
          <w:sz w:val="22"/>
          <w:szCs w:val="22"/>
        </w:rPr>
        <w:t>30</w:t>
      </w:r>
      <w:r w:rsidR="004604FA">
        <w:rPr>
          <w:rFonts w:ascii="Arial" w:hAnsi="Arial" w:cs="Arial"/>
          <w:sz w:val="22"/>
          <w:szCs w:val="22"/>
        </w:rPr>
        <w:t>-4</w:t>
      </w:r>
      <w:r w:rsidR="008A79BD">
        <w:rPr>
          <w:rFonts w:ascii="Arial" w:hAnsi="Arial" w:cs="Arial"/>
          <w:sz w:val="22"/>
          <w:szCs w:val="22"/>
        </w:rPr>
        <w:t>:</w:t>
      </w:r>
      <w:r w:rsidR="00DC0A6A">
        <w:rPr>
          <w:rFonts w:ascii="Arial" w:hAnsi="Arial" w:cs="Arial"/>
          <w:sz w:val="22"/>
          <w:szCs w:val="22"/>
        </w:rPr>
        <w:t>30</w:t>
      </w:r>
      <w:r w:rsidRPr="00442A51">
        <w:rPr>
          <w:rFonts w:ascii="Arial" w:hAnsi="Arial" w:cs="Arial"/>
          <w:sz w:val="22"/>
          <w:szCs w:val="22"/>
        </w:rPr>
        <w:t xml:space="preserve"> PM</w:t>
      </w:r>
      <w:r w:rsidR="003807BB">
        <w:rPr>
          <w:rFonts w:ascii="Arial" w:hAnsi="Arial" w:cs="Arial"/>
          <w:sz w:val="22"/>
          <w:szCs w:val="22"/>
        </w:rPr>
        <w:t xml:space="preserve"> EST</w:t>
      </w:r>
    </w:p>
    <w:p w14:paraId="061F7D84" w14:textId="5BD4A6FA" w:rsidR="005748FF" w:rsidRPr="001F6715" w:rsidRDefault="00897B6A" w:rsidP="001F6715">
      <w:pPr>
        <w:ind w:left="1440"/>
        <w:rPr>
          <w:rFonts w:ascii="Arial" w:hAnsi="Arial" w:cs="Arial"/>
          <w:bCs/>
          <w:sz w:val="22"/>
          <w:szCs w:val="22"/>
        </w:rPr>
      </w:pPr>
      <w:r w:rsidRPr="003D5EF9">
        <w:rPr>
          <w:rFonts w:ascii="Arial" w:hAnsi="Arial" w:cs="Arial"/>
          <w:sz w:val="22"/>
          <w:szCs w:val="22"/>
        </w:rPr>
        <w:t xml:space="preserve"> </w:t>
      </w:r>
    </w:p>
    <w:p w14:paraId="011ED5AC"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16F7DB1D" w14:textId="3603BC73" w:rsidR="00D87598" w:rsidRDefault="00852231" w:rsidP="00630B5C">
      <w:pPr>
        <w:ind w:left="720" w:hanging="720"/>
        <w:rPr>
          <w:rFonts w:ascii="Arial" w:hAnsi="Arial" w:cs="Arial"/>
          <w:sz w:val="22"/>
          <w:szCs w:val="22"/>
        </w:rPr>
      </w:pPr>
      <w:r>
        <w:rPr>
          <w:rFonts w:ascii="Arial" w:hAnsi="Arial" w:cs="Arial"/>
          <w:b/>
          <w:sz w:val="22"/>
          <w:szCs w:val="22"/>
        </w:rPr>
        <w:t>Location</w:t>
      </w:r>
      <w:r w:rsidR="00D87598" w:rsidRPr="004C2FCA">
        <w:rPr>
          <w:rFonts w:ascii="Arial" w:hAnsi="Arial" w:cs="Arial"/>
          <w:b/>
          <w:sz w:val="22"/>
          <w:szCs w:val="22"/>
        </w:rPr>
        <w:t>:</w:t>
      </w:r>
      <w:r w:rsidR="00D87598" w:rsidRPr="004C2FCA">
        <w:rPr>
          <w:rFonts w:ascii="Arial" w:hAnsi="Arial" w:cs="Arial"/>
          <w:sz w:val="22"/>
          <w:szCs w:val="22"/>
        </w:rPr>
        <w:t xml:space="preserve">  </w:t>
      </w:r>
      <w:r w:rsidR="00DC0A6A">
        <w:rPr>
          <w:rFonts w:ascii="Arial" w:hAnsi="Arial" w:cs="Arial"/>
          <w:sz w:val="22"/>
          <w:szCs w:val="22"/>
        </w:rPr>
        <w:t>JW Marriott Tampa</w:t>
      </w:r>
      <w:r w:rsidR="00ED60D5" w:rsidRPr="00852231">
        <w:rPr>
          <w:rFonts w:ascii="Arial" w:hAnsi="Arial" w:cs="Arial"/>
          <w:sz w:val="22"/>
          <w:szCs w:val="22"/>
        </w:rPr>
        <w:t xml:space="preserve">, </w:t>
      </w:r>
      <w:r w:rsidR="00DC0A6A">
        <w:rPr>
          <w:rFonts w:ascii="Arial" w:hAnsi="Arial" w:cs="Arial"/>
          <w:sz w:val="22"/>
          <w:szCs w:val="22"/>
        </w:rPr>
        <w:t>Platt (3)</w:t>
      </w:r>
    </w:p>
    <w:p w14:paraId="3D9DA0C8" w14:textId="0161D37E" w:rsidR="003807BB" w:rsidRPr="00E20BD6" w:rsidRDefault="003807BB" w:rsidP="00E20BD6">
      <w:pPr>
        <w:ind w:left="720" w:hanging="720"/>
        <w:rPr>
          <w:rFonts w:ascii="Arial" w:hAnsi="Arial" w:cs="Arial"/>
          <w:b/>
          <w:sz w:val="22"/>
          <w:szCs w:val="22"/>
        </w:rPr>
      </w:pPr>
      <w:r w:rsidRPr="00E20BD6">
        <w:rPr>
          <w:rFonts w:ascii="Arial" w:hAnsi="Arial" w:cs="Arial"/>
          <w:b/>
          <w:sz w:val="22"/>
          <w:szCs w:val="22"/>
        </w:rPr>
        <w:t>Meeting Lin</w:t>
      </w:r>
      <w:r w:rsidR="00E20BD6">
        <w:rPr>
          <w:rFonts w:ascii="Arial" w:hAnsi="Arial" w:cs="Arial"/>
          <w:b/>
          <w:sz w:val="22"/>
          <w:szCs w:val="22"/>
        </w:rPr>
        <w:t xml:space="preserve">k for Virtual Participants:  </w:t>
      </w:r>
      <w:r w:rsidR="00E20BD6" w:rsidRPr="00FE41DE">
        <w:rPr>
          <w:rFonts w:ascii="Arial" w:hAnsi="Arial" w:cs="Arial"/>
          <w:bCs/>
          <w:sz w:val="22"/>
          <w:szCs w:val="22"/>
        </w:rPr>
        <w:t xml:space="preserve">Teams Meeting, </w:t>
      </w:r>
      <w:r w:rsidR="00FE41DE" w:rsidRPr="00FE41DE">
        <w:rPr>
          <w:rFonts w:ascii="Arial" w:hAnsi="Arial" w:cs="Arial"/>
          <w:bCs/>
          <w:sz w:val="22"/>
          <w:szCs w:val="22"/>
        </w:rPr>
        <w:t xml:space="preserve">Meeting </w:t>
      </w:r>
      <w:r w:rsidR="00E20BD6" w:rsidRPr="00FE41DE">
        <w:rPr>
          <w:rFonts w:ascii="Arial" w:hAnsi="Arial" w:cs="Arial"/>
          <w:bCs/>
          <w:sz w:val="22"/>
          <w:szCs w:val="22"/>
        </w:rPr>
        <w:t>ID =</w:t>
      </w:r>
      <w:r w:rsidR="00FE41DE">
        <w:rPr>
          <w:rFonts w:ascii="Arial" w:hAnsi="Arial" w:cs="Arial"/>
          <w:b/>
          <w:sz w:val="22"/>
          <w:szCs w:val="22"/>
        </w:rPr>
        <w:t xml:space="preserve"> </w:t>
      </w:r>
      <w:r w:rsidR="00FE41DE">
        <w:rPr>
          <w:rFonts w:ascii="Segoe UI" w:hAnsi="Segoe UI" w:cs="Segoe UI"/>
          <w:color w:val="252424"/>
          <w:szCs w:val="24"/>
        </w:rPr>
        <w:t>285 637 980 61</w:t>
      </w:r>
      <w:r w:rsidR="00FE41DE">
        <w:rPr>
          <w:rFonts w:ascii="Segoe UI" w:hAnsi="Segoe UI" w:cs="Segoe UI"/>
          <w:color w:val="252424"/>
          <w:sz w:val="21"/>
          <w:szCs w:val="21"/>
        </w:rPr>
        <w:t xml:space="preserve"> </w:t>
      </w:r>
      <w:r w:rsidR="00E20BD6">
        <w:rPr>
          <w:rFonts w:ascii="Arial" w:hAnsi="Arial" w:cs="Arial"/>
          <w:b/>
          <w:sz w:val="22"/>
          <w:szCs w:val="22"/>
        </w:rPr>
        <w:t xml:space="preserve"> </w:t>
      </w:r>
      <w:r w:rsidR="00FE41DE" w:rsidRPr="005B6377">
        <w:rPr>
          <w:rFonts w:ascii="Arial" w:hAnsi="Arial" w:cs="Arial"/>
          <w:bCs/>
          <w:sz w:val="22"/>
          <w:szCs w:val="22"/>
        </w:rPr>
        <w:t xml:space="preserve">and </w:t>
      </w:r>
      <w:r w:rsidR="005B6377" w:rsidRPr="005B6377">
        <w:rPr>
          <w:rFonts w:ascii="Arial" w:hAnsi="Arial" w:cs="Arial"/>
          <w:bCs/>
          <w:sz w:val="22"/>
          <w:szCs w:val="22"/>
        </w:rPr>
        <w:t xml:space="preserve"> Passcode =</w:t>
      </w:r>
      <w:r w:rsidR="005B6377">
        <w:rPr>
          <w:rFonts w:ascii="Arial" w:hAnsi="Arial" w:cs="Arial"/>
          <w:b/>
          <w:sz w:val="22"/>
          <w:szCs w:val="22"/>
        </w:rPr>
        <w:t xml:space="preserve"> </w:t>
      </w:r>
      <w:r w:rsidR="005B6377">
        <w:rPr>
          <w:rFonts w:ascii="Segoe UI" w:hAnsi="Segoe UI" w:cs="Segoe UI"/>
          <w:color w:val="252424"/>
          <w:szCs w:val="24"/>
        </w:rPr>
        <w:t>ZgN3M8</w:t>
      </w:r>
    </w:p>
    <w:p w14:paraId="710424B4" w14:textId="77777777" w:rsidR="003807BB" w:rsidRPr="00CF32DE" w:rsidRDefault="003807BB" w:rsidP="00630B5C">
      <w:pPr>
        <w:ind w:left="720" w:hanging="720"/>
        <w:rPr>
          <w:rFonts w:ascii="Arial" w:hAnsi="Arial" w:cs="Arial"/>
          <w:sz w:val="22"/>
          <w:szCs w:val="22"/>
        </w:rPr>
      </w:pPr>
    </w:p>
    <w:p w14:paraId="4700F5B1" w14:textId="77777777" w:rsidR="00D87598" w:rsidRDefault="005748FF" w:rsidP="00D87598">
      <w:pPr>
        <w:rPr>
          <w:rFonts w:ascii="Verdana" w:hAnsi="Verdana"/>
          <w:sz w:val="20"/>
          <w:szCs w:val="24"/>
        </w:rPr>
      </w:pPr>
      <w:r>
        <w:rPr>
          <w:rFonts w:ascii="Verdana" w:hAnsi="Verdana"/>
          <w:sz w:val="20"/>
          <w:szCs w:val="24"/>
        </w:rPr>
        <w:tab/>
        <w:t xml:space="preserve">  </w:t>
      </w:r>
    </w:p>
    <w:p w14:paraId="0ADE5B26" w14:textId="77777777" w:rsidR="007F2BF1" w:rsidRPr="007F2BF1" w:rsidRDefault="00D87598" w:rsidP="007F2BF1">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hAnsi="Arial" w:cs="Arial"/>
          <w:szCs w:val="24"/>
        </w:rPr>
        <w:t>Scope:</w:t>
      </w:r>
      <w:r w:rsidRPr="007F2BF1">
        <w:rPr>
          <w:rFonts w:ascii="Arial" w:hAnsi="Arial" w:cs="Arial"/>
          <w:bCs/>
          <w:szCs w:val="24"/>
        </w:rPr>
        <w:t xml:space="preserve">  </w:t>
      </w:r>
      <w:r w:rsidR="007F2BF1" w:rsidRPr="007F2BF1">
        <w:rPr>
          <w:rFonts w:ascii="Arial" w:eastAsiaTheme="minorEastAsia" w:hAnsi="Arial" w:cs="Arial"/>
          <w:color w:val="000000" w:themeColor="text1"/>
          <w:kern w:val="24"/>
          <w:szCs w:val="24"/>
        </w:rPr>
        <w:t xml:space="preserve">Technical Committee 8.6, Cooling Towers and Evaporative Condensers </w:t>
      </w:r>
    </w:p>
    <w:p w14:paraId="3BDAD09C" w14:textId="77777777" w:rsidR="0018115E" w:rsidRPr="00396A4E" w:rsidRDefault="0018115E" w:rsidP="00396A4E">
      <w:pPr>
        <w:pStyle w:val="ListParagraph"/>
        <w:numPr>
          <w:ilvl w:val="0"/>
          <w:numId w:val="6"/>
        </w:numPr>
        <w:overflowPunct/>
        <w:autoSpaceDE/>
        <w:autoSpaceDN/>
        <w:adjustRightInd/>
        <w:spacing w:line="216" w:lineRule="auto"/>
        <w:textAlignment w:val="auto"/>
        <w:rPr>
          <w:rFonts w:ascii="Arial" w:eastAsiaTheme="minorEastAsia" w:hAnsi="Arial" w:cs="Arial"/>
          <w:color w:val="000000" w:themeColor="text1"/>
          <w:kern w:val="24"/>
          <w:szCs w:val="24"/>
        </w:rPr>
      </w:pPr>
    </w:p>
    <w:p w14:paraId="453275B7" w14:textId="63C5B33D" w:rsidR="0018115E" w:rsidRPr="00396A4E" w:rsidRDefault="0018115E" w:rsidP="00A812C2">
      <w:pPr>
        <w:pStyle w:val="ListParagraph"/>
        <w:numPr>
          <w:ilvl w:val="0"/>
          <w:numId w:val="6"/>
        </w:numPr>
        <w:overflowPunct/>
        <w:autoSpaceDE/>
        <w:autoSpaceDN/>
        <w:adjustRightInd/>
        <w:spacing w:line="216" w:lineRule="auto"/>
        <w:textAlignment w:val="auto"/>
        <w:rPr>
          <w:rFonts w:ascii="Arial" w:eastAsiaTheme="minorEastAsia" w:hAnsi="Arial" w:cs="Arial"/>
          <w:color w:val="000000" w:themeColor="text1"/>
          <w:kern w:val="24"/>
          <w:szCs w:val="24"/>
        </w:rPr>
      </w:pPr>
      <w:r w:rsidRPr="00396A4E">
        <w:rPr>
          <w:rFonts w:ascii="Arial" w:eastAsiaTheme="minorEastAsia" w:hAnsi="Arial" w:cs="Arial"/>
          <w:color w:val="000000" w:themeColor="text1"/>
          <w:kern w:val="24"/>
          <w:szCs w:val="24"/>
        </w:rPr>
        <w:t xml:space="preserve">Technical Committee TC 8.6 is concerned with open and </w:t>
      </w:r>
      <w:proofErr w:type="gramStart"/>
      <w:r w:rsidRPr="00396A4E">
        <w:rPr>
          <w:rFonts w:ascii="Arial" w:eastAsiaTheme="minorEastAsia" w:hAnsi="Arial" w:cs="Arial"/>
          <w:color w:val="000000" w:themeColor="text1"/>
          <w:kern w:val="24"/>
          <w:szCs w:val="24"/>
        </w:rPr>
        <w:t>closed circuit</w:t>
      </w:r>
      <w:proofErr w:type="gramEnd"/>
      <w:r w:rsidRPr="00396A4E">
        <w:rPr>
          <w:rFonts w:ascii="Arial" w:eastAsiaTheme="minorEastAsia" w:hAnsi="Arial" w:cs="Arial"/>
          <w:color w:val="000000" w:themeColor="text1"/>
          <w:kern w:val="24"/>
          <w:szCs w:val="24"/>
        </w:rPr>
        <w:t xml:space="preserve"> cooling towers, evaporative liquid coolers and condensers, adiabatic condensers and fluid coolers, spray ponds, and other types of contact type liquid-to-air heat exchangers and applications to rejection equipment along with their application and impact on complete HVAC, Industrial, and Refrigeration systems, including the associated energy and water usage as well as water treatment requirements.</w:t>
      </w:r>
    </w:p>
    <w:p w14:paraId="013C3116" w14:textId="77777777" w:rsidR="00D87598" w:rsidRDefault="00D87598" w:rsidP="00D87598">
      <w:pPr>
        <w:ind w:left="1440"/>
        <w:rPr>
          <w:rFonts w:ascii="Verdana" w:hAnsi="Verdana"/>
          <w:b/>
          <w:sz w:val="20"/>
          <w:szCs w:val="24"/>
        </w:rPr>
      </w:pPr>
    </w:p>
    <w:p w14:paraId="7D33CB91" w14:textId="4198B5B0"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w:t>
      </w:r>
      <w:r w:rsidR="00396A4E">
        <w:rPr>
          <w:rFonts w:ascii="Verdana" w:hAnsi="Verdana" w:cs="Arial"/>
          <w:b/>
          <w:bCs/>
          <w:sz w:val="20"/>
          <w:lang w:val="en-GB"/>
        </w:rPr>
        <w:t>Kline</w:t>
      </w:r>
      <w:r w:rsidR="00A812C2">
        <w:rPr>
          <w:rFonts w:ascii="Verdana" w:hAnsi="Verdana" w:cs="Arial"/>
          <w:b/>
          <w:bCs/>
          <w:sz w:val="20"/>
          <w:lang w:val="en-GB"/>
        </w:rPr>
        <w:t>]</w:t>
      </w:r>
    </w:p>
    <w:p w14:paraId="1A7EEE31" w14:textId="0BAA4BBA" w:rsidR="002C0CBA" w:rsidRPr="00E80D5F" w:rsidRDefault="002D4C7C" w:rsidP="002C0CBA">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 xml:space="preserve">Meeting called to order at </w:t>
      </w:r>
      <w:r w:rsidR="00137BAD">
        <w:rPr>
          <w:rFonts w:ascii="Verdana" w:hAnsi="Verdana" w:cs="Arial"/>
          <w:bCs/>
          <w:sz w:val="20"/>
          <w:lang w:val="en-GB"/>
        </w:rPr>
        <w:t>1:31</w:t>
      </w:r>
      <w:r>
        <w:rPr>
          <w:rFonts w:ascii="Verdana" w:hAnsi="Verdana" w:cs="Arial"/>
          <w:bCs/>
          <w:sz w:val="20"/>
          <w:lang w:val="en-GB"/>
        </w:rPr>
        <w:t xml:space="preserve"> </w:t>
      </w:r>
      <w:proofErr w:type="gramStart"/>
      <w:r>
        <w:rPr>
          <w:rFonts w:ascii="Verdana" w:hAnsi="Verdana" w:cs="Arial"/>
          <w:bCs/>
          <w:sz w:val="20"/>
          <w:lang w:val="en-GB"/>
        </w:rPr>
        <w:t>EST</w:t>
      </w:r>
      <w:proofErr w:type="gramEnd"/>
    </w:p>
    <w:p w14:paraId="47156AD2" w14:textId="77777777" w:rsidR="00D87598" w:rsidRDefault="00D87598" w:rsidP="00D87598">
      <w:pPr>
        <w:widowControl w:val="0"/>
        <w:overflowPunct/>
        <w:spacing w:line="234" w:lineRule="auto"/>
        <w:ind w:left="360"/>
        <w:jc w:val="both"/>
        <w:textAlignment w:val="auto"/>
        <w:rPr>
          <w:rFonts w:ascii="Arial" w:hAnsi="Arial" w:cs="Arial"/>
          <w:bCs/>
          <w:sz w:val="22"/>
          <w:szCs w:val="22"/>
          <w:lang w:val="en-GB"/>
        </w:rPr>
      </w:pPr>
    </w:p>
    <w:p w14:paraId="1BAFC3F2" w14:textId="5EB1D491" w:rsidR="00D87598" w:rsidRPr="001310C6" w:rsidRDefault="00D87598" w:rsidP="00D87598">
      <w:pPr>
        <w:widowControl w:val="0"/>
        <w:numPr>
          <w:ilvl w:val="0"/>
          <w:numId w:val="3"/>
        </w:numPr>
        <w:overflowPunct/>
        <w:spacing w:line="234" w:lineRule="auto"/>
        <w:jc w:val="both"/>
        <w:textAlignment w:val="auto"/>
        <w:rPr>
          <w:rFonts w:ascii="Verdana" w:hAnsi="Verdana" w:cs="Arial"/>
          <w:sz w:val="20"/>
          <w:lang w:val="en-GB"/>
        </w:rPr>
      </w:pPr>
      <w:r w:rsidRPr="001310C6">
        <w:rPr>
          <w:rFonts w:ascii="Verdana" w:hAnsi="Verdana" w:cs="Arial"/>
          <w:b/>
          <w:bCs/>
          <w:sz w:val="20"/>
          <w:lang w:val="en-GB"/>
        </w:rPr>
        <w:t>Roll call and</w:t>
      </w:r>
      <w:r w:rsidR="00CA4B0D" w:rsidRPr="001310C6">
        <w:rPr>
          <w:rFonts w:ascii="Verdana" w:hAnsi="Verdana" w:cs="Arial"/>
          <w:b/>
          <w:bCs/>
          <w:sz w:val="20"/>
          <w:lang w:val="en-GB"/>
        </w:rPr>
        <w:t xml:space="preserve"> introductions [</w:t>
      </w:r>
      <w:r w:rsidR="00396A4E" w:rsidRPr="001310C6">
        <w:rPr>
          <w:rFonts w:ascii="Verdana" w:hAnsi="Verdana" w:cs="Arial"/>
          <w:b/>
          <w:bCs/>
          <w:sz w:val="20"/>
          <w:lang w:val="en-GB"/>
        </w:rPr>
        <w:t>Kline</w:t>
      </w:r>
      <w:r w:rsidR="00A812C2" w:rsidRPr="001310C6">
        <w:rPr>
          <w:rFonts w:ascii="Verdana" w:hAnsi="Verdana" w:cs="Arial"/>
          <w:b/>
          <w:bCs/>
          <w:sz w:val="20"/>
          <w:lang w:val="en-GB"/>
        </w:rPr>
        <w:t>]</w:t>
      </w:r>
      <w:r w:rsidR="00D433D1" w:rsidRPr="001310C6">
        <w:rPr>
          <w:rFonts w:ascii="Verdana" w:hAnsi="Verdana" w:cs="Arial"/>
          <w:b/>
          <w:bCs/>
          <w:sz w:val="20"/>
          <w:lang w:val="en-GB"/>
        </w:rPr>
        <w:t xml:space="preserve">:  </w:t>
      </w:r>
      <w:r w:rsidR="00D433D1" w:rsidRPr="001310C6">
        <w:rPr>
          <w:rFonts w:ascii="Verdana" w:hAnsi="Verdana" w:cs="Arial"/>
          <w:sz w:val="20"/>
          <w:lang w:val="en-GB"/>
        </w:rPr>
        <w:t xml:space="preserve">Voting members are:  1.  </w:t>
      </w:r>
      <w:r w:rsidR="009C66AE" w:rsidRPr="001310C6">
        <w:rPr>
          <w:rFonts w:ascii="Verdana" w:hAnsi="Verdana" w:cs="Arial"/>
          <w:sz w:val="20"/>
          <w:lang w:val="en-GB"/>
        </w:rPr>
        <w:t>Gary Stauffer</w:t>
      </w:r>
      <w:r w:rsidR="00D433D1" w:rsidRPr="001310C6">
        <w:rPr>
          <w:rFonts w:ascii="Verdana" w:hAnsi="Verdana" w:cs="Arial"/>
          <w:sz w:val="20"/>
          <w:lang w:val="en-GB"/>
        </w:rPr>
        <w:t xml:space="preserve">, 2. </w:t>
      </w:r>
      <w:r w:rsidR="007C24BC" w:rsidRPr="001310C6">
        <w:rPr>
          <w:rFonts w:ascii="Verdana" w:hAnsi="Verdana" w:cs="Arial"/>
          <w:sz w:val="20"/>
          <w:lang w:val="en-GB"/>
        </w:rPr>
        <w:t>Jeff Boldt</w:t>
      </w:r>
      <w:r w:rsidR="004B017D" w:rsidRPr="001310C6">
        <w:rPr>
          <w:rFonts w:ascii="Verdana" w:hAnsi="Verdana" w:cs="Arial"/>
          <w:sz w:val="20"/>
          <w:lang w:val="en-GB"/>
        </w:rPr>
        <w:t xml:space="preserve">, 3.  </w:t>
      </w:r>
      <w:r w:rsidR="009C66AE" w:rsidRPr="001310C6">
        <w:rPr>
          <w:rFonts w:ascii="Verdana" w:hAnsi="Verdana" w:cs="Arial"/>
          <w:sz w:val="20"/>
          <w:lang w:val="en-GB"/>
        </w:rPr>
        <w:t xml:space="preserve">Joseph Ham, 4. Mihir Kalyani, 5. Rick Heiden, </w:t>
      </w:r>
      <w:r w:rsidR="00C72F93" w:rsidRPr="001310C6">
        <w:rPr>
          <w:rFonts w:ascii="Verdana" w:hAnsi="Verdana" w:cs="Arial"/>
          <w:sz w:val="20"/>
          <w:lang w:val="en-GB"/>
        </w:rPr>
        <w:t xml:space="preserve">6. Tyler </w:t>
      </w:r>
      <w:r w:rsidR="004B017D" w:rsidRPr="001310C6">
        <w:rPr>
          <w:rFonts w:ascii="Verdana" w:hAnsi="Verdana" w:cs="Arial"/>
          <w:sz w:val="20"/>
          <w:lang w:val="en-GB"/>
        </w:rPr>
        <w:t xml:space="preserve">Anderson, </w:t>
      </w:r>
      <w:r w:rsidR="00C72F93" w:rsidRPr="001310C6">
        <w:rPr>
          <w:rFonts w:ascii="Verdana" w:hAnsi="Verdana" w:cs="Arial"/>
          <w:sz w:val="20"/>
          <w:lang w:val="en-GB"/>
        </w:rPr>
        <w:t>7.  Steve Kline</w:t>
      </w:r>
    </w:p>
    <w:p w14:paraId="3536D7F4" w14:textId="01AA0D6E" w:rsidR="002D4C7C" w:rsidRPr="001310C6" w:rsidRDefault="002D4C7C" w:rsidP="002D4C7C">
      <w:pPr>
        <w:widowControl w:val="0"/>
        <w:numPr>
          <w:ilvl w:val="1"/>
          <w:numId w:val="3"/>
        </w:numPr>
        <w:overflowPunct/>
        <w:spacing w:line="234" w:lineRule="auto"/>
        <w:jc w:val="both"/>
        <w:textAlignment w:val="auto"/>
        <w:rPr>
          <w:rFonts w:ascii="Verdana" w:hAnsi="Verdana" w:cs="Arial"/>
          <w:sz w:val="20"/>
          <w:lang w:val="en-GB"/>
        </w:rPr>
      </w:pPr>
      <w:r w:rsidRPr="001310C6">
        <w:rPr>
          <w:rFonts w:ascii="Verdana" w:hAnsi="Verdana" w:cs="Arial"/>
          <w:bCs/>
          <w:sz w:val="20"/>
          <w:lang w:val="en-GB"/>
        </w:rPr>
        <w:t xml:space="preserve">Roll call indicated </w:t>
      </w:r>
      <w:r w:rsidR="00137BAD" w:rsidRPr="001310C6">
        <w:rPr>
          <w:rFonts w:ascii="Verdana" w:hAnsi="Verdana" w:cs="Arial"/>
          <w:bCs/>
          <w:sz w:val="20"/>
          <w:lang w:val="en-GB"/>
        </w:rPr>
        <w:t>4</w:t>
      </w:r>
      <w:r w:rsidRPr="001310C6">
        <w:rPr>
          <w:rFonts w:ascii="Verdana" w:hAnsi="Verdana" w:cs="Arial"/>
          <w:bCs/>
          <w:sz w:val="20"/>
          <w:lang w:val="en-GB"/>
        </w:rPr>
        <w:t xml:space="preserve"> of 7 voting members present, attaining a quorum.</w:t>
      </w:r>
    </w:p>
    <w:p w14:paraId="40FCE398" w14:textId="77777777" w:rsidR="00D87598" w:rsidRDefault="00D87598" w:rsidP="00D87598">
      <w:pPr>
        <w:widowControl w:val="0"/>
        <w:overflowPunct/>
        <w:spacing w:line="234" w:lineRule="auto"/>
        <w:jc w:val="both"/>
        <w:textAlignment w:val="auto"/>
        <w:rPr>
          <w:rFonts w:ascii="Arial" w:hAnsi="Arial" w:cs="Arial"/>
          <w:bCs/>
          <w:sz w:val="22"/>
          <w:szCs w:val="22"/>
          <w:lang w:val="en-GB"/>
        </w:rPr>
      </w:pPr>
    </w:p>
    <w:p w14:paraId="40B41F67" w14:textId="66C20499" w:rsidR="00D87598" w:rsidRDefault="00CA4B0D"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APPROVAL OF MINUTES [</w:t>
      </w:r>
      <w:r w:rsidR="00D433D1">
        <w:rPr>
          <w:rFonts w:ascii="Verdana" w:hAnsi="Verdana" w:cs="Arial"/>
          <w:b/>
          <w:bCs/>
          <w:sz w:val="20"/>
          <w:lang w:val="en-GB"/>
        </w:rPr>
        <w:t>Kline</w:t>
      </w:r>
      <w:r w:rsidR="00A812C2">
        <w:rPr>
          <w:rFonts w:ascii="Verdana" w:hAnsi="Verdana" w:cs="Arial"/>
          <w:b/>
          <w:bCs/>
          <w:sz w:val="20"/>
          <w:lang w:val="en-GB"/>
        </w:rPr>
        <w:t>]</w:t>
      </w:r>
    </w:p>
    <w:p w14:paraId="3C375319" w14:textId="45697B62" w:rsidR="002D4C7C" w:rsidRPr="004C2FCA" w:rsidRDefault="00137BAD" w:rsidP="002D4C7C">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Gary</w:t>
      </w:r>
      <w:r w:rsidR="002D4C7C">
        <w:rPr>
          <w:rFonts w:ascii="Verdana" w:hAnsi="Verdana" w:cs="Arial"/>
          <w:bCs/>
          <w:sz w:val="20"/>
          <w:lang w:val="en-GB"/>
        </w:rPr>
        <w:t xml:space="preserve"> motion, </w:t>
      </w:r>
      <w:r>
        <w:rPr>
          <w:rFonts w:ascii="Verdana" w:hAnsi="Verdana" w:cs="Arial"/>
          <w:bCs/>
          <w:sz w:val="20"/>
          <w:lang w:val="en-GB"/>
        </w:rPr>
        <w:t xml:space="preserve">Haven </w:t>
      </w:r>
      <w:r w:rsidR="002D4C7C">
        <w:rPr>
          <w:rFonts w:ascii="Verdana" w:hAnsi="Verdana" w:cs="Arial"/>
          <w:bCs/>
          <w:sz w:val="20"/>
          <w:lang w:val="en-GB"/>
        </w:rPr>
        <w:t xml:space="preserve">second, all approve of Atlanta meeting minutes.  Passed </w:t>
      </w:r>
      <w:r>
        <w:rPr>
          <w:rFonts w:ascii="Verdana" w:hAnsi="Verdana" w:cs="Arial"/>
          <w:bCs/>
          <w:sz w:val="20"/>
          <w:lang w:val="en-GB"/>
        </w:rPr>
        <w:t>4-0-0</w:t>
      </w:r>
    </w:p>
    <w:p w14:paraId="59257C72" w14:textId="77777777" w:rsidR="00D87598" w:rsidRPr="00400ED7" w:rsidRDefault="00D87598" w:rsidP="00D87598">
      <w:pPr>
        <w:spacing w:line="234" w:lineRule="auto"/>
        <w:jc w:val="both"/>
        <w:rPr>
          <w:rFonts w:ascii="Arial" w:hAnsi="Arial" w:cs="Arial"/>
          <w:bCs/>
          <w:sz w:val="22"/>
          <w:szCs w:val="22"/>
          <w:lang w:val="en-GB"/>
        </w:rPr>
      </w:pPr>
    </w:p>
    <w:p w14:paraId="0E240CF1" w14:textId="70F9DC4B" w:rsidR="00D87598" w:rsidRDefault="00C85B66"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lastRenderedPageBreak/>
        <w:t>REVIEW OF TC chair</w:t>
      </w:r>
      <w:r w:rsidR="00A812C2">
        <w:rPr>
          <w:rFonts w:ascii="Verdana" w:hAnsi="Verdana" w:cs="Arial"/>
          <w:b/>
          <w:bCs/>
          <w:sz w:val="20"/>
          <w:lang w:val="en-GB"/>
        </w:rPr>
        <w:t xml:space="preserve"> BREAKFAST</w:t>
      </w:r>
      <w:r w:rsidR="000D6462">
        <w:rPr>
          <w:rFonts w:ascii="Verdana" w:hAnsi="Verdana" w:cs="Arial"/>
          <w:b/>
          <w:bCs/>
          <w:sz w:val="20"/>
          <w:lang w:val="en-GB"/>
        </w:rPr>
        <w:t xml:space="preserve"> [</w:t>
      </w:r>
      <w:r w:rsidR="00971F66">
        <w:rPr>
          <w:rFonts w:ascii="Verdana" w:hAnsi="Verdana" w:cs="Arial"/>
          <w:b/>
          <w:bCs/>
          <w:sz w:val="20"/>
          <w:lang w:val="en-GB"/>
        </w:rPr>
        <w:t>Haven</w:t>
      </w:r>
      <w:r w:rsidR="00B30A95">
        <w:rPr>
          <w:rFonts w:ascii="Verdana" w:hAnsi="Verdana" w:cs="Arial"/>
          <w:b/>
          <w:bCs/>
          <w:sz w:val="20"/>
          <w:lang w:val="en-GB"/>
        </w:rPr>
        <w:t>]</w:t>
      </w:r>
    </w:p>
    <w:p w14:paraId="0CAD62B3" w14:textId="35119442" w:rsidR="00061668" w:rsidRPr="00971F66" w:rsidRDefault="00971F66" w:rsidP="00061668">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Did not have additional announcements</w:t>
      </w:r>
      <w:r w:rsidR="0025347D">
        <w:rPr>
          <w:rFonts w:ascii="Verdana" w:hAnsi="Verdana" w:cs="Arial"/>
          <w:bCs/>
          <w:sz w:val="20"/>
          <w:lang w:val="en-GB"/>
        </w:rPr>
        <w:t xml:space="preserve"> regarding </w:t>
      </w:r>
      <w:r w:rsidR="00881305">
        <w:rPr>
          <w:rFonts w:ascii="Verdana" w:hAnsi="Verdana" w:cs="Arial"/>
          <w:bCs/>
          <w:sz w:val="20"/>
          <w:lang w:val="en-GB"/>
        </w:rPr>
        <w:t>tracks for next session</w:t>
      </w:r>
      <w:r w:rsidR="00D43A31">
        <w:rPr>
          <w:rFonts w:ascii="Verdana" w:hAnsi="Verdana" w:cs="Arial"/>
          <w:bCs/>
          <w:sz w:val="20"/>
          <w:lang w:val="en-GB"/>
        </w:rPr>
        <w:t>.</w:t>
      </w:r>
    </w:p>
    <w:p w14:paraId="6C03A44B" w14:textId="7E716736" w:rsidR="00971F66" w:rsidRPr="00971F66" w:rsidRDefault="0025347D" w:rsidP="00061668">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Spen</w:t>
      </w:r>
      <w:r w:rsidR="005048FF">
        <w:rPr>
          <w:rFonts w:ascii="Verdana" w:hAnsi="Verdana" w:cs="Arial"/>
          <w:bCs/>
          <w:sz w:val="20"/>
          <w:lang w:val="en-GB"/>
        </w:rPr>
        <w:t>t h</w:t>
      </w:r>
      <w:r w:rsidR="00971F66">
        <w:rPr>
          <w:rFonts w:ascii="Verdana" w:hAnsi="Verdana" w:cs="Arial"/>
          <w:bCs/>
          <w:sz w:val="20"/>
          <w:lang w:val="en-GB"/>
        </w:rPr>
        <w:t>our going through handbook</w:t>
      </w:r>
      <w:r w:rsidR="00D43A31">
        <w:rPr>
          <w:rFonts w:ascii="Verdana" w:hAnsi="Verdana" w:cs="Arial"/>
          <w:bCs/>
          <w:sz w:val="20"/>
          <w:lang w:val="en-GB"/>
        </w:rPr>
        <w:t>.</w:t>
      </w:r>
    </w:p>
    <w:p w14:paraId="352B51C4" w14:textId="5F918E82" w:rsidR="00971F66" w:rsidRPr="00971F66" w:rsidRDefault="00971F66" w:rsidP="00881305">
      <w:pPr>
        <w:widowControl w:val="0"/>
        <w:numPr>
          <w:ilvl w:val="2"/>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 xml:space="preserve">Resources </w:t>
      </w:r>
      <w:r w:rsidR="00881305">
        <w:rPr>
          <w:rFonts w:ascii="Verdana" w:hAnsi="Verdana" w:cs="Arial"/>
          <w:bCs/>
          <w:sz w:val="20"/>
          <w:lang w:val="en-GB"/>
        </w:rPr>
        <w:t xml:space="preserve">available </w:t>
      </w:r>
      <w:r>
        <w:rPr>
          <w:rFonts w:ascii="Verdana" w:hAnsi="Verdana" w:cs="Arial"/>
          <w:bCs/>
          <w:sz w:val="20"/>
          <w:lang w:val="en-GB"/>
        </w:rPr>
        <w:t>and training provided</w:t>
      </w:r>
      <w:r w:rsidR="00D43A31">
        <w:rPr>
          <w:rFonts w:ascii="Verdana" w:hAnsi="Verdana" w:cs="Arial"/>
          <w:bCs/>
          <w:sz w:val="20"/>
          <w:lang w:val="en-GB"/>
        </w:rPr>
        <w:t>.</w:t>
      </w:r>
    </w:p>
    <w:p w14:paraId="1246BD0A" w14:textId="6E14EFDC" w:rsidR="00971F66" w:rsidRPr="00C41F97" w:rsidRDefault="00971F66" w:rsidP="00881305">
      <w:pPr>
        <w:widowControl w:val="0"/>
        <w:numPr>
          <w:ilvl w:val="2"/>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A</w:t>
      </w:r>
      <w:r w:rsidR="006E42BD">
        <w:rPr>
          <w:rFonts w:ascii="Verdana" w:hAnsi="Verdana" w:cs="Arial"/>
          <w:bCs/>
          <w:sz w:val="20"/>
          <w:lang w:val="en-GB"/>
        </w:rPr>
        <w:t>SHRAE</w:t>
      </w:r>
      <w:r>
        <w:rPr>
          <w:rFonts w:ascii="Verdana" w:hAnsi="Verdana" w:cs="Arial"/>
          <w:bCs/>
          <w:sz w:val="20"/>
          <w:lang w:val="en-GB"/>
        </w:rPr>
        <w:t xml:space="preserve"> staff person assisted with training</w:t>
      </w:r>
      <w:r w:rsidR="00D43A31">
        <w:rPr>
          <w:rFonts w:ascii="Verdana" w:hAnsi="Verdana" w:cs="Arial"/>
          <w:bCs/>
          <w:sz w:val="20"/>
          <w:lang w:val="en-GB"/>
        </w:rPr>
        <w:t>.</w:t>
      </w:r>
    </w:p>
    <w:p w14:paraId="4AEF476D" w14:textId="7E16235F" w:rsidR="00C41F97" w:rsidRPr="004C2FCA" w:rsidRDefault="00C41F97" w:rsidP="005048FF">
      <w:pPr>
        <w:widowControl w:val="0"/>
        <w:numPr>
          <w:ilvl w:val="2"/>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Training available if working on handbook</w:t>
      </w:r>
      <w:r w:rsidR="00D43A31">
        <w:rPr>
          <w:rFonts w:ascii="Verdana" w:hAnsi="Verdana" w:cs="Arial"/>
          <w:bCs/>
          <w:sz w:val="20"/>
          <w:lang w:val="en-GB"/>
        </w:rPr>
        <w:t>.</w:t>
      </w:r>
    </w:p>
    <w:p w14:paraId="18111FC4" w14:textId="3442B492" w:rsidR="00D87598" w:rsidRPr="004C2FCA" w:rsidRDefault="00D43A31" w:rsidP="00B30A95">
      <w:pPr>
        <w:widowControl w:val="0"/>
        <w:overflowPunct/>
        <w:spacing w:line="234" w:lineRule="auto"/>
        <w:jc w:val="both"/>
        <w:textAlignment w:val="auto"/>
        <w:rPr>
          <w:rFonts w:ascii="Arial" w:hAnsi="Arial" w:cs="Arial"/>
          <w:bCs/>
          <w:sz w:val="22"/>
          <w:szCs w:val="22"/>
          <w:lang w:val="en-GB"/>
        </w:rPr>
      </w:pPr>
      <w:r>
        <w:rPr>
          <w:rFonts w:ascii="Arial" w:hAnsi="Arial" w:cs="Arial"/>
          <w:bCs/>
          <w:sz w:val="22"/>
          <w:szCs w:val="22"/>
          <w:lang w:val="en-GB"/>
        </w:rPr>
        <w:t>.</w:t>
      </w:r>
    </w:p>
    <w:p w14:paraId="63FC6E1B" w14:textId="501705D2" w:rsidR="00D87598" w:rsidRDefault="00D87598" w:rsidP="00D87598">
      <w:pPr>
        <w:numPr>
          <w:ilvl w:val="0"/>
          <w:numId w:val="3"/>
        </w:numPr>
        <w:rPr>
          <w:rFonts w:ascii="Verdana" w:hAnsi="Verdana"/>
          <w:b/>
          <w:sz w:val="20"/>
          <w:szCs w:val="24"/>
        </w:rPr>
      </w:pPr>
      <w:r>
        <w:rPr>
          <w:rFonts w:ascii="Verdana" w:hAnsi="Verdana"/>
          <w:b/>
          <w:sz w:val="20"/>
          <w:szCs w:val="24"/>
        </w:rPr>
        <w:t>Membership [</w:t>
      </w:r>
      <w:r w:rsidR="00D433D1">
        <w:rPr>
          <w:rFonts w:ascii="Verdana" w:hAnsi="Verdana"/>
          <w:b/>
          <w:sz w:val="20"/>
          <w:szCs w:val="24"/>
        </w:rPr>
        <w:t>Kline</w:t>
      </w:r>
      <w:r w:rsidR="00B30A95">
        <w:rPr>
          <w:rFonts w:ascii="Verdana" w:hAnsi="Verdana"/>
          <w:b/>
          <w:sz w:val="20"/>
          <w:szCs w:val="24"/>
        </w:rPr>
        <w:t>]</w:t>
      </w:r>
    </w:p>
    <w:p w14:paraId="1E472D79" w14:textId="5B231480" w:rsidR="00061668" w:rsidRPr="00E002BB" w:rsidRDefault="00C41F97" w:rsidP="00061668">
      <w:pPr>
        <w:numPr>
          <w:ilvl w:val="1"/>
          <w:numId w:val="3"/>
        </w:numPr>
        <w:rPr>
          <w:rFonts w:ascii="Verdana" w:hAnsi="Verdana"/>
          <w:sz w:val="20"/>
          <w:szCs w:val="24"/>
        </w:rPr>
      </w:pPr>
      <w:r>
        <w:rPr>
          <w:rFonts w:ascii="Verdana" w:hAnsi="Verdana"/>
          <w:sz w:val="20"/>
          <w:szCs w:val="24"/>
        </w:rPr>
        <w:t>7 voting members through summer 2024</w:t>
      </w:r>
      <w:r w:rsidR="000B6594">
        <w:rPr>
          <w:rFonts w:ascii="Verdana" w:hAnsi="Verdana"/>
          <w:sz w:val="20"/>
          <w:szCs w:val="24"/>
        </w:rPr>
        <w:t xml:space="preserve">.  Any interest in joining </w:t>
      </w:r>
      <w:r w:rsidR="00A46DE4">
        <w:rPr>
          <w:rFonts w:ascii="Verdana" w:hAnsi="Verdana"/>
          <w:sz w:val="20"/>
          <w:szCs w:val="24"/>
        </w:rPr>
        <w:t xml:space="preserve">now or in </w:t>
      </w:r>
      <w:proofErr w:type="gramStart"/>
      <w:r w:rsidR="00A46DE4">
        <w:rPr>
          <w:rFonts w:ascii="Verdana" w:hAnsi="Verdana"/>
          <w:sz w:val="20"/>
          <w:szCs w:val="24"/>
        </w:rPr>
        <w:t>future</w:t>
      </w:r>
      <w:proofErr w:type="gramEnd"/>
      <w:r w:rsidR="00A46DE4">
        <w:rPr>
          <w:rFonts w:ascii="Verdana" w:hAnsi="Verdana"/>
          <w:sz w:val="20"/>
          <w:szCs w:val="24"/>
        </w:rPr>
        <w:t xml:space="preserve"> we welcome you to do so.  Happy to have more voting members.</w:t>
      </w:r>
    </w:p>
    <w:p w14:paraId="6618DBB8" w14:textId="77777777" w:rsidR="00D87598" w:rsidRDefault="00D87598" w:rsidP="00D87598">
      <w:pPr>
        <w:pStyle w:val="Heading5"/>
        <w:ind w:left="0"/>
        <w:rPr>
          <w:rFonts w:ascii="Verdana" w:hAnsi="Verdana" w:cs="Times New Roman"/>
          <w:szCs w:val="24"/>
        </w:rPr>
      </w:pPr>
    </w:p>
    <w:p w14:paraId="62B220D8" w14:textId="53242741" w:rsidR="00D87598" w:rsidRDefault="00D87598" w:rsidP="00D87598">
      <w:pPr>
        <w:pStyle w:val="Heading5"/>
        <w:numPr>
          <w:ilvl w:val="0"/>
          <w:numId w:val="3"/>
        </w:numPr>
        <w:rPr>
          <w:rFonts w:ascii="Verdana" w:hAnsi="Verdana" w:cs="Times New Roman"/>
          <w:szCs w:val="24"/>
        </w:rPr>
      </w:pPr>
      <w:r>
        <w:rPr>
          <w:rFonts w:ascii="Verdana" w:hAnsi="Verdana" w:cs="Times New Roman"/>
          <w:szCs w:val="24"/>
        </w:rPr>
        <w:t>Handbook [</w:t>
      </w:r>
      <w:proofErr w:type="spellStart"/>
      <w:r w:rsidR="004D1604">
        <w:rPr>
          <w:rFonts w:ascii="Verdana" w:hAnsi="Verdana" w:cs="Times New Roman"/>
          <w:szCs w:val="24"/>
        </w:rPr>
        <w:t>J.Bol</w:t>
      </w:r>
      <w:ins w:id="0" w:author="Morrison" w:date="2024-01-19T14:42:00Z">
        <w:r w:rsidR="00BF3907">
          <w:rPr>
            <w:rFonts w:ascii="Verdana" w:hAnsi="Verdana" w:cs="Times New Roman"/>
            <w:szCs w:val="24"/>
          </w:rPr>
          <w:t>d</w:t>
        </w:r>
      </w:ins>
      <w:r w:rsidR="004D1604">
        <w:rPr>
          <w:rFonts w:ascii="Verdana" w:hAnsi="Verdana" w:cs="Times New Roman"/>
          <w:szCs w:val="24"/>
        </w:rPr>
        <w:t>t</w:t>
      </w:r>
      <w:proofErr w:type="spellEnd"/>
      <w:r>
        <w:rPr>
          <w:rFonts w:ascii="Verdana" w:hAnsi="Verdana" w:cs="Times New Roman"/>
          <w:szCs w:val="24"/>
        </w:rPr>
        <w:t>]</w:t>
      </w:r>
    </w:p>
    <w:p w14:paraId="0F7A4BA9" w14:textId="290DED9D" w:rsidR="00061668" w:rsidRPr="00CD7689" w:rsidRDefault="00C41F97" w:rsidP="00061668">
      <w:pPr>
        <w:pStyle w:val="ListParagraph"/>
        <w:numPr>
          <w:ilvl w:val="1"/>
          <w:numId w:val="3"/>
        </w:numPr>
      </w:pPr>
      <w:commentRangeStart w:id="1"/>
      <w:r>
        <w:rPr>
          <w:rFonts w:ascii="Verdana" w:hAnsi="Verdana"/>
          <w:sz w:val="20"/>
        </w:rPr>
        <w:t>Not present</w:t>
      </w:r>
      <w:r w:rsidR="00CD7689">
        <w:rPr>
          <w:rFonts w:ascii="Verdana" w:hAnsi="Verdana"/>
          <w:sz w:val="20"/>
        </w:rPr>
        <w:t xml:space="preserve"> – no updates</w:t>
      </w:r>
      <w:commentRangeEnd w:id="1"/>
      <w:r w:rsidR="00BF3907">
        <w:rPr>
          <w:rStyle w:val="CommentReference"/>
        </w:rPr>
        <w:commentReference w:id="1"/>
      </w:r>
    </w:p>
    <w:p w14:paraId="34737936" w14:textId="370B1998" w:rsidR="00CD7689" w:rsidRPr="00C76D78" w:rsidRDefault="00CD7689" w:rsidP="00061668">
      <w:pPr>
        <w:pStyle w:val="ListParagraph"/>
        <w:numPr>
          <w:ilvl w:val="1"/>
          <w:numId w:val="3"/>
        </w:numPr>
      </w:pPr>
      <w:r>
        <w:rPr>
          <w:rFonts w:ascii="Verdana" w:hAnsi="Verdana"/>
          <w:sz w:val="20"/>
        </w:rPr>
        <w:t>Systems and Equipment</w:t>
      </w:r>
      <w:r w:rsidR="007E73F8">
        <w:rPr>
          <w:rFonts w:ascii="Verdana" w:hAnsi="Verdana"/>
          <w:sz w:val="20"/>
        </w:rPr>
        <w:t xml:space="preserve"> – we had many revisions in </w:t>
      </w:r>
      <w:proofErr w:type="gramStart"/>
      <w:r w:rsidR="007E73F8">
        <w:rPr>
          <w:rFonts w:ascii="Verdana" w:hAnsi="Verdana"/>
          <w:sz w:val="20"/>
        </w:rPr>
        <w:t>last</w:t>
      </w:r>
      <w:proofErr w:type="gramEnd"/>
      <w:r w:rsidR="007E73F8">
        <w:rPr>
          <w:rFonts w:ascii="Verdana" w:hAnsi="Verdana"/>
          <w:sz w:val="20"/>
        </w:rPr>
        <w:t xml:space="preserve"> version so changes will likely be minimal.</w:t>
      </w:r>
    </w:p>
    <w:p w14:paraId="62AC5109" w14:textId="41EDCEAD" w:rsidR="00C76D78" w:rsidRPr="00A7715A" w:rsidRDefault="00C76D78" w:rsidP="00A7715A">
      <w:pPr>
        <w:pStyle w:val="Header"/>
        <w:numPr>
          <w:ilvl w:val="1"/>
          <w:numId w:val="3"/>
        </w:numPr>
        <w:tabs>
          <w:tab w:val="clear" w:pos="4320"/>
          <w:tab w:val="clear" w:pos="8640"/>
        </w:tabs>
        <w:rPr>
          <w:rFonts w:ascii="Verdana" w:hAnsi="Verdana"/>
          <w:sz w:val="20"/>
          <w:szCs w:val="24"/>
        </w:rPr>
      </w:pPr>
      <w:r w:rsidRPr="00A7715A">
        <w:rPr>
          <w:rFonts w:ascii="Verdana" w:hAnsi="Verdana"/>
          <w:sz w:val="20"/>
          <w:szCs w:val="24"/>
        </w:rPr>
        <w:t>Per Derek Crowe Handbook liaison 2024 handbook chapters</w:t>
      </w:r>
      <w:r w:rsidR="00A7715A" w:rsidRPr="00A7715A">
        <w:rPr>
          <w:rFonts w:ascii="Verdana" w:hAnsi="Verdana"/>
          <w:sz w:val="20"/>
          <w:szCs w:val="24"/>
        </w:rPr>
        <w:t xml:space="preserve">. </w:t>
      </w:r>
      <w:r w:rsidRPr="00A7715A">
        <w:rPr>
          <w:rFonts w:ascii="Verdana" w:hAnsi="Verdana"/>
          <w:sz w:val="20"/>
          <w:szCs w:val="24"/>
        </w:rPr>
        <w:t xml:space="preserve">Asking for </w:t>
      </w:r>
      <w:proofErr w:type="gramStart"/>
      <w:r w:rsidRPr="00A7715A">
        <w:rPr>
          <w:rFonts w:ascii="Verdana" w:hAnsi="Verdana"/>
          <w:sz w:val="20"/>
          <w:szCs w:val="24"/>
        </w:rPr>
        <w:t>End</w:t>
      </w:r>
      <w:proofErr w:type="gramEnd"/>
      <w:r w:rsidRPr="00A7715A">
        <w:rPr>
          <w:rFonts w:ascii="Verdana" w:hAnsi="Verdana"/>
          <w:sz w:val="20"/>
          <w:szCs w:val="24"/>
        </w:rPr>
        <w:t xml:space="preserve"> of July deadline for Systems and Equipment</w:t>
      </w:r>
      <w:r w:rsidR="00FC0A49">
        <w:rPr>
          <w:rFonts w:ascii="Verdana" w:hAnsi="Verdana"/>
          <w:sz w:val="20"/>
          <w:szCs w:val="24"/>
        </w:rPr>
        <w:t>.  May be able to get some leeway on deadline.</w:t>
      </w:r>
    </w:p>
    <w:p w14:paraId="66A2FA19" w14:textId="77777777" w:rsidR="00D87598" w:rsidRPr="00B30A95" w:rsidRDefault="00D87598" w:rsidP="00B30A95">
      <w:pPr>
        <w:pStyle w:val="Heading5"/>
        <w:ind w:left="0"/>
        <w:rPr>
          <w:rFonts w:ascii="Verdana" w:hAnsi="Verdana" w:cs="Times New Roman"/>
          <w:szCs w:val="24"/>
        </w:rPr>
      </w:pPr>
    </w:p>
    <w:p w14:paraId="1561860C" w14:textId="503FBB10" w:rsidR="00D87598" w:rsidRPr="00061668" w:rsidRDefault="00D87598" w:rsidP="00D87598">
      <w:pPr>
        <w:numPr>
          <w:ilvl w:val="0"/>
          <w:numId w:val="3"/>
        </w:numPr>
        <w:rPr>
          <w:rFonts w:ascii="Verdana" w:hAnsi="Verdana"/>
          <w:b/>
          <w:sz w:val="16"/>
          <w:szCs w:val="24"/>
        </w:rPr>
      </w:pPr>
      <w:r w:rsidRPr="00B060ED">
        <w:rPr>
          <w:rFonts w:ascii="Verdana" w:hAnsi="Verdana"/>
          <w:b/>
          <w:sz w:val="20"/>
        </w:rPr>
        <w:t>Research [</w:t>
      </w:r>
      <w:r w:rsidR="00C41F97">
        <w:rPr>
          <w:rFonts w:ascii="Verdana" w:hAnsi="Verdana"/>
          <w:b/>
          <w:sz w:val="20"/>
        </w:rPr>
        <w:t>Tyler Anderson</w:t>
      </w:r>
      <w:r w:rsidRPr="00B060ED">
        <w:rPr>
          <w:rFonts w:ascii="Verdana" w:hAnsi="Verdana"/>
          <w:b/>
          <w:sz w:val="20"/>
        </w:rPr>
        <w:t>]</w:t>
      </w:r>
    </w:p>
    <w:p w14:paraId="5FA4EEAF" w14:textId="0FB02BCE" w:rsidR="00C41F97" w:rsidRPr="009240AC" w:rsidRDefault="00C41F97" w:rsidP="009240AC">
      <w:pPr>
        <w:numPr>
          <w:ilvl w:val="1"/>
          <w:numId w:val="3"/>
        </w:numPr>
        <w:rPr>
          <w:rFonts w:ascii="Verdana" w:hAnsi="Verdana"/>
          <w:sz w:val="20"/>
          <w:szCs w:val="24"/>
        </w:rPr>
      </w:pPr>
      <w:r>
        <w:rPr>
          <w:rFonts w:ascii="Verdana" w:hAnsi="Verdana"/>
          <w:sz w:val="20"/>
          <w:szCs w:val="24"/>
        </w:rPr>
        <w:t xml:space="preserve">Not present </w:t>
      </w:r>
      <w:r w:rsidR="00BB4587">
        <w:rPr>
          <w:rFonts w:ascii="Verdana" w:hAnsi="Verdana"/>
          <w:sz w:val="20"/>
          <w:szCs w:val="24"/>
        </w:rPr>
        <w:t>–</w:t>
      </w:r>
      <w:r>
        <w:rPr>
          <w:rFonts w:ascii="Verdana" w:hAnsi="Verdana"/>
          <w:sz w:val="20"/>
          <w:szCs w:val="24"/>
        </w:rPr>
        <w:t xml:space="preserve"> </w:t>
      </w:r>
      <w:r w:rsidR="00BB4587">
        <w:rPr>
          <w:rFonts w:ascii="Verdana" w:hAnsi="Verdana"/>
          <w:sz w:val="20"/>
          <w:szCs w:val="24"/>
        </w:rPr>
        <w:t xml:space="preserve">no active research, </w:t>
      </w:r>
      <w:r>
        <w:rPr>
          <w:rFonts w:ascii="Verdana" w:hAnsi="Verdana"/>
          <w:sz w:val="20"/>
          <w:szCs w:val="24"/>
        </w:rPr>
        <w:t>no active proposals</w:t>
      </w:r>
    </w:p>
    <w:p w14:paraId="59604297" w14:textId="77777777" w:rsidR="00D87598" w:rsidRPr="00C275AA" w:rsidRDefault="00D87598" w:rsidP="00B30A95">
      <w:pPr>
        <w:rPr>
          <w:rFonts w:ascii="Verdana" w:hAnsi="Verdana"/>
          <w:sz w:val="20"/>
        </w:rPr>
      </w:pPr>
    </w:p>
    <w:p w14:paraId="5CE77897" w14:textId="3351EE46" w:rsidR="00D87598" w:rsidRDefault="00D87598" w:rsidP="00B30A95">
      <w:pPr>
        <w:pStyle w:val="Heading2"/>
        <w:numPr>
          <w:ilvl w:val="0"/>
          <w:numId w:val="3"/>
        </w:numPr>
      </w:pPr>
      <w:r>
        <w:t>Programs [</w:t>
      </w:r>
      <w:proofErr w:type="spellStart"/>
      <w:r w:rsidR="004D1604">
        <w:t>J.Ham</w:t>
      </w:r>
      <w:proofErr w:type="spellEnd"/>
      <w:r>
        <w:t>]</w:t>
      </w:r>
    </w:p>
    <w:p w14:paraId="539DD493" w14:textId="2B0D0DF0" w:rsidR="00FF62F3" w:rsidRDefault="00FD655A" w:rsidP="00061668">
      <w:pPr>
        <w:pStyle w:val="ListParagraph"/>
        <w:numPr>
          <w:ilvl w:val="1"/>
          <w:numId w:val="3"/>
        </w:numPr>
        <w:rPr>
          <w:rFonts w:ascii="Verdana" w:hAnsi="Verdana"/>
          <w:sz w:val="20"/>
        </w:rPr>
      </w:pPr>
      <w:r>
        <w:rPr>
          <w:rFonts w:ascii="Verdana" w:hAnsi="Verdana"/>
          <w:sz w:val="20"/>
        </w:rPr>
        <w:t>Discussion for papers, etc</w:t>
      </w:r>
      <w:ins w:id="2" w:author="Morrison" w:date="2024-01-19T14:39:00Z">
        <w:r w:rsidR="00BF3907">
          <w:rPr>
            <w:rFonts w:ascii="Verdana" w:hAnsi="Verdana"/>
            <w:sz w:val="20"/>
          </w:rPr>
          <w:t>.</w:t>
        </w:r>
      </w:ins>
      <w:r>
        <w:rPr>
          <w:rFonts w:ascii="Verdana" w:hAnsi="Verdana"/>
          <w:sz w:val="20"/>
        </w:rPr>
        <w:t xml:space="preserve"> for </w:t>
      </w:r>
      <w:r w:rsidR="00511114">
        <w:rPr>
          <w:rFonts w:ascii="Verdana" w:hAnsi="Verdana"/>
          <w:sz w:val="20"/>
        </w:rPr>
        <w:t xml:space="preserve">future </w:t>
      </w:r>
      <w:r>
        <w:rPr>
          <w:rFonts w:ascii="Verdana" w:hAnsi="Verdana"/>
          <w:sz w:val="20"/>
        </w:rPr>
        <w:t>c</w:t>
      </w:r>
      <w:r w:rsidR="00FF62F3">
        <w:rPr>
          <w:rFonts w:ascii="Verdana" w:hAnsi="Verdana"/>
          <w:sz w:val="20"/>
        </w:rPr>
        <w:t>ontrols track</w:t>
      </w:r>
      <w:r w:rsidR="00267FC7">
        <w:rPr>
          <w:rFonts w:ascii="Verdana" w:hAnsi="Verdana"/>
          <w:sz w:val="20"/>
        </w:rPr>
        <w:t xml:space="preserve"> such as:</w:t>
      </w:r>
    </w:p>
    <w:p w14:paraId="375FA62A" w14:textId="1C39447B" w:rsidR="009240AC" w:rsidRDefault="00E8784C" w:rsidP="00061668">
      <w:pPr>
        <w:pStyle w:val="ListParagraph"/>
        <w:numPr>
          <w:ilvl w:val="1"/>
          <w:numId w:val="3"/>
        </w:numPr>
        <w:rPr>
          <w:rFonts w:ascii="Verdana" w:hAnsi="Verdana"/>
          <w:sz w:val="20"/>
        </w:rPr>
      </w:pPr>
      <w:r>
        <w:rPr>
          <w:rFonts w:ascii="Verdana" w:hAnsi="Verdana"/>
          <w:sz w:val="20"/>
        </w:rPr>
        <w:t>Mentioned Atlanta d</w:t>
      </w:r>
      <w:r w:rsidR="009240AC">
        <w:rPr>
          <w:rFonts w:ascii="Verdana" w:hAnsi="Verdana"/>
          <w:sz w:val="20"/>
        </w:rPr>
        <w:t>iscuss</w:t>
      </w:r>
      <w:r>
        <w:rPr>
          <w:rFonts w:ascii="Verdana" w:hAnsi="Verdana"/>
          <w:sz w:val="20"/>
        </w:rPr>
        <w:t xml:space="preserve">ion on </w:t>
      </w:r>
      <w:r w:rsidR="009240AC">
        <w:rPr>
          <w:rFonts w:ascii="Verdana" w:hAnsi="Verdana"/>
          <w:sz w:val="20"/>
        </w:rPr>
        <w:t xml:space="preserve">automation of towers to manage system </w:t>
      </w:r>
      <w:proofErr w:type="gramStart"/>
      <w:r w:rsidR="009240AC">
        <w:rPr>
          <w:rFonts w:ascii="Verdana" w:hAnsi="Verdana"/>
          <w:sz w:val="20"/>
        </w:rPr>
        <w:t>efficiencies</w:t>
      </w:r>
      <w:proofErr w:type="gramEnd"/>
    </w:p>
    <w:p w14:paraId="681C87AF" w14:textId="77777777" w:rsidR="00E8784C" w:rsidRDefault="00E8784C" w:rsidP="00511114">
      <w:pPr>
        <w:pStyle w:val="ListParagraph"/>
        <w:numPr>
          <w:ilvl w:val="1"/>
          <w:numId w:val="3"/>
        </w:numPr>
        <w:rPr>
          <w:rFonts w:ascii="Verdana" w:hAnsi="Verdana"/>
          <w:sz w:val="20"/>
        </w:rPr>
      </w:pPr>
      <w:r>
        <w:rPr>
          <w:rFonts w:ascii="Verdana" w:hAnsi="Verdana"/>
          <w:sz w:val="20"/>
        </w:rPr>
        <w:t>Topics to consider:</w:t>
      </w:r>
    </w:p>
    <w:p w14:paraId="49F883EA" w14:textId="31BC2B83" w:rsidR="00F66DAB" w:rsidRDefault="00F66DAB" w:rsidP="00E8784C">
      <w:pPr>
        <w:pStyle w:val="ListParagraph"/>
        <w:numPr>
          <w:ilvl w:val="2"/>
          <w:numId w:val="3"/>
        </w:numPr>
        <w:rPr>
          <w:rFonts w:ascii="Verdana" w:hAnsi="Verdana"/>
          <w:sz w:val="20"/>
        </w:rPr>
      </w:pPr>
      <w:r>
        <w:rPr>
          <w:rFonts w:ascii="Verdana" w:hAnsi="Verdana"/>
          <w:sz w:val="20"/>
        </w:rPr>
        <w:t xml:space="preserve">Impact of </w:t>
      </w:r>
      <w:r w:rsidR="00267FC7">
        <w:rPr>
          <w:rFonts w:ascii="Verdana" w:hAnsi="Verdana"/>
          <w:sz w:val="20"/>
        </w:rPr>
        <w:t>c</w:t>
      </w:r>
      <w:r>
        <w:rPr>
          <w:rFonts w:ascii="Verdana" w:hAnsi="Verdana"/>
          <w:sz w:val="20"/>
        </w:rPr>
        <w:t xml:space="preserve">ontrols and </w:t>
      </w:r>
      <w:r w:rsidR="00267FC7">
        <w:rPr>
          <w:rFonts w:ascii="Verdana" w:hAnsi="Verdana"/>
          <w:sz w:val="20"/>
        </w:rPr>
        <w:t>o</w:t>
      </w:r>
      <w:r w:rsidR="009879EF">
        <w:rPr>
          <w:rFonts w:ascii="Verdana" w:hAnsi="Verdana"/>
          <w:sz w:val="20"/>
        </w:rPr>
        <w:t xml:space="preserve">peration </w:t>
      </w:r>
      <w:r w:rsidR="00F5581F">
        <w:rPr>
          <w:rFonts w:ascii="Verdana" w:hAnsi="Verdana"/>
          <w:sz w:val="20"/>
        </w:rPr>
        <w:t xml:space="preserve">can have on efficiency and lifecycle of </w:t>
      </w:r>
      <w:r w:rsidR="00267FC7">
        <w:rPr>
          <w:rFonts w:ascii="Verdana" w:hAnsi="Verdana"/>
          <w:sz w:val="20"/>
        </w:rPr>
        <w:t>e</w:t>
      </w:r>
      <w:r>
        <w:rPr>
          <w:rFonts w:ascii="Verdana" w:hAnsi="Verdana"/>
          <w:sz w:val="20"/>
        </w:rPr>
        <w:t xml:space="preserve">vaporative </w:t>
      </w:r>
      <w:proofErr w:type="gramStart"/>
      <w:r w:rsidR="00267FC7">
        <w:rPr>
          <w:rFonts w:ascii="Verdana" w:hAnsi="Verdana"/>
          <w:sz w:val="20"/>
        </w:rPr>
        <w:t>e</w:t>
      </w:r>
      <w:r>
        <w:rPr>
          <w:rFonts w:ascii="Verdana" w:hAnsi="Verdana"/>
          <w:sz w:val="20"/>
        </w:rPr>
        <w:t>quipment</w:t>
      </w:r>
      <w:proofErr w:type="gramEnd"/>
    </w:p>
    <w:p w14:paraId="692EB900" w14:textId="4AC47F19" w:rsidR="00061668" w:rsidRDefault="005B7074" w:rsidP="00061668">
      <w:pPr>
        <w:pStyle w:val="ListParagraph"/>
        <w:numPr>
          <w:ilvl w:val="1"/>
          <w:numId w:val="3"/>
        </w:numPr>
        <w:rPr>
          <w:rFonts w:ascii="Verdana" w:hAnsi="Verdana"/>
          <w:sz w:val="20"/>
        </w:rPr>
      </w:pPr>
      <w:r>
        <w:rPr>
          <w:rFonts w:ascii="Verdana" w:hAnsi="Verdana"/>
          <w:sz w:val="20"/>
        </w:rPr>
        <w:t>How impacted by</w:t>
      </w:r>
      <w:r w:rsidR="00667AAE">
        <w:rPr>
          <w:rFonts w:ascii="Verdana" w:hAnsi="Verdana"/>
          <w:sz w:val="20"/>
        </w:rPr>
        <w:t xml:space="preserve"> </w:t>
      </w:r>
      <w:r w:rsidR="00C41F97">
        <w:rPr>
          <w:rFonts w:ascii="Verdana" w:hAnsi="Verdana"/>
          <w:sz w:val="20"/>
        </w:rPr>
        <w:t>Guideline 36</w:t>
      </w:r>
    </w:p>
    <w:p w14:paraId="06AC4B8D" w14:textId="27A50792" w:rsidR="00667AAE" w:rsidRDefault="00667AAE" w:rsidP="00061668">
      <w:pPr>
        <w:pStyle w:val="ListParagraph"/>
        <w:numPr>
          <w:ilvl w:val="1"/>
          <w:numId w:val="3"/>
        </w:numPr>
        <w:rPr>
          <w:rFonts w:ascii="Verdana" w:hAnsi="Verdana"/>
          <w:sz w:val="20"/>
        </w:rPr>
      </w:pPr>
      <w:r>
        <w:rPr>
          <w:rFonts w:ascii="Verdana" w:hAnsi="Verdana"/>
          <w:sz w:val="20"/>
        </w:rPr>
        <w:t>changing programming awa</w:t>
      </w:r>
      <w:r w:rsidR="005B7074">
        <w:rPr>
          <w:rFonts w:ascii="Verdana" w:hAnsi="Verdana"/>
          <w:sz w:val="20"/>
        </w:rPr>
        <w:t xml:space="preserve">y from design operation to </w:t>
      </w:r>
      <w:r w:rsidR="00AE250E">
        <w:rPr>
          <w:rFonts w:ascii="Verdana" w:hAnsi="Verdana"/>
          <w:sz w:val="20"/>
        </w:rPr>
        <w:t xml:space="preserve">reduce system efficiency and shortened </w:t>
      </w:r>
      <w:proofErr w:type="gramStart"/>
      <w:r w:rsidR="00AE250E">
        <w:rPr>
          <w:rFonts w:ascii="Verdana" w:hAnsi="Verdana"/>
          <w:sz w:val="20"/>
        </w:rPr>
        <w:t>life</w:t>
      </w:r>
      <w:proofErr w:type="gramEnd"/>
    </w:p>
    <w:p w14:paraId="7414AA47" w14:textId="2C53F649" w:rsidR="00C41F97" w:rsidRDefault="00C41F97" w:rsidP="00061668">
      <w:pPr>
        <w:pStyle w:val="ListParagraph"/>
        <w:numPr>
          <w:ilvl w:val="1"/>
          <w:numId w:val="3"/>
        </w:numPr>
        <w:rPr>
          <w:rFonts w:ascii="Verdana" w:hAnsi="Verdana"/>
          <w:sz w:val="20"/>
        </w:rPr>
      </w:pPr>
      <w:r>
        <w:rPr>
          <w:rFonts w:ascii="Verdana" w:hAnsi="Verdana"/>
          <w:sz w:val="20"/>
        </w:rPr>
        <w:t xml:space="preserve">Jeff Boldt – </w:t>
      </w:r>
      <w:r w:rsidR="007A123B">
        <w:rPr>
          <w:rFonts w:ascii="Verdana" w:hAnsi="Verdana"/>
          <w:sz w:val="20"/>
        </w:rPr>
        <w:t xml:space="preserve">ASHRAE </w:t>
      </w:r>
      <w:r w:rsidR="00AE250E">
        <w:rPr>
          <w:rFonts w:ascii="Verdana" w:hAnsi="Verdana"/>
          <w:sz w:val="20"/>
        </w:rPr>
        <w:t xml:space="preserve">published paper multi-system </w:t>
      </w:r>
      <w:r>
        <w:rPr>
          <w:rFonts w:ascii="Verdana" w:hAnsi="Verdana"/>
          <w:sz w:val="20"/>
        </w:rPr>
        <w:t>VAV</w:t>
      </w:r>
      <w:del w:id="3" w:author="Morrison" w:date="2024-01-19T14:43:00Z">
        <w:r w:rsidDel="00BF3907">
          <w:rPr>
            <w:rFonts w:ascii="Verdana" w:hAnsi="Verdana"/>
            <w:sz w:val="20"/>
          </w:rPr>
          <w:delText>E</w:delText>
        </w:r>
      </w:del>
      <w:r>
        <w:rPr>
          <w:rFonts w:ascii="Verdana" w:hAnsi="Verdana"/>
          <w:sz w:val="20"/>
        </w:rPr>
        <w:t xml:space="preserve"> </w:t>
      </w:r>
      <w:r w:rsidR="00AE250E">
        <w:rPr>
          <w:rFonts w:ascii="Verdana" w:hAnsi="Verdana"/>
          <w:sz w:val="20"/>
        </w:rPr>
        <w:t xml:space="preserve">vs air </w:t>
      </w:r>
      <w:commentRangeStart w:id="4"/>
      <w:r w:rsidR="00AE250E">
        <w:rPr>
          <w:rFonts w:ascii="Verdana" w:hAnsi="Verdana"/>
          <w:sz w:val="20"/>
        </w:rPr>
        <w:t>cooled</w:t>
      </w:r>
      <w:commentRangeEnd w:id="4"/>
      <w:r w:rsidR="00BF3907">
        <w:rPr>
          <w:rStyle w:val="CommentReference"/>
        </w:rPr>
        <w:commentReference w:id="4"/>
      </w:r>
    </w:p>
    <w:p w14:paraId="6B714CF0" w14:textId="3C8BF7A4" w:rsidR="00C41F97" w:rsidRDefault="00C41F97" w:rsidP="00061668">
      <w:pPr>
        <w:pStyle w:val="ListParagraph"/>
        <w:numPr>
          <w:ilvl w:val="1"/>
          <w:numId w:val="3"/>
        </w:numPr>
        <w:rPr>
          <w:rFonts w:ascii="Verdana" w:hAnsi="Verdana"/>
          <w:sz w:val="20"/>
        </w:rPr>
      </w:pPr>
      <w:r>
        <w:rPr>
          <w:rFonts w:ascii="Verdana" w:hAnsi="Verdana"/>
          <w:sz w:val="20"/>
        </w:rPr>
        <w:t xml:space="preserve">Nexus </w:t>
      </w:r>
      <w:r w:rsidR="00161AC5">
        <w:rPr>
          <w:rFonts w:ascii="Verdana" w:hAnsi="Verdana"/>
          <w:sz w:val="20"/>
        </w:rPr>
        <w:t xml:space="preserve">between </w:t>
      </w:r>
      <w:r>
        <w:rPr>
          <w:rFonts w:ascii="Verdana" w:hAnsi="Verdana"/>
          <w:sz w:val="20"/>
        </w:rPr>
        <w:t>controls and efficiencies</w:t>
      </w:r>
      <w:r w:rsidR="00161AC5">
        <w:rPr>
          <w:rFonts w:ascii="Verdana" w:hAnsi="Verdana"/>
          <w:sz w:val="20"/>
        </w:rPr>
        <w:t xml:space="preserve"> with cooling systems</w:t>
      </w:r>
    </w:p>
    <w:p w14:paraId="5C72FFFF" w14:textId="70761505" w:rsidR="00C41F97" w:rsidRDefault="00C41F97" w:rsidP="00061668">
      <w:pPr>
        <w:pStyle w:val="ListParagraph"/>
        <w:numPr>
          <w:ilvl w:val="1"/>
          <w:numId w:val="3"/>
        </w:numPr>
        <w:rPr>
          <w:rFonts w:ascii="Verdana" w:hAnsi="Verdana"/>
          <w:sz w:val="20"/>
        </w:rPr>
      </w:pPr>
      <w:r>
        <w:rPr>
          <w:rFonts w:ascii="Verdana" w:hAnsi="Verdana"/>
          <w:sz w:val="20"/>
        </w:rPr>
        <w:t>Operational controls</w:t>
      </w:r>
    </w:p>
    <w:p w14:paraId="7D115B2C" w14:textId="3B8AA07F" w:rsidR="00C41F97" w:rsidRDefault="00C41F97" w:rsidP="00061668">
      <w:pPr>
        <w:pStyle w:val="ListParagraph"/>
        <w:numPr>
          <w:ilvl w:val="1"/>
          <w:numId w:val="3"/>
        </w:numPr>
        <w:rPr>
          <w:rFonts w:ascii="Verdana" w:hAnsi="Verdana"/>
          <w:sz w:val="20"/>
        </w:rPr>
      </w:pPr>
      <w:r>
        <w:rPr>
          <w:rFonts w:ascii="Verdana" w:hAnsi="Verdana"/>
          <w:sz w:val="20"/>
        </w:rPr>
        <w:t xml:space="preserve">Water treatment controls as 1 </w:t>
      </w:r>
      <w:r w:rsidR="00EE4A50">
        <w:rPr>
          <w:rFonts w:ascii="Verdana" w:hAnsi="Verdana"/>
          <w:sz w:val="20"/>
        </w:rPr>
        <w:t>portion</w:t>
      </w:r>
      <w:r>
        <w:rPr>
          <w:rFonts w:ascii="Verdana" w:hAnsi="Verdana"/>
          <w:sz w:val="20"/>
        </w:rPr>
        <w:t xml:space="preserve"> of presentation</w:t>
      </w:r>
      <w:r w:rsidR="00E751F4">
        <w:rPr>
          <w:rFonts w:ascii="Verdana" w:hAnsi="Verdana"/>
          <w:sz w:val="20"/>
        </w:rPr>
        <w:t xml:space="preserve"> </w:t>
      </w:r>
    </w:p>
    <w:p w14:paraId="7943BA94" w14:textId="2FF202C0" w:rsidR="00C41F97" w:rsidRDefault="00700552" w:rsidP="00061668">
      <w:pPr>
        <w:pStyle w:val="ListParagraph"/>
        <w:numPr>
          <w:ilvl w:val="1"/>
          <w:numId w:val="3"/>
        </w:numPr>
        <w:rPr>
          <w:rFonts w:ascii="Verdana" w:hAnsi="Verdana"/>
          <w:sz w:val="20"/>
        </w:rPr>
      </w:pPr>
      <w:r>
        <w:rPr>
          <w:rFonts w:ascii="Verdana" w:hAnsi="Verdana"/>
          <w:sz w:val="20"/>
        </w:rPr>
        <w:t>Thought is some sort of s</w:t>
      </w:r>
      <w:r w:rsidR="00C41F97">
        <w:rPr>
          <w:rFonts w:ascii="Verdana" w:hAnsi="Verdana"/>
          <w:sz w:val="20"/>
        </w:rPr>
        <w:t>eminar or program on operation of cooling towers and/or water treatment systems</w:t>
      </w:r>
      <w:r w:rsidR="00F73A4C">
        <w:rPr>
          <w:rFonts w:ascii="Verdana" w:hAnsi="Verdana"/>
          <w:sz w:val="20"/>
        </w:rPr>
        <w:t>.</w:t>
      </w:r>
      <w:r w:rsidR="00BF168B">
        <w:rPr>
          <w:rFonts w:ascii="Verdana" w:hAnsi="Verdana"/>
          <w:sz w:val="20"/>
        </w:rPr>
        <w:t xml:space="preserve">  How to implement controls to drive efficiencies</w:t>
      </w:r>
    </w:p>
    <w:p w14:paraId="09505577" w14:textId="1886BDD0" w:rsidR="00E65F60" w:rsidRDefault="00E65F60" w:rsidP="00061668">
      <w:pPr>
        <w:pStyle w:val="ListParagraph"/>
        <w:numPr>
          <w:ilvl w:val="1"/>
          <w:numId w:val="3"/>
        </w:numPr>
        <w:rPr>
          <w:rFonts w:ascii="Verdana" w:hAnsi="Verdana"/>
          <w:sz w:val="20"/>
        </w:rPr>
      </w:pPr>
      <w:r>
        <w:rPr>
          <w:rFonts w:ascii="Verdana" w:hAnsi="Verdana"/>
          <w:sz w:val="20"/>
        </w:rPr>
        <w:t xml:space="preserve">When to turn on </w:t>
      </w:r>
      <w:proofErr w:type="spellStart"/>
      <w:r>
        <w:rPr>
          <w:rFonts w:ascii="Verdana" w:hAnsi="Verdana"/>
          <w:sz w:val="20"/>
        </w:rPr>
        <w:t>sidestream</w:t>
      </w:r>
      <w:proofErr w:type="spellEnd"/>
      <w:r>
        <w:rPr>
          <w:rFonts w:ascii="Verdana" w:hAnsi="Verdana"/>
          <w:sz w:val="20"/>
        </w:rPr>
        <w:t xml:space="preserve"> filtration system (tower on or off)</w:t>
      </w:r>
    </w:p>
    <w:p w14:paraId="0A2B6415" w14:textId="1588ABBA" w:rsidR="0074063B" w:rsidRDefault="0074063B" w:rsidP="0074063B">
      <w:pPr>
        <w:pStyle w:val="ListParagraph"/>
        <w:numPr>
          <w:ilvl w:val="1"/>
          <w:numId w:val="3"/>
        </w:numPr>
        <w:rPr>
          <w:rFonts w:ascii="Verdana" w:hAnsi="Verdana"/>
          <w:sz w:val="20"/>
        </w:rPr>
      </w:pPr>
      <w:r>
        <w:rPr>
          <w:rFonts w:ascii="Verdana" w:hAnsi="Verdana"/>
          <w:sz w:val="20"/>
        </w:rPr>
        <w:t>How to stage multiple chillers multiple towers.</w:t>
      </w:r>
    </w:p>
    <w:p w14:paraId="7D41C2BF" w14:textId="2B88FA47" w:rsidR="00C41F97" w:rsidRDefault="00EA6D5C" w:rsidP="00061668">
      <w:pPr>
        <w:pStyle w:val="ListParagraph"/>
        <w:numPr>
          <w:ilvl w:val="1"/>
          <w:numId w:val="3"/>
        </w:numPr>
        <w:rPr>
          <w:rFonts w:ascii="Verdana" w:hAnsi="Verdana"/>
          <w:sz w:val="20"/>
        </w:rPr>
      </w:pPr>
      <w:r>
        <w:rPr>
          <w:rFonts w:ascii="Verdana" w:hAnsi="Verdana"/>
          <w:sz w:val="20"/>
        </w:rPr>
        <w:t xml:space="preserve">Currently there is a </w:t>
      </w:r>
      <w:r w:rsidR="004B5F6B">
        <w:rPr>
          <w:rFonts w:ascii="Verdana" w:hAnsi="Verdana"/>
          <w:sz w:val="20"/>
        </w:rPr>
        <w:t xml:space="preserve">hydronics </w:t>
      </w:r>
      <w:r>
        <w:rPr>
          <w:rFonts w:ascii="Verdana" w:hAnsi="Verdana"/>
          <w:sz w:val="20"/>
        </w:rPr>
        <w:t>working group (</w:t>
      </w:r>
      <w:r w:rsidR="00264EA0">
        <w:rPr>
          <w:rFonts w:ascii="Verdana" w:hAnsi="Verdana"/>
          <w:sz w:val="20"/>
        </w:rPr>
        <w:t xml:space="preserve">Dan </w:t>
      </w:r>
      <w:proofErr w:type="spellStart"/>
      <w:r w:rsidR="00264EA0">
        <w:rPr>
          <w:rFonts w:ascii="Verdana" w:hAnsi="Verdana"/>
          <w:sz w:val="20"/>
        </w:rPr>
        <w:t>Mc</w:t>
      </w:r>
      <w:r>
        <w:rPr>
          <w:rFonts w:ascii="Verdana" w:hAnsi="Verdana"/>
          <w:sz w:val="20"/>
        </w:rPr>
        <w:t>J</w:t>
      </w:r>
      <w:r w:rsidR="00264EA0">
        <w:rPr>
          <w:rFonts w:ascii="Verdana" w:hAnsi="Verdana"/>
          <w:sz w:val="20"/>
        </w:rPr>
        <w:t>a</w:t>
      </w:r>
      <w:r w:rsidR="00E941DC">
        <w:rPr>
          <w:rFonts w:ascii="Verdana" w:hAnsi="Verdana"/>
          <w:sz w:val="20"/>
        </w:rPr>
        <w:t>cobson</w:t>
      </w:r>
      <w:proofErr w:type="spellEnd"/>
      <w:r w:rsidR="00EF685B">
        <w:rPr>
          <w:rFonts w:ascii="Verdana" w:hAnsi="Verdana"/>
          <w:sz w:val="20"/>
        </w:rPr>
        <w:t xml:space="preserve"> of Callan Engineering</w:t>
      </w:r>
      <w:r>
        <w:rPr>
          <w:rFonts w:ascii="Verdana" w:hAnsi="Verdana"/>
          <w:sz w:val="20"/>
        </w:rPr>
        <w:t>)</w:t>
      </w:r>
      <w:r w:rsidR="004B5F6B">
        <w:rPr>
          <w:rFonts w:ascii="Verdana" w:hAnsi="Verdana"/>
          <w:sz w:val="20"/>
        </w:rPr>
        <w:t xml:space="preserve"> </w:t>
      </w:r>
      <w:r w:rsidR="00264EA0">
        <w:rPr>
          <w:rFonts w:ascii="Verdana" w:hAnsi="Verdana"/>
          <w:sz w:val="20"/>
        </w:rPr>
        <w:t>working to look at CT sequence of operation</w:t>
      </w:r>
      <w:r w:rsidR="006360FE">
        <w:rPr>
          <w:rFonts w:ascii="Verdana" w:hAnsi="Verdana"/>
          <w:sz w:val="20"/>
        </w:rPr>
        <w:t>.</w:t>
      </w:r>
    </w:p>
    <w:p w14:paraId="2588796F" w14:textId="53449D77" w:rsidR="00264EA0" w:rsidRDefault="00264EA0" w:rsidP="00061668">
      <w:pPr>
        <w:pStyle w:val="ListParagraph"/>
        <w:numPr>
          <w:ilvl w:val="1"/>
          <w:numId w:val="3"/>
        </w:numPr>
        <w:rPr>
          <w:rFonts w:ascii="Verdana" w:hAnsi="Verdana"/>
          <w:sz w:val="20"/>
        </w:rPr>
      </w:pPr>
      <w:r>
        <w:rPr>
          <w:rFonts w:ascii="Verdana" w:hAnsi="Verdana"/>
          <w:sz w:val="20"/>
        </w:rPr>
        <w:t>For energy efficiency</w:t>
      </w:r>
    </w:p>
    <w:p w14:paraId="0A59BD78" w14:textId="15C11CDB" w:rsidR="00264EA0" w:rsidRDefault="00264EA0" w:rsidP="00061668">
      <w:pPr>
        <w:pStyle w:val="ListParagraph"/>
        <w:numPr>
          <w:ilvl w:val="1"/>
          <w:numId w:val="3"/>
        </w:numPr>
        <w:rPr>
          <w:rFonts w:ascii="Verdana" w:hAnsi="Verdana"/>
          <w:sz w:val="20"/>
        </w:rPr>
      </w:pPr>
      <w:r>
        <w:rPr>
          <w:rFonts w:ascii="Verdana" w:hAnsi="Verdana"/>
          <w:sz w:val="20"/>
        </w:rPr>
        <w:t xml:space="preserve">Denver Intl airport </w:t>
      </w:r>
    </w:p>
    <w:p w14:paraId="1B3501CA" w14:textId="6FC4083D" w:rsidR="00264EA0" w:rsidRPr="003554C8" w:rsidRDefault="00264EA0" w:rsidP="003554C8">
      <w:pPr>
        <w:pStyle w:val="ListParagraph"/>
        <w:numPr>
          <w:ilvl w:val="2"/>
          <w:numId w:val="3"/>
        </w:numPr>
        <w:rPr>
          <w:rFonts w:ascii="Verdana" w:hAnsi="Verdana"/>
          <w:sz w:val="20"/>
        </w:rPr>
      </w:pPr>
      <w:r>
        <w:rPr>
          <w:rFonts w:ascii="Verdana" w:hAnsi="Verdana"/>
          <w:sz w:val="20"/>
        </w:rPr>
        <w:t>Real world example</w:t>
      </w:r>
      <w:r w:rsidR="00247D15">
        <w:rPr>
          <w:rFonts w:ascii="Verdana" w:hAnsi="Verdana"/>
          <w:sz w:val="20"/>
        </w:rPr>
        <w:t xml:space="preserve"> could be </w:t>
      </w:r>
      <w:proofErr w:type="gramStart"/>
      <w:r w:rsidR="003554C8">
        <w:rPr>
          <w:rFonts w:ascii="Verdana" w:hAnsi="Verdana"/>
          <w:sz w:val="20"/>
        </w:rPr>
        <w:t>discussed</w:t>
      </w:r>
      <w:proofErr w:type="gramEnd"/>
      <w:r w:rsidRPr="003554C8">
        <w:rPr>
          <w:rFonts w:ascii="Verdana" w:hAnsi="Verdana"/>
          <w:sz w:val="20"/>
        </w:rPr>
        <w:t xml:space="preserve"> </w:t>
      </w:r>
    </w:p>
    <w:p w14:paraId="2E52AB07" w14:textId="31CDA9D3" w:rsidR="00264EA0" w:rsidRPr="00E002BB" w:rsidRDefault="00264EA0" w:rsidP="00264EA0">
      <w:pPr>
        <w:pStyle w:val="ListParagraph"/>
        <w:numPr>
          <w:ilvl w:val="2"/>
          <w:numId w:val="3"/>
        </w:numPr>
        <w:rPr>
          <w:rFonts w:ascii="Verdana" w:hAnsi="Verdana"/>
          <w:sz w:val="20"/>
        </w:rPr>
      </w:pPr>
      <w:r>
        <w:rPr>
          <w:rFonts w:ascii="Verdana" w:hAnsi="Verdana"/>
          <w:sz w:val="20"/>
        </w:rPr>
        <w:t>Guideline 36 sequence of operation</w:t>
      </w:r>
      <w:r w:rsidR="0044354E">
        <w:rPr>
          <w:rFonts w:ascii="Verdana" w:hAnsi="Verdana"/>
          <w:sz w:val="20"/>
        </w:rPr>
        <w:t xml:space="preserve"> </w:t>
      </w:r>
      <w:r w:rsidR="008071D0">
        <w:rPr>
          <w:rFonts w:ascii="Verdana" w:hAnsi="Verdana"/>
          <w:sz w:val="20"/>
        </w:rPr>
        <w:t xml:space="preserve">for evaporative equipment </w:t>
      </w:r>
      <w:r w:rsidR="0044354E">
        <w:rPr>
          <w:rFonts w:ascii="Verdana" w:hAnsi="Verdana"/>
          <w:sz w:val="20"/>
        </w:rPr>
        <w:t>potential to</w:t>
      </w:r>
      <w:r w:rsidR="008071D0">
        <w:rPr>
          <w:rFonts w:ascii="Verdana" w:hAnsi="Verdana"/>
          <w:sz w:val="20"/>
        </w:rPr>
        <w:t>p</w:t>
      </w:r>
      <w:r w:rsidR="0044354E">
        <w:rPr>
          <w:rFonts w:ascii="Verdana" w:hAnsi="Verdana"/>
          <w:sz w:val="20"/>
        </w:rPr>
        <w:t>ic</w:t>
      </w:r>
    </w:p>
    <w:p w14:paraId="370A1B9D" w14:textId="77777777" w:rsidR="005F4AA3" w:rsidRDefault="005F4AA3" w:rsidP="005F4AA3"/>
    <w:p w14:paraId="19D218F3" w14:textId="01579004" w:rsidR="005F4AA3" w:rsidRDefault="005F4AA3" w:rsidP="009454BE">
      <w:pPr>
        <w:pStyle w:val="Heading5"/>
        <w:numPr>
          <w:ilvl w:val="0"/>
          <w:numId w:val="3"/>
        </w:numPr>
        <w:rPr>
          <w:rFonts w:ascii="Verdana" w:hAnsi="Verdana"/>
          <w:szCs w:val="24"/>
        </w:rPr>
      </w:pPr>
      <w:r>
        <w:rPr>
          <w:rFonts w:ascii="Verdana" w:hAnsi="Verdana"/>
          <w:szCs w:val="24"/>
        </w:rPr>
        <w:t>Standard 64 [</w:t>
      </w:r>
      <w:r w:rsidR="003733AB">
        <w:rPr>
          <w:rFonts w:ascii="Verdana" w:hAnsi="Verdana"/>
          <w:szCs w:val="24"/>
        </w:rPr>
        <w:t>Morrison/</w:t>
      </w:r>
      <w:r w:rsidR="00145137">
        <w:rPr>
          <w:rFonts w:ascii="Verdana" w:hAnsi="Verdana"/>
          <w:szCs w:val="24"/>
        </w:rPr>
        <w:t>Vadder</w:t>
      </w:r>
      <w:r w:rsidRPr="003D37AA">
        <w:rPr>
          <w:rFonts w:ascii="Verdana" w:hAnsi="Verdana"/>
          <w:szCs w:val="24"/>
        </w:rPr>
        <w:t>]</w:t>
      </w:r>
      <w:r w:rsidR="001D6416">
        <w:rPr>
          <w:rFonts w:ascii="Verdana" w:hAnsi="Verdana"/>
          <w:szCs w:val="24"/>
        </w:rPr>
        <w:t xml:space="preserve"> </w:t>
      </w:r>
    </w:p>
    <w:p w14:paraId="3A72442C" w14:textId="32D7C5E7" w:rsidR="00446BA8" w:rsidRDefault="00D006E7" w:rsidP="00061668">
      <w:pPr>
        <w:pStyle w:val="ListParagraph"/>
        <w:numPr>
          <w:ilvl w:val="1"/>
          <w:numId w:val="3"/>
        </w:numPr>
        <w:rPr>
          <w:rFonts w:ascii="Verdana" w:hAnsi="Verdana"/>
          <w:sz w:val="20"/>
        </w:rPr>
      </w:pPr>
      <w:r>
        <w:rPr>
          <w:rFonts w:ascii="Verdana" w:hAnsi="Verdana"/>
          <w:sz w:val="20"/>
        </w:rPr>
        <w:t xml:space="preserve">Discussed email from ASHRAE </w:t>
      </w:r>
      <w:r w:rsidR="00446BA8">
        <w:rPr>
          <w:rFonts w:ascii="Verdana" w:hAnsi="Verdana"/>
          <w:sz w:val="20"/>
        </w:rPr>
        <w:t xml:space="preserve">below this </w:t>
      </w:r>
      <w:proofErr w:type="gramStart"/>
      <w:r w:rsidR="00446BA8">
        <w:rPr>
          <w:rFonts w:ascii="Verdana" w:hAnsi="Verdana"/>
          <w:sz w:val="20"/>
        </w:rPr>
        <w:t>section</w:t>
      </w:r>
      <w:proofErr w:type="gramEnd"/>
    </w:p>
    <w:p w14:paraId="173CA819" w14:textId="7AEEE91F" w:rsidR="00061668" w:rsidRDefault="00D139B4" w:rsidP="00061668">
      <w:pPr>
        <w:pStyle w:val="ListParagraph"/>
        <w:numPr>
          <w:ilvl w:val="1"/>
          <w:numId w:val="3"/>
        </w:numPr>
        <w:rPr>
          <w:rFonts w:ascii="Verdana" w:hAnsi="Verdana"/>
          <w:sz w:val="20"/>
        </w:rPr>
      </w:pPr>
      <w:r>
        <w:rPr>
          <w:rFonts w:ascii="Verdana" w:hAnsi="Verdana"/>
          <w:sz w:val="20"/>
        </w:rPr>
        <w:t xml:space="preserve">Revisions of references only is likely all that is </w:t>
      </w:r>
      <w:proofErr w:type="gramStart"/>
      <w:r>
        <w:rPr>
          <w:rFonts w:ascii="Verdana" w:hAnsi="Verdana"/>
          <w:sz w:val="20"/>
        </w:rPr>
        <w:t>needed</w:t>
      </w:r>
      <w:proofErr w:type="gramEnd"/>
    </w:p>
    <w:p w14:paraId="4BB295E2" w14:textId="79F06E2D" w:rsidR="00D139B4" w:rsidRDefault="00D139B4" w:rsidP="00061668">
      <w:pPr>
        <w:pStyle w:val="ListParagraph"/>
        <w:numPr>
          <w:ilvl w:val="1"/>
          <w:numId w:val="3"/>
        </w:numPr>
        <w:rPr>
          <w:rFonts w:ascii="Verdana" w:hAnsi="Verdana"/>
          <w:sz w:val="20"/>
        </w:rPr>
      </w:pPr>
      <w:r>
        <w:rPr>
          <w:rFonts w:ascii="Verdana" w:hAnsi="Verdana"/>
          <w:sz w:val="20"/>
        </w:rPr>
        <w:t xml:space="preserve">Committee vote to </w:t>
      </w:r>
      <w:proofErr w:type="gramStart"/>
      <w:r>
        <w:rPr>
          <w:rFonts w:ascii="Verdana" w:hAnsi="Verdana"/>
          <w:sz w:val="20"/>
        </w:rPr>
        <w:t>reaffirm</w:t>
      </w:r>
      <w:proofErr w:type="gramEnd"/>
    </w:p>
    <w:p w14:paraId="17BF9D8D" w14:textId="10D71830" w:rsidR="00D139B4" w:rsidRDefault="00D139B4" w:rsidP="00061668">
      <w:pPr>
        <w:pStyle w:val="ListParagraph"/>
        <w:numPr>
          <w:ilvl w:val="1"/>
          <w:numId w:val="3"/>
        </w:numPr>
        <w:rPr>
          <w:rFonts w:ascii="Verdana" w:hAnsi="Verdana"/>
          <w:sz w:val="20"/>
        </w:rPr>
      </w:pPr>
      <w:r>
        <w:rPr>
          <w:rFonts w:ascii="Verdana" w:hAnsi="Verdana"/>
          <w:sz w:val="20"/>
        </w:rPr>
        <w:t xml:space="preserve">Send in form to </w:t>
      </w:r>
      <w:proofErr w:type="gramStart"/>
      <w:r>
        <w:rPr>
          <w:rFonts w:ascii="Verdana" w:hAnsi="Verdana"/>
          <w:sz w:val="20"/>
        </w:rPr>
        <w:t>SRS</w:t>
      </w:r>
      <w:proofErr w:type="gramEnd"/>
    </w:p>
    <w:p w14:paraId="26C7AAC7" w14:textId="3F6613F6" w:rsidR="00DE07E2" w:rsidRDefault="00DE07E2" w:rsidP="00061668">
      <w:pPr>
        <w:pStyle w:val="ListParagraph"/>
        <w:numPr>
          <w:ilvl w:val="1"/>
          <w:numId w:val="3"/>
        </w:numPr>
        <w:rPr>
          <w:rFonts w:ascii="Verdana" w:hAnsi="Verdana"/>
          <w:sz w:val="20"/>
        </w:rPr>
      </w:pPr>
      <w:r>
        <w:rPr>
          <w:rFonts w:ascii="Verdana" w:hAnsi="Verdana"/>
          <w:sz w:val="20"/>
        </w:rPr>
        <w:t xml:space="preserve">Joe Vadder to take </w:t>
      </w:r>
      <w:proofErr w:type="gramStart"/>
      <w:r>
        <w:rPr>
          <w:rFonts w:ascii="Verdana" w:hAnsi="Verdana"/>
          <w:sz w:val="20"/>
        </w:rPr>
        <w:t>lead</w:t>
      </w:r>
      <w:proofErr w:type="gramEnd"/>
    </w:p>
    <w:p w14:paraId="4A18887A" w14:textId="5A3D5DE1" w:rsidR="00DE07E2" w:rsidRDefault="00DE07E2" w:rsidP="00DE07E2">
      <w:pPr>
        <w:pStyle w:val="ListParagraph"/>
        <w:numPr>
          <w:ilvl w:val="2"/>
          <w:numId w:val="3"/>
        </w:numPr>
        <w:rPr>
          <w:rFonts w:ascii="Verdana" w:hAnsi="Verdana"/>
          <w:sz w:val="20"/>
        </w:rPr>
      </w:pPr>
      <w:r>
        <w:rPr>
          <w:rFonts w:ascii="Verdana" w:hAnsi="Verdana"/>
          <w:sz w:val="20"/>
        </w:rPr>
        <w:lastRenderedPageBreak/>
        <w:t xml:space="preserve">Not looking to make any material changes other than updating </w:t>
      </w:r>
      <w:proofErr w:type="gramStart"/>
      <w:r>
        <w:rPr>
          <w:rFonts w:ascii="Verdana" w:hAnsi="Verdana"/>
          <w:sz w:val="20"/>
        </w:rPr>
        <w:t>references</w:t>
      </w:r>
      <w:proofErr w:type="gramEnd"/>
    </w:p>
    <w:p w14:paraId="7F4767E9" w14:textId="64D8A363" w:rsidR="00DE07E2" w:rsidRDefault="00DE07E2" w:rsidP="00DE07E2">
      <w:pPr>
        <w:pStyle w:val="ListParagraph"/>
        <w:numPr>
          <w:ilvl w:val="2"/>
          <w:numId w:val="3"/>
        </w:numPr>
        <w:rPr>
          <w:rFonts w:ascii="Verdana" w:hAnsi="Verdana"/>
          <w:sz w:val="20"/>
        </w:rPr>
      </w:pPr>
      <w:r>
        <w:rPr>
          <w:rFonts w:ascii="Verdana" w:hAnsi="Verdana"/>
          <w:sz w:val="20"/>
        </w:rPr>
        <w:t xml:space="preserve">Will send out to perform on-line </w:t>
      </w:r>
      <w:proofErr w:type="gramStart"/>
      <w:r>
        <w:rPr>
          <w:rFonts w:ascii="Verdana" w:hAnsi="Verdana"/>
          <w:sz w:val="20"/>
        </w:rPr>
        <w:t>vote</w:t>
      </w:r>
      <w:proofErr w:type="gramEnd"/>
    </w:p>
    <w:p w14:paraId="6600EEF8" w14:textId="4CB097F1" w:rsidR="00DE07E2" w:rsidRDefault="00DE07E2" w:rsidP="00DE07E2">
      <w:pPr>
        <w:pStyle w:val="ListParagraph"/>
        <w:numPr>
          <w:ilvl w:val="2"/>
          <w:numId w:val="3"/>
        </w:numPr>
        <w:rPr>
          <w:rFonts w:ascii="Verdana" w:hAnsi="Verdana"/>
          <w:sz w:val="20"/>
        </w:rPr>
      </w:pPr>
      <w:r>
        <w:rPr>
          <w:rFonts w:ascii="Verdana" w:hAnsi="Verdana"/>
          <w:sz w:val="20"/>
        </w:rPr>
        <w:t xml:space="preserve">11/30/23 deadline from </w:t>
      </w:r>
      <w:r w:rsidR="00A64357">
        <w:rPr>
          <w:rFonts w:ascii="Verdana" w:hAnsi="Verdana"/>
          <w:sz w:val="20"/>
        </w:rPr>
        <w:t xml:space="preserve">is </w:t>
      </w:r>
      <w:r>
        <w:rPr>
          <w:rFonts w:ascii="Verdana" w:hAnsi="Verdana"/>
          <w:sz w:val="20"/>
        </w:rPr>
        <w:t xml:space="preserve">ASHRAE however </w:t>
      </w:r>
      <w:r w:rsidR="004F5231">
        <w:rPr>
          <w:rFonts w:ascii="Verdana" w:hAnsi="Verdana"/>
          <w:sz w:val="20"/>
        </w:rPr>
        <w:t xml:space="preserve">may get relief on this </w:t>
      </w:r>
      <w:proofErr w:type="gramStart"/>
      <w:r w:rsidR="004F5231">
        <w:rPr>
          <w:rFonts w:ascii="Verdana" w:hAnsi="Verdana"/>
          <w:sz w:val="20"/>
        </w:rPr>
        <w:t>date</w:t>
      </w:r>
      <w:proofErr w:type="gramEnd"/>
    </w:p>
    <w:p w14:paraId="7DBD7EAB" w14:textId="06F54829" w:rsidR="00DE07E2" w:rsidRDefault="00DE07E2" w:rsidP="00DE07E2">
      <w:pPr>
        <w:pStyle w:val="ListParagraph"/>
        <w:numPr>
          <w:ilvl w:val="2"/>
          <w:numId w:val="3"/>
        </w:numPr>
        <w:rPr>
          <w:rFonts w:ascii="Verdana" w:hAnsi="Verdana"/>
          <w:sz w:val="20"/>
        </w:rPr>
      </w:pPr>
      <w:r>
        <w:rPr>
          <w:rFonts w:ascii="Verdana" w:hAnsi="Verdana"/>
          <w:sz w:val="20"/>
        </w:rPr>
        <w:t xml:space="preserve">Debating need for SPC creation just to revise </w:t>
      </w:r>
      <w:proofErr w:type="gramStart"/>
      <w:r>
        <w:rPr>
          <w:rFonts w:ascii="Verdana" w:hAnsi="Verdana"/>
          <w:sz w:val="20"/>
        </w:rPr>
        <w:t>references</w:t>
      </w:r>
      <w:proofErr w:type="gramEnd"/>
    </w:p>
    <w:p w14:paraId="0ADE0FE2" w14:textId="02642313" w:rsidR="00DE07E2" w:rsidRPr="00E002BB" w:rsidRDefault="00DE07E2" w:rsidP="00DE07E2">
      <w:pPr>
        <w:pStyle w:val="ListParagraph"/>
        <w:numPr>
          <w:ilvl w:val="2"/>
          <w:numId w:val="3"/>
        </w:numPr>
        <w:rPr>
          <w:rFonts w:ascii="Verdana" w:hAnsi="Verdana"/>
          <w:sz w:val="20"/>
        </w:rPr>
      </w:pPr>
      <w:r>
        <w:rPr>
          <w:rFonts w:ascii="Verdana" w:hAnsi="Verdana"/>
          <w:sz w:val="20"/>
        </w:rPr>
        <w:t xml:space="preserve">Joe will investigate further and </w:t>
      </w:r>
      <w:proofErr w:type="gramStart"/>
      <w:r>
        <w:rPr>
          <w:rFonts w:ascii="Verdana" w:hAnsi="Verdana"/>
          <w:sz w:val="20"/>
        </w:rPr>
        <w:t>advise</w:t>
      </w:r>
      <w:proofErr w:type="gramEnd"/>
    </w:p>
    <w:p w14:paraId="12A0B905" w14:textId="77777777" w:rsidR="003F518D" w:rsidRPr="003F518D" w:rsidRDefault="003F518D" w:rsidP="003F518D"/>
    <w:p w14:paraId="08B28F33" w14:textId="77777777" w:rsidR="003F518D" w:rsidRPr="00836A10" w:rsidRDefault="003F518D" w:rsidP="003F518D">
      <w:pPr>
        <w:ind w:left="1430" w:hanging="1430"/>
        <w:rPr>
          <w:sz w:val="20"/>
          <w:szCs w:val="16"/>
        </w:rPr>
      </w:pPr>
      <w:r w:rsidRPr="00836A10">
        <w:rPr>
          <w:sz w:val="20"/>
          <w:szCs w:val="16"/>
        </w:rPr>
        <w:t>Partial email from ASHRAE Standards Committee – 6/7/2023</w:t>
      </w:r>
    </w:p>
    <w:p w14:paraId="50124DDA" w14:textId="77777777" w:rsidR="003F518D" w:rsidRPr="00836A10" w:rsidRDefault="003F518D" w:rsidP="003F518D">
      <w:pPr>
        <w:ind w:left="1430" w:hanging="1430"/>
        <w:rPr>
          <w:sz w:val="20"/>
          <w:szCs w:val="16"/>
        </w:rPr>
      </w:pPr>
    </w:p>
    <w:p w14:paraId="5914FC31" w14:textId="452C5053" w:rsidR="003F518D" w:rsidRPr="00836A10" w:rsidRDefault="003F518D" w:rsidP="003F518D">
      <w:pPr>
        <w:ind w:left="1430" w:hanging="1430"/>
        <w:rPr>
          <w:rFonts w:ascii="Times New Roman" w:hAnsi="Times New Roman"/>
          <w:i/>
          <w:iCs/>
          <w:sz w:val="20"/>
          <w:szCs w:val="16"/>
        </w:rPr>
      </w:pPr>
      <w:r w:rsidRPr="00836A10">
        <w:rPr>
          <w:sz w:val="20"/>
          <w:szCs w:val="16"/>
        </w:rPr>
        <w:t xml:space="preserve">SUBJECT:      ASHRAE Standard 64-2020, </w:t>
      </w:r>
      <w:r w:rsidRPr="00836A10">
        <w:rPr>
          <w:i/>
          <w:iCs/>
          <w:sz w:val="20"/>
          <w:szCs w:val="16"/>
        </w:rPr>
        <w:t>Methods of Laboratory Testing Remote Mechanical-Draft Evaporative Refrigerant Condensers</w:t>
      </w:r>
    </w:p>
    <w:p w14:paraId="151BD372" w14:textId="77777777" w:rsidR="003F518D" w:rsidRPr="00836A10" w:rsidRDefault="003F518D" w:rsidP="003F518D">
      <w:pPr>
        <w:rPr>
          <w:sz w:val="20"/>
          <w:szCs w:val="16"/>
        </w:rPr>
      </w:pPr>
    </w:p>
    <w:p w14:paraId="678B889D" w14:textId="77777777" w:rsidR="003F518D" w:rsidRPr="00836A10" w:rsidRDefault="003F518D" w:rsidP="003F518D">
      <w:pPr>
        <w:rPr>
          <w:sz w:val="20"/>
          <w:szCs w:val="16"/>
        </w:rPr>
      </w:pPr>
      <w:r w:rsidRPr="00836A10">
        <w:rPr>
          <w:sz w:val="20"/>
          <w:szCs w:val="16"/>
        </w:rPr>
        <w:t xml:space="preserve">In accordance with the requirements of Section 13 of the Standards Committee </w:t>
      </w:r>
      <w:r w:rsidRPr="00836A10">
        <w:rPr>
          <w:i/>
          <w:iCs/>
          <w:sz w:val="20"/>
          <w:szCs w:val="16"/>
        </w:rPr>
        <w:t>Reference Manual</w:t>
      </w:r>
      <w:r w:rsidRPr="00836A10">
        <w:rPr>
          <w:sz w:val="20"/>
          <w:szCs w:val="16"/>
        </w:rPr>
        <w:t xml:space="preserve">, TC 8.6 (the cognizant Technical Committee) is asked to vote to recommend to the Standing Reaffirmation Subcommittee (SRS) of the Standards Committee whether the subject standard should </w:t>
      </w:r>
      <w:proofErr w:type="gramStart"/>
      <w:r w:rsidRPr="00836A10">
        <w:rPr>
          <w:sz w:val="20"/>
          <w:szCs w:val="16"/>
        </w:rPr>
        <w:t>be</w:t>
      </w:r>
      <w:proofErr w:type="gramEnd"/>
    </w:p>
    <w:p w14:paraId="6F04E4D2" w14:textId="77777777" w:rsidR="003F518D" w:rsidRPr="00836A10" w:rsidRDefault="003F518D" w:rsidP="003F518D">
      <w:pPr>
        <w:rPr>
          <w:sz w:val="20"/>
          <w:szCs w:val="16"/>
        </w:rPr>
      </w:pPr>
    </w:p>
    <w:p w14:paraId="29CB3ACF" w14:textId="77777777" w:rsidR="003F518D" w:rsidRPr="00836A10" w:rsidRDefault="003F518D" w:rsidP="003F518D">
      <w:pPr>
        <w:numPr>
          <w:ilvl w:val="0"/>
          <w:numId w:val="7"/>
        </w:numPr>
        <w:overflowPunct/>
        <w:autoSpaceDE/>
        <w:autoSpaceDN/>
        <w:adjustRightInd/>
        <w:textAlignment w:val="auto"/>
        <w:rPr>
          <w:sz w:val="20"/>
          <w:szCs w:val="16"/>
        </w:rPr>
      </w:pPr>
      <w:r w:rsidRPr="00836A10">
        <w:rPr>
          <w:sz w:val="20"/>
          <w:szCs w:val="16"/>
        </w:rPr>
        <w:t>Revised,</w:t>
      </w:r>
    </w:p>
    <w:p w14:paraId="749BEE0A" w14:textId="77777777" w:rsidR="003F518D" w:rsidRPr="00836A10" w:rsidRDefault="003F518D" w:rsidP="003F518D">
      <w:pPr>
        <w:numPr>
          <w:ilvl w:val="0"/>
          <w:numId w:val="7"/>
        </w:numPr>
        <w:overflowPunct/>
        <w:autoSpaceDE/>
        <w:autoSpaceDN/>
        <w:adjustRightInd/>
        <w:textAlignment w:val="auto"/>
        <w:rPr>
          <w:sz w:val="20"/>
          <w:szCs w:val="16"/>
        </w:rPr>
      </w:pPr>
      <w:r w:rsidRPr="00836A10">
        <w:rPr>
          <w:sz w:val="20"/>
          <w:szCs w:val="16"/>
        </w:rPr>
        <w:t>Reaffirmed, or</w:t>
      </w:r>
    </w:p>
    <w:p w14:paraId="1D07E37B" w14:textId="77777777" w:rsidR="003F518D" w:rsidRPr="00836A10" w:rsidRDefault="003F518D" w:rsidP="003F518D">
      <w:pPr>
        <w:numPr>
          <w:ilvl w:val="0"/>
          <w:numId w:val="7"/>
        </w:numPr>
        <w:overflowPunct/>
        <w:autoSpaceDE/>
        <w:autoSpaceDN/>
        <w:adjustRightInd/>
        <w:textAlignment w:val="auto"/>
        <w:rPr>
          <w:sz w:val="20"/>
          <w:szCs w:val="16"/>
        </w:rPr>
      </w:pPr>
      <w:r w:rsidRPr="00836A10">
        <w:rPr>
          <w:sz w:val="20"/>
          <w:szCs w:val="16"/>
        </w:rPr>
        <w:t>Withdrawn</w:t>
      </w:r>
    </w:p>
    <w:p w14:paraId="52AEA43F" w14:textId="77777777" w:rsidR="003F518D" w:rsidRPr="00836A10" w:rsidRDefault="003F518D" w:rsidP="003F518D">
      <w:pPr>
        <w:rPr>
          <w:rFonts w:eastAsiaTheme="minorHAnsi"/>
          <w:sz w:val="20"/>
          <w:szCs w:val="16"/>
        </w:rPr>
      </w:pPr>
    </w:p>
    <w:p w14:paraId="10DFF86E" w14:textId="77777777" w:rsidR="003F518D" w:rsidRPr="00836A10" w:rsidRDefault="003F518D" w:rsidP="003F518D">
      <w:pPr>
        <w:rPr>
          <w:sz w:val="20"/>
          <w:szCs w:val="16"/>
        </w:rPr>
      </w:pPr>
      <w:r w:rsidRPr="00836A10">
        <w:rPr>
          <w:sz w:val="20"/>
          <w:szCs w:val="16"/>
        </w:rPr>
        <w:t xml:space="preserve">Section 13.1.3 of the Standards Committee </w:t>
      </w:r>
      <w:r w:rsidRPr="00836A10">
        <w:rPr>
          <w:i/>
          <w:iCs/>
          <w:sz w:val="20"/>
          <w:szCs w:val="16"/>
        </w:rPr>
        <w:t>Reference Manual</w:t>
      </w:r>
      <w:r w:rsidRPr="00836A10">
        <w:rPr>
          <w:sz w:val="20"/>
          <w:szCs w:val="16"/>
        </w:rPr>
        <w:t xml:space="preserve"> states: “Following an interval of not more than three years after publication of each Standard or Guideline, the cognizant committee shall be requested to recommend to SRS reaffirmation, revision or withdrawal of the SCD.” The three-year date for Standard 64-2020 is </w:t>
      </w:r>
      <w:r w:rsidRPr="00836A10">
        <w:rPr>
          <w:b/>
          <w:bCs/>
          <w:color w:val="FF0000"/>
          <w:sz w:val="20"/>
          <w:szCs w:val="16"/>
        </w:rPr>
        <w:t>11/30/2023</w:t>
      </w:r>
      <w:r w:rsidRPr="00836A10">
        <w:rPr>
          <w:sz w:val="20"/>
          <w:szCs w:val="16"/>
        </w:rPr>
        <w:t>.</w:t>
      </w:r>
    </w:p>
    <w:p w14:paraId="6983DB73" w14:textId="77777777" w:rsidR="003F518D" w:rsidRPr="003F518D" w:rsidRDefault="003F518D" w:rsidP="003F518D">
      <w:pPr>
        <w:ind w:left="720"/>
      </w:pPr>
    </w:p>
    <w:p w14:paraId="1129F136" w14:textId="66E68A69" w:rsidR="00EA3439" w:rsidRPr="00DF76F5" w:rsidRDefault="00EA3439" w:rsidP="00B30A95">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TC 9.6 [Anderson]</w:t>
      </w:r>
    </w:p>
    <w:p w14:paraId="3558D176" w14:textId="241F5B83" w:rsidR="00061668" w:rsidRPr="00DF76F5" w:rsidRDefault="00E47547" w:rsidP="00061668">
      <w:pPr>
        <w:pStyle w:val="ListParagraph"/>
        <w:numPr>
          <w:ilvl w:val="1"/>
          <w:numId w:val="3"/>
        </w:numPr>
        <w:rPr>
          <w:rFonts w:ascii="Verdana" w:hAnsi="Verdana"/>
        </w:rPr>
      </w:pPr>
      <w:r>
        <w:rPr>
          <w:rFonts w:ascii="Verdana" w:hAnsi="Verdana"/>
          <w:sz w:val="20"/>
        </w:rPr>
        <w:t>Not present</w:t>
      </w:r>
    </w:p>
    <w:p w14:paraId="11174CEF" w14:textId="77777777" w:rsidR="0029753E" w:rsidRPr="00DF76F5" w:rsidRDefault="00D87598" w:rsidP="0029753E">
      <w:pPr>
        <w:pStyle w:val="Heading6"/>
        <w:numPr>
          <w:ilvl w:val="0"/>
          <w:numId w:val="0"/>
        </w:numPr>
        <w:spacing w:line="240" w:lineRule="auto"/>
        <w:ind w:left="360"/>
        <w:rPr>
          <w:rFonts w:ascii="Verdana" w:hAnsi="Verdana" w:cs="Times New Roman"/>
          <w:szCs w:val="24"/>
        </w:rPr>
      </w:pPr>
      <w:r w:rsidRPr="00DF76F5">
        <w:rPr>
          <w:rFonts w:ascii="Verdana" w:hAnsi="Verdana" w:cs="Times New Roman"/>
          <w:szCs w:val="24"/>
        </w:rPr>
        <w:t xml:space="preserve"> </w:t>
      </w:r>
    </w:p>
    <w:p w14:paraId="45EF15A9" w14:textId="667D2B48" w:rsidR="0029753E" w:rsidRPr="00DF76F5" w:rsidRDefault="0029753E" w:rsidP="00B30A95">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MTG RAC Plant Sustainability Guide [Harbison]</w:t>
      </w:r>
    </w:p>
    <w:p w14:paraId="6AF25EA4" w14:textId="3BED8A5C" w:rsidR="00061668" w:rsidRPr="00E47547" w:rsidRDefault="00E47547" w:rsidP="00061668">
      <w:pPr>
        <w:pStyle w:val="ListParagraph"/>
        <w:numPr>
          <w:ilvl w:val="1"/>
          <w:numId w:val="3"/>
        </w:numPr>
        <w:rPr>
          <w:rFonts w:ascii="Verdana" w:hAnsi="Verdana"/>
        </w:rPr>
      </w:pPr>
      <w:r>
        <w:rPr>
          <w:rFonts w:ascii="Verdana" w:hAnsi="Verdana"/>
          <w:sz w:val="20"/>
        </w:rPr>
        <w:t>Gary has not heard</w:t>
      </w:r>
      <w:r w:rsidR="00D20C4A">
        <w:rPr>
          <w:rFonts w:ascii="Verdana" w:hAnsi="Verdana"/>
          <w:sz w:val="20"/>
        </w:rPr>
        <w:t xml:space="preserve"> from them </w:t>
      </w:r>
      <w:r w:rsidR="008949F0">
        <w:rPr>
          <w:rFonts w:ascii="Verdana" w:hAnsi="Verdana"/>
          <w:sz w:val="20"/>
        </w:rPr>
        <w:t xml:space="preserve">since winter </w:t>
      </w:r>
      <w:proofErr w:type="gramStart"/>
      <w:r w:rsidR="008949F0">
        <w:rPr>
          <w:rFonts w:ascii="Verdana" w:hAnsi="Verdana"/>
          <w:sz w:val="20"/>
        </w:rPr>
        <w:t>meeting</w:t>
      </w:r>
      <w:proofErr w:type="gramEnd"/>
    </w:p>
    <w:p w14:paraId="546C0796" w14:textId="5168FC8F" w:rsidR="00E47547" w:rsidRPr="00E47547" w:rsidRDefault="00E47547" w:rsidP="00061668">
      <w:pPr>
        <w:pStyle w:val="ListParagraph"/>
        <w:numPr>
          <w:ilvl w:val="1"/>
          <w:numId w:val="3"/>
        </w:numPr>
        <w:rPr>
          <w:rFonts w:ascii="Verdana" w:hAnsi="Verdana"/>
        </w:rPr>
      </w:pPr>
      <w:r>
        <w:rPr>
          <w:rFonts w:ascii="Verdana" w:hAnsi="Verdana"/>
          <w:sz w:val="20"/>
        </w:rPr>
        <w:t xml:space="preserve">Stopped by booth </w:t>
      </w:r>
      <w:r w:rsidR="008949F0">
        <w:rPr>
          <w:rFonts w:ascii="Verdana" w:hAnsi="Verdana"/>
          <w:sz w:val="20"/>
        </w:rPr>
        <w:t xml:space="preserve">in Atlanta </w:t>
      </w:r>
      <w:r>
        <w:rPr>
          <w:rFonts w:ascii="Verdana" w:hAnsi="Verdana"/>
          <w:sz w:val="20"/>
        </w:rPr>
        <w:t xml:space="preserve">and asked for new </w:t>
      </w:r>
      <w:proofErr w:type="gramStart"/>
      <w:r>
        <w:rPr>
          <w:rFonts w:ascii="Verdana" w:hAnsi="Verdana"/>
          <w:sz w:val="20"/>
        </w:rPr>
        <w:t>contacts</w:t>
      </w:r>
      <w:proofErr w:type="gramEnd"/>
    </w:p>
    <w:p w14:paraId="5EBD3870" w14:textId="112FF905" w:rsidR="00E47547" w:rsidRPr="00E47547" w:rsidRDefault="00E47547" w:rsidP="00061668">
      <w:pPr>
        <w:pStyle w:val="ListParagraph"/>
        <w:numPr>
          <w:ilvl w:val="1"/>
          <w:numId w:val="3"/>
        </w:numPr>
        <w:rPr>
          <w:rFonts w:ascii="Verdana" w:hAnsi="Verdana"/>
        </w:rPr>
      </w:pPr>
      <w:r>
        <w:rPr>
          <w:rFonts w:ascii="Verdana" w:hAnsi="Verdana"/>
          <w:sz w:val="20"/>
        </w:rPr>
        <w:t xml:space="preserve">Reached out via email but has not heard anything back from </w:t>
      </w:r>
      <w:proofErr w:type="gramStart"/>
      <w:r>
        <w:rPr>
          <w:rFonts w:ascii="Verdana" w:hAnsi="Verdana"/>
          <w:sz w:val="20"/>
        </w:rPr>
        <w:t>them</w:t>
      </w:r>
      <w:proofErr w:type="gramEnd"/>
    </w:p>
    <w:p w14:paraId="2752967D" w14:textId="67D2AE44" w:rsidR="003B56FD" w:rsidRPr="003B56FD" w:rsidRDefault="008949F0" w:rsidP="003B56FD">
      <w:pPr>
        <w:pStyle w:val="ListParagraph"/>
        <w:numPr>
          <w:ilvl w:val="1"/>
          <w:numId w:val="3"/>
        </w:numPr>
        <w:rPr>
          <w:rFonts w:ascii="Verdana" w:hAnsi="Verdana"/>
        </w:rPr>
      </w:pPr>
      <w:r>
        <w:rPr>
          <w:rFonts w:ascii="Verdana" w:hAnsi="Verdana"/>
          <w:sz w:val="20"/>
        </w:rPr>
        <w:t>Currently in a h</w:t>
      </w:r>
      <w:r w:rsidR="00E47547">
        <w:rPr>
          <w:rFonts w:ascii="Verdana" w:hAnsi="Verdana"/>
          <w:sz w:val="20"/>
        </w:rPr>
        <w:t>olding pattern</w:t>
      </w:r>
    </w:p>
    <w:p w14:paraId="001ECE03" w14:textId="77777777" w:rsidR="0029753E" w:rsidRPr="00DF76F5" w:rsidRDefault="0029753E" w:rsidP="0029753E">
      <w:pPr>
        <w:rPr>
          <w:rFonts w:ascii="Verdana" w:hAnsi="Verdana"/>
        </w:rPr>
      </w:pPr>
    </w:p>
    <w:p w14:paraId="38D205DC" w14:textId="7E5501DA" w:rsidR="00EA3439" w:rsidRPr="00DF76F5" w:rsidRDefault="00EA3439" w:rsidP="00B30A95">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SPC 205 [Xu]</w:t>
      </w:r>
      <w:r w:rsidR="002D6ACD" w:rsidRPr="002D6ACD">
        <w:t xml:space="preserve"> </w:t>
      </w:r>
      <w:r w:rsidR="002D6ACD" w:rsidRPr="002D6ACD">
        <w:rPr>
          <w:rFonts w:ascii="Verdana" w:hAnsi="Verdana" w:cs="Times New Roman"/>
          <w:szCs w:val="24"/>
        </w:rPr>
        <w:t>Representation of Performance Data for HVAC&amp;R and Other Facility Equipment</w:t>
      </w:r>
      <w:r w:rsidR="004C0E92">
        <w:rPr>
          <w:rFonts w:ascii="Verdana" w:hAnsi="Verdana" w:cs="Times New Roman"/>
          <w:szCs w:val="24"/>
        </w:rPr>
        <w:t xml:space="preserve"> </w:t>
      </w:r>
    </w:p>
    <w:p w14:paraId="255FA54A" w14:textId="46EA82EE" w:rsidR="00061668" w:rsidRPr="00BD53E0" w:rsidRDefault="00B021BE" w:rsidP="00061668">
      <w:pPr>
        <w:pStyle w:val="ListParagraph"/>
        <w:numPr>
          <w:ilvl w:val="1"/>
          <w:numId w:val="3"/>
        </w:numPr>
        <w:rPr>
          <w:rFonts w:ascii="Verdana" w:hAnsi="Verdana"/>
        </w:rPr>
      </w:pPr>
      <w:r>
        <w:rPr>
          <w:rFonts w:ascii="Verdana" w:hAnsi="Verdana"/>
          <w:sz w:val="20"/>
        </w:rPr>
        <w:t xml:space="preserve">Xu </w:t>
      </w:r>
      <w:r w:rsidR="004C0E92">
        <w:rPr>
          <w:rFonts w:ascii="Verdana" w:hAnsi="Verdana"/>
          <w:sz w:val="20"/>
        </w:rPr>
        <w:t>n</w:t>
      </w:r>
      <w:r w:rsidR="00BD53E0">
        <w:rPr>
          <w:rFonts w:ascii="Verdana" w:hAnsi="Verdana"/>
          <w:sz w:val="20"/>
        </w:rPr>
        <w:t>ot present</w:t>
      </w:r>
    </w:p>
    <w:p w14:paraId="4EA400FE" w14:textId="093427A9" w:rsidR="00BD53E0" w:rsidRPr="00BD53E0" w:rsidRDefault="00BD53E0" w:rsidP="00061668">
      <w:pPr>
        <w:pStyle w:val="ListParagraph"/>
        <w:numPr>
          <w:ilvl w:val="1"/>
          <w:numId w:val="3"/>
        </w:numPr>
        <w:rPr>
          <w:rFonts w:ascii="Verdana" w:hAnsi="Verdana"/>
        </w:rPr>
      </w:pPr>
      <w:r>
        <w:rPr>
          <w:rFonts w:ascii="Verdana" w:hAnsi="Verdana"/>
          <w:sz w:val="20"/>
        </w:rPr>
        <w:t>Models and data supplying method</w:t>
      </w:r>
    </w:p>
    <w:p w14:paraId="30E239F7" w14:textId="471B5CE9" w:rsidR="00BD53E0" w:rsidRPr="00BD53E0" w:rsidRDefault="00BD53E0" w:rsidP="00061668">
      <w:pPr>
        <w:pStyle w:val="ListParagraph"/>
        <w:numPr>
          <w:ilvl w:val="1"/>
          <w:numId w:val="3"/>
        </w:numPr>
        <w:rPr>
          <w:rFonts w:ascii="Verdana" w:hAnsi="Verdana"/>
        </w:rPr>
      </w:pPr>
      <w:r>
        <w:rPr>
          <w:rFonts w:ascii="Verdana" w:hAnsi="Verdana"/>
          <w:sz w:val="20"/>
        </w:rPr>
        <w:t>Ha</w:t>
      </w:r>
      <w:r w:rsidR="000C41A8">
        <w:rPr>
          <w:rFonts w:ascii="Verdana" w:hAnsi="Verdana"/>
          <w:sz w:val="20"/>
        </w:rPr>
        <w:t>ve</w:t>
      </w:r>
      <w:r>
        <w:rPr>
          <w:rFonts w:ascii="Verdana" w:hAnsi="Verdana"/>
          <w:sz w:val="20"/>
        </w:rPr>
        <w:t xml:space="preserve"> completed </w:t>
      </w:r>
      <w:proofErr w:type="gramStart"/>
      <w:r>
        <w:rPr>
          <w:rFonts w:ascii="Verdana" w:hAnsi="Verdana"/>
          <w:sz w:val="20"/>
        </w:rPr>
        <w:t>chillers</w:t>
      </w:r>
      <w:proofErr w:type="gramEnd"/>
    </w:p>
    <w:p w14:paraId="28CC317E" w14:textId="1E303511" w:rsidR="00BD53E0" w:rsidRPr="00BD53E0" w:rsidRDefault="00BD53E0" w:rsidP="00061668">
      <w:pPr>
        <w:pStyle w:val="ListParagraph"/>
        <w:numPr>
          <w:ilvl w:val="1"/>
          <w:numId w:val="3"/>
        </w:numPr>
        <w:rPr>
          <w:rFonts w:ascii="Verdana" w:hAnsi="Verdana"/>
        </w:rPr>
      </w:pPr>
      <w:r>
        <w:rPr>
          <w:rFonts w:ascii="Verdana" w:hAnsi="Verdana"/>
          <w:sz w:val="20"/>
        </w:rPr>
        <w:t xml:space="preserve">Cooling towers </w:t>
      </w:r>
      <w:r w:rsidR="00837D61">
        <w:rPr>
          <w:rFonts w:ascii="Verdana" w:hAnsi="Verdana"/>
          <w:sz w:val="20"/>
        </w:rPr>
        <w:t xml:space="preserve">work </w:t>
      </w:r>
      <w:r>
        <w:rPr>
          <w:rFonts w:ascii="Verdana" w:hAnsi="Verdana"/>
          <w:sz w:val="20"/>
        </w:rPr>
        <w:t xml:space="preserve">may be </w:t>
      </w:r>
      <w:proofErr w:type="gramStart"/>
      <w:r>
        <w:rPr>
          <w:rFonts w:ascii="Verdana" w:hAnsi="Verdana"/>
          <w:sz w:val="20"/>
        </w:rPr>
        <w:t>coming</w:t>
      </w:r>
      <w:proofErr w:type="gramEnd"/>
    </w:p>
    <w:p w14:paraId="775EACF6" w14:textId="7F058CFA" w:rsidR="00BD53E0" w:rsidRPr="00BD53E0" w:rsidRDefault="00BD53E0" w:rsidP="00BD53E0">
      <w:pPr>
        <w:pStyle w:val="ListParagraph"/>
        <w:numPr>
          <w:ilvl w:val="2"/>
          <w:numId w:val="3"/>
        </w:numPr>
        <w:rPr>
          <w:rFonts w:ascii="Verdana" w:hAnsi="Verdana"/>
        </w:rPr>
      </w:pPr>
      <w:r>
        <w:rPr>
          <w:rFonts w:ascii="Verdana" w:hAnsi="Verdana"/>
          <w:sz w:val="20"/>
        </w:rPr>
        <w:t xml:space="preserve">Set of equations but most manufacturers have decided not to do that but setting up rules is </w:t>
      </w:r>
      <w:proofErr w:type="gramStart"/>
      <w:r>
        <w:rPr>
          <w:rFonts w:ascii="Verdana" w:hAnsi="Verdana"/>
          <w:sz w:val="20"/>
        </w:rPr>
        <w:t>challenging</w:t>
      </w:r>
      <w:proofErr w:type="gramEnd"/>
    </w:p>
    <w:p w14:paraId="1EBBB8D5" w14:textId="0047C6D5" w:rsidR="00BD53E0" w:rsidRPr="00AF5F14" w:rsidRDefault="00BD53E0" w:rsidP="00AF5F14">
      <w:pPr>
        <w:pStyle w:val="ListParagraph"/>
        <w:numPr>
          <w:ilvl w:val="2"/>
          <w:numId w:val="3"/>
        </w:numPr>
        <w:rPr>
          <w:rFonts w:ascii="Verdana" w:hAnsi="Verdana"/>
        </w:rPr>
      </w:pPr>
      <w:r>
        <w:rPr>
          <w:rFonts w:ascii="Verdana" w:hAnsi="Verdana"/>
          <w:sz w:val="20"/>
        </w:rPr>
        <w:t>Big chiller guys</w:t>
      </w:r>
      <w:r w:rsidR="003E45E3">
        <w:rPr>
          <w:rFonts w:ascii="Verdana" w:hAnsi="Verdana"/>
          <w:sz w:val="20"/>
        </w:rPr>
        <w:t xml:space="preserve"> are doing tables </w:t>
      </w:r>
      <w:r w:rsidR="00AF5F14">
        <w:rPr>
          <w:rFonts w:ascii="Verdana" w:hAnsi="Verdana"/>
          <w:sz w:val="20"/>
        </w:rPr>
        <w:t>and d</w:t>
      </w:r>
      <w:r w:rsidRPr="00AF5F14">
        <w:rPr>
          <w:rFonts w:ascii="Verdana" w:hAnsi="Verdana"/>
          <w:sz w:val="20"/>
        </w:rPr>
        <w:t xml:space="preserve">on’t show data when outside </w:t>
      </w:r>
      <w:proofErr w:type="gramStart"/>
      <w:r w:rsidRPr="00AF5F14">
        <w:rPr>
          <w:rFonts w:ascii="Verdana" w:hAnsi="Verdana"/>
          <w:sz w:val="20"/>
        </w:rPr>
        <w:t>range</w:t>
      </w:r>
      <w:proofErr w:type="gramEnd"/>
    </w:p>
    <w:p w14:paraId="2530AFBA" w14:textId="5313E48A" w:rsidR="00BD53E0" w:rsidRPr="000C66F5" w:rsidRDefault="00BD53E0" w:rsidP="00BD53E0">
      <w:pPr>
        <w:pStyle w:val="ListParagraph"/>
        <w:numPr>
          <w:ilvl w:val="2"/>
          <w:numId w:val="3"/>
        </w:numPr>
        <w:rPr>
          <w:rFonts w:ascii="Verdana" w:hAnsi="Verdana"/>
        </w:rPr>
      </w:pPr>
      <w:r>
        <w:rPr>
          <w:rFonts w:ascii="Verdana" w:hAnsi="Verdana"/>
          <w:sz w:val="20"/>
        </w:rPr>
        <w:t>Will require a lot of data</w:t>
      </w:r>
      <w:r w:rsidR="004E62F7">
        <w:rPr>
          <w:rFonts w:ascii="Verdana" w:hAnsi="Verdana"/>
          <w:sz w:val="20"/>
        </w:rPr>
        <w:t xml:space="preserve"> from </w:t>
      </w:r>
      <w:proofErr w:type="gramStart"/>
      <w:r w:rsidR="004E62F7">
        <w:rPr>
          <w:rFonts w:ascii="Verdana" w:hAnsi="Verdana"/>
          <w:sz w:val="20"/>
        </w:rPr>
        <w:t>manufacturers</w:t>
      </w:r>
      <w:proofErr w:type="gramEnd"/>
    </w:p>
    <w:p w14:paraId="1B682435" w14:textId="5E9EB5B1" w:rsidR="000C66F5" w:rsidRPr="00BD53E0" w:rsidRDefault="000C66F5" w:rsidP="00BD53E0">
      <w:pPr>
        <w:pStyle w:val="ListParagraph"/>
        <w:numPr>
          <w:ilvl w:val="2"/>
          <w:numId w:val="3"/>
        </w:numPr>
        <w:rPr>
          <w:rFonts w:ascii="Verdana" w:hAnsi="Verdana"/>
        </w:rPr>
      </w:pPr>
      <w:r>
        <w:rPr>
          <w:rFonts w:ascii="Verdana" w:hAnsi="Verdana"/>
          <w:sz w:val="20"/>
        </w:rPr>
        <w:t>Also con</w:t>
      </w:r>
      <w:r w:rsidR="00730B29">
        <w:rPr>
          <w:rFonts w:ascii="Verdana" w:hAnsi="Verdana"/>
          <w:sz w:val="20"/>
        </w:rPr>
        <w:t xml:space="preserve">cerns </w:t>
      </w:r>
      <w:r>
        <w:rPr>
          <w:rFonts w:ascii="Verdana" w:hAnsi="Verdana"/>
          <w:sz w:val="20"/>
        </w:rPr>
        <w:t>with data security</w:t>
      </w:r>
      <w:r w:rsidR="006D7D61">
        <w:rPr>
          <w:rFonts w:ascii="Verdana" w:hAnsi="Verdana"/>
          <w:sz w:val="20"/>
        </w:rPr>
        <w:t xml:space="preserve"> since data represents product </w:t>
      </w:r>
      <w:proofErr w:type="gramStart"/>
      <w:r w:rsidR="00730B29">
        <w:rPr>
          <w:rFonts w:ascii="Verdana" w:hAnsi="Verdana"/>
          <w:sz w:val="20"/>
        </w:rPr>
        <w:t>lines</w:t>
      </w:r>
      <w:proofErr w:type="gramEnd"/>
    </w:p>
    <w:p w14:paraId="6E4ACB8D" w14:textId="2832C9BD" w:rsidR="00BD53E0" w:rsidRPr="004E62F7" w:rsidRDefault="00BD53E0" w:rsidP="004E62F7">
      <w:pPr>
        <w:pStyle w:val="ListParagraph"/>
        <w:numPr>
          <w:ilvl w:val="2"/>
          <w:numId w:val="3"/>
        </w:numPr>
        <w:rPr>
          <w:rFonts w:ascii="Verdana" w:hAnsi="Verdana"/>
        </w:rPr>
      </w:pPr>
      <w:r>
        <w:rPr>
          <w:rFonts w:ascii="Verdana" w:hAnsi="Verdana"/>
          <w:sz w:val="20"/>
        </w:rPr>
        <w:t xml:space="preserve">Generate table for every bid when models are </w:t>
      </w:r>
      <w:proofErr w:type="gramStart"/>
      <w:r>
        <w:rPr>
          <w:rFonts w:ascii="Verdana" w:hAnsi="Verdana"/>
          <w:sz w:val="20"/>
        </w:rPr>
        <w:t>used</w:t>
      </w:r>
      <w:proofErr w:type="gramEnd"/>
    </w:p>
    <w:p w14:paraId="1230DE27" w14:textId="05A0F7D8" w:rsidR="00800C38" w:rsidRPr="00800C38" w:rsidRDefault="00800C38" w:rsidP="00BD53E0">
      <w:pPr>
        <w:pStyle w:val="ListParagraph"/>
        <w:numPr>
          <w:ilvl w:val="2"/>
          <w:numId w:val="3"/>
        </w:numPr>
        <w:rPr>
          <w:rFonts w:ascii="Verdana" w:hAnsi="Verdana"/>
        </w:rPr>
      </w:pPr>
      <w:r>
        <w:rPr>
          <w:rFonts w:ascii="Verdana" w:hAnsi="Verdana"/>
          <w:sz w:val="20"/>
        </w:rPr>
        <w:t xml:space="preserve">Manufacturers have spent lots of time </w:t>
      </w:r>
      <w:proofErr w:type="gramStart"/>
      <w:r>
        <w:rPr>
          <w:rFonts w:ascii="Verdana" w:hAnsi="Verdana"/>
          <w:sz w:val="20"/>
        </w:rPr>
        <w:t>developing</w:t>
      </w:r>
      <w:proofErr w:type="gramEnd"/>
      <w:r>
        <w:rPr>
          <w:rFonts w:ascii="Verdana" w:hAnsi="Verdana"/>
          <w:sz w:val="20"/>
        </w:rPr>
        <w:t xml:space="preserve"> </w:t>
      </w:r>
    </w:p>
    <w:p w14:paraId="11815069" w14:textId="04DB566C" w:rsidR="003A4ED1" w:rsidRPr="00730B29" w:rsidRDefault="003A4ED1" w:rsidP="006D2A24">
      <w:pPr>
        <w:pStyle w:val="ListParagraph"/>
        <w:numPr>
          <w:ilvl w:val="2"/>
          <w:numId w:val="3"/>
        </w:numPr>
        <w:rPr>
          <w:rFonts w:ascii="Verdana" w:hAnsi="Verdana"/>
        </w:rPr>
      </w:pPr>
      <w:r w:rsidRPr="00730B29">
        <w:rPr>
          <w:rFonts w:ascii="Verdana" w:hAnsi="Verdana"/>
          <w:sz w:val="20"/>
        </w:rPr>
        <w:t>Data on different flow types</w:t>
      </w:r>
      <w:r w:rsidR="00730B29" w:rsidRPr="00730B29">
        <w:rPr>
          <w:rFonts w:ascii="Verdana" w:hAnsi="Verdana"/>
          <w:sz w:val="20"/>
        </w:rPr>
        <w:t xml:space="preserve">, </w:t>
      </w:r>
      <w:proofErr w:type="gramStart"/>
      <w:r w:rsidRPr="00730B29">
        <w:rPr>
          <w:rFonts w:ascii="Verdana" w:hAnsi="Verdana"/>
          <w:sz w:val="20"/>
        </w:rPr>
        <w:t>Lots</w:t>
      </w:r>
      <w:proofErr w:type="gramEnd"/>
      <w:r w:rsidRPr="00730B29">
        <w:rPr>
          <w:rFonts w:ascii="Verdana" w:hAnsi="Verdana"/>
          <w:sz w:val="20"/>
        </w:rPr>
        <w:t xml:space="preserve"> of variables</w:t>
      </w:r>
      <w:r w:rsidR="00730B29" w:rsidRPr="00730B29">
        <w:rPr>
          <w:rFonts w:ascii="Verdana" w:hAnsi="Verdana"/>
          <w:sz w:val="20"/>
        </w:rPr>
        <w:t xml:space="preserve">, </w:t>
      </w:r>
      <w:r w:rsidR="00730B29">
        <w:rPr>
          <w:rFonts w:ascii="Verdana" w:hAnsi="Verdana"/>
          <w:sz w:val="20"/>
        </w:rPr>
        <w:t>h</w:t>
      </w:r>
      <w:r w:rsidRPr="00730B29">
        <w:rPr>
          <w:rFonts w:ascii="Verdana" w:hAnsi="Verdana"/>
          <w:sz w:val="20"/>
        </w:rPr>
        <w:t>ow would you structure the data</w:t>
      </w:r>
      <w:r w:rsidR="00730B29">
        <w:rPr>
          <w:rFonts w:ascii="Verdana" w:hAnsi="Verdana"/>
          <w:sz w:val="20"/>
        </w:rPr>
        <w:t xml:space="preserve"> to report</w:t>
      </w:r>
    </w:p>
    <w:p w14:paraId="45D23381" w14:textId="05655A1C" w:rsidR="006653B7" w:rsidRPr="009436BE" w:rsidRDefault="006653B7" w:rsidP="006653B7">
      <w:pPr>
        <w:pStyle w:val="ListParagraph"/>
        <w:numPr>
          <w:ilvl w:val="2"/>
          <w:numId w:val="3"/>
        </w:numPr>
        <w:rPr>
          <w:rFonts w:ascii="Verdana" w:hAnsi="Verdana"/>
        </w:rPr>
      </w:pPr>
      <w:r>
        <w:rPr>
          <w:rFonts w:ascii="Verdana" w:hAnsi="Verdana"/>
          <w:sz w:val="20"/>
        </w:rPr>
        <w:t>To model tower data would have to include a</w:t>
      </w:r>
      <w:r w:rsidR="003A4ED1">
        <w:rPr>
          <w:rFonts w:ascii="Verdana" w:hAnsi="Verdana"/>
          <w:sz w:val="20"/>
        </w:rPr>
        <w:t xml:space="preserve">ir flow, water flow, wet bulb temperature, RH is evaporation, winter </w:t>
      </w:r>
      <w:proofErr w:type="gramStart"/>
      <w:r w:rsidR="003A4ED1">
        <w:rPr>
          <w:rFonts w:ascii="Verdana" w:hAnsi="Verdana"/>
          <w:sz w:val="20"/>
        </w:rPr>
        <w:t>operation</w:t>
      </w:r>
      <w:proofErr w:type="gramEnd"/>
    </w:p>
    <w:p w14:paraId="7D3F1F7B" w14:textId="220EB2C5" w:rsidR="009436BE" w:rsidRPr="006653B7" w:rsidRDefault="009436BE" w:rsidP="006653B7">
      <w:pPr>
        <w:pStyle w:val="ListParagraph"/>
        <w:numPr>
          <w:ilvl w:val="2"/>
          <w:numId w:val="3"/>
        </w:numPr>
        <w:rPr>
          <w:rFonts w:ascii="Verdana" w:hAnsi="Verdana"/>
        </w:rPr>
      </w:pPr>
      <w:r>
        <w:rPr>
          <w:rFonts w:ascii="Verdana" w:hAnsi="Verdana"/>
          <w:sz w:val="20"/>
        </w:rPr>
        <w:t xml:space="preserve">CT industry may want to propose data to </w:t>
      </w:r>
      <w:proofErr w:type="gramStart"/>
      <w:r>
        <w:rPr>
          <w:rFonts w:ascii="Verdana" w:hAnsi="Verdana"/>
          <w:sz w:val="20"/>
        </w:rPr>
        <w:t>provide</w:t>
      </w:r>
      <w:proofErr w:type="gramEnd"/>
    </w:p>
    <w:p w14:paraId="0103E06F" w14:textId="025D3F69" w:rsidR="003A4ED1" w:rsidRPr="00DF76F5" w:rsidRDefault="003A4ED1" w:rsidP="003A4ED1">
      <w:pPr>
        <w:pStyle w:val="ListParagraph"/>
        <w:ind w:left="1224"/>
        <w:rPr>
          <w:rFonts w:ascii="Verdana" w:hAnsi="Verdana"/>
        </w:rPr>
      </w:pPr>
    </w:p>
    <w:p w14:paraId="6C37884F" w14:textId="77777777" w:rsidR="00EA3439" w:rsidRPr="00DF76F5" w:rsidRDefault="00EA3439" w:rsidP="00EA3439">
      <w:pPr>
        <w:rPr>
          <w:rFonts w:ascii="Verdana" w:hAnsi="Verdana"/>
        </w:rPr>
      </w:pPr>
    </w:p>
    <w:p w14:paraId="2975408D" w14:textId="6A0F305B" w:rsidR="00D87598" w:rsidRPr="00DF76F5" w:rsidRDefault="00D87598" w:rsidP="00B30A95">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TC 3.6 Water Treatment [Cohen]</w:t>
      </w:r>
    </w:p>
    <w:p w14:paraId="63BF06AC" w14:textId="6434220A" w:rsidR="00061668" w:rsidRPr="00A86CCA" w:rsidRDefault="00610CB4" w:rsidP="00061668">
      <w:pPr>
        <w:pStyle w:val="ListParagraph"/>
        <w:numPr>
          <w:ilvl w:val="1"/>
          <w:numId w:val="3"/>
        </w:numPr>
        <w:rPr>
          <w:rFonts w:ascii="Verdana" w:hAnsi="Verdana"/>
        </w:rPr>
      </w:pPr>
      <w:r>
        <w:rPr>
          <w:rFonts w:ascii="Verdana" w:hAnsi="Verdana"/>
          <w:sz w:val="20"/>
        </w:rPr>
        <w:t>Cohen n</w:t>
      </w:r>
      <w:r w:rsidR="00A86CCA">
        <w:rPr>
          <w:rFonts w:ascii="Verdana" w:hAnsi="Verdana"/>
          <w:sz w:val="20"/>
        </w:rPr>
        <w:t>ot present</w:t>
      </w:r>
    </w:p>
    <w:p w14:paraId="27B442B2" w14:textId="453B2069" w:rsidR="00A86CCA" w:rsidRPr="00A86CCA" w:rsidRDefault="00610CB4" w:rsidP="00061668">
      <w:pPr>
        <w:pStyle w:val="ListParagraph"/>
        <w:numPr>
          <w:ilvl w:val="1"/>
          <w:numId w:val="3"/>
        </w:numPr>
        <w:rPr>
          <w:rFonts w:ascii="Verdana" w:hAnsi="Verdana"/>
        </w:rPr>
      </w:pPr>
      <w:r>
        <w:rPr>
          <w:rFonts w:ascii="Verdana" w:hAnsi="Verdana"/>
          <w:sz w:val="20"/>
        </w:rPr>
        <w:t>TC3.6 m</w:t>
      </w:r>
      <w:r w:rsidR="00A86CCA">
        <w:rPr>
          <w:rFonts w:ascii="Verdana" w:hAnsi="Verdana"/>
          <w:sz w:val="20"/>
        </w:rPr>
        <w:t xml:space="preserve">eeting </w:t>
      </w:r>
      <w:proofErr w:type="gramStart"/>
      <w:r w:rsidR="00A86CCA">
        <w:rPr>
          <w:rFonts w:ascii="Verdana" w:hAnsi="Verdana"/>
          <w:sz w:val="20"/>
        </w:rPr>
        <w:t>tomorrow</w:t>
      </w:r>
      <w:proofErr w:type="gramEnd"/>
    </w:p>
    <w:p w14:paraId="2A6F0DB8" w14:textId="386FFA2E" w:rsidR="00A86CCA" w:rsidRPr="00A86CCA" w:rsidRDefault="00A86CCA" w:rsidP="00061668">
      <w:pPr>
        <w:pStyle w:val="ListParagraph"/>
        <w:numPr>
          <w:ilvl w:val="1"/>
          <w:numId w:val="3"/>
        </w:numPr>
        <w:rPr>
          <w:rFonts w:ascii="Verdana" w:hAnsi="Verdana"/>
        </w:rPr>
      </w:pPr>
      <w:r>
        <w:rPr>
          <w:rFonts w:ascii="Verdana" w:hAnsi="Verdana"/>
          <w:sz w:val="20"/>
        </w:rPr>
        <w:t>Per Joe Ham</w:t>
      </w:r>
      <w:r w:rsidR="00133E0F">
        <w:rPr>
          <w:rFonts w:ascii="Verdana" w:hAnsi="Verdana"/>
          <w:sz w:val="20"/>
        </w:rPr>
        <w:t xml:space="preserve"> TC3.6 programs</w:t>
      </w:r>
    </w:p>
    <w:p w14:paraId="3FD06C65" w14:textId="26679FEF" w:rsidR="00A86CCA" w:rsidRPr="00A86CCA" w:rsidRDefault="00A86CCA" w:rsidP="00A86CCA">
      <w:pPr>
        <w:pStyle w:val="ListParagraph"/>
        <w:numPr>
          <w:ilvl w:val="2"/>
          <w:numId w:val="3"/>
        </w:numPr>
        <w:rPr>
          <w:rFonts w:ascii="Verdana" w:hAnsi="Verdana"/>
        </w:rPr>
      </w:pPr>
      <w:r>
        <w:rPr>
          <w:rFonts w:ascii="Verdana" w:hAnsi="Verdana"/>
          <w:sz w:val="20"/>
        </w:rPr>
        <w:t xml:space="preserve">No </w:t>
      </w:r>
      <w:r w:rsidR="00133E0F">
        <w:rPr>
          <w:rFonts w:ascii="Verdana" w:hAnsi="Verdana"/>
          <w:sz w:val="20"/>
        </w:rPr>
        <w:t xml:space="preserve">TC3.6 </w:t>
      </w:r>
      <w:r>
        <w:rPr>
          <w:rFonts w:ascii="Verdana" w:hAnsi="Verdana"/>
          <w:sz w:val="20"/>
        </w:rPr>
        <w:t xml:space="preserve">programs this session but looking at </w:t>
      </w:r>
      <w:proofErr w:type="gramStart"/>
      <w:r>
        <w:rPr>
          <w:rFonts w:ascii="Verdana" w:hAnsi="Verdana"/>
          <w:sz w:val="20"/>
        </w:rPr>
        <w:t>Chicago</w:t>
      </w:r>
      <w:proofErr w:type="gramEnd"/>
    </w:p>
    <w:p w14:paraId="6CC356E9" w14:textId="6B811022" w:rsidR="00A86CCA" w:rsidRPr="003E353B" w:rsidRDefault="00FD56F8" w:rsidP="003616AC">
      <w:pPr>
        <w:pStyle w:val="ListParagraph"/>
        <w:numPr>
          <w:ilvl w:val="2"/>
          <w:numId w:val="3"/>
        </w:numPr>
        <w:rPr>
          <w:rFonts w:ascii="Verdana" w:hAnsi="Verdana"/>
        </w:rPr>
      </w:pPr>
      <w:r w:rsidRPr="003E353B">
        <w:rPr>
          <w:rFonts w:ascii="Verdana" w:hAnsi="Verdana"/>
          <w:sz w:val="20"/>
        </w:rPr>
        <w:t xml:space="preserve">Looking at </w:t>
      </w:r>
      <w:r w:rsidR="00A86CCA" w:rsidRPr="003E353B">
        <w:rPr>
          <w:rFonts w:ascii="Verdana" w:hAnsi="Verdana"/>
          <w:sz w:val="20"/>
        </w:rPr>
        <w:t>water reclamation or water re-use</w:t>
      </w:r>
      <w:r w:rsidRPr="003E353B">
        <w:rPr>
          <w:rFonts w:ascii="Verdana" w:hAnsi="Verdana"/>
          <w:sz w:val="20"/>
        </w:rPr>
        <w:t>.  Not defined so n</w:t>
      </w:r>
      <w:r w:rsidR="00A86CCA" w:rsidRPr="003E353B">
        <w:rPr>
          <w:rFonts w:ascii="Verdana" w:hAnsi="Verdana"/>
          <w:sz w:val="20"/>
        </w:rPr>
        <w:t>ot sure potable or industrial</w:t>
      </w:r>
      <w:r w:rsidRPr="003E353B">
        <w:rPr>
          <w:rFonts w:ascii="Verdana" w:hAnsi="Verdana"/>
          <w:sz w:val="20"/>
        </w:rPr>
        <w:t xml:space="preserve">.  There could be </w:t>
      </w:r>
      <w:proofErr w:type="gramStart"/>
      <w:r w:rsidRPr="003E353B">
        <w:rPr>
          <w:rFonts w:ascii="Verdana" w:hAnsi="Verdana"/>
          <w:sz w:val="20"/>
        </w:rPr>
        <w:t>impact</w:t>
      </w:r>
      <w:proofErr w:type="gramEnd"/>
      <w:r w:rsidRPr="003E353B">
        <w:rPr>
          <w:rFonts w:ascii="Verdana" w:hAnsi="Verdana"/>
          <w:sz w:val="20"/>
        </w:rPr>
        <w:t xml:space="preserve"> </w:t>
      </w:r>
      <w:r w:rsidR="00A86CCA" w:rsidRPr="003E353B">
        <w:rPr>
          <w:rFonts w:ascii="Verdana" w:hAnsi="Verdana"/>
          <w:sz w:val="20"/>
        </w:rPr>
        <w:t>to 8.6</w:t>
      </w:r>
      <w:r w:rsidRPr="003E353B">
        <w:rPr>
          <w:rFonts w:ascii="Verdana" w:hAnsi="Verdana"/>
          <w:sz w:val="20"/>
        </w:rPr>
        <w:t>.  Grey water vs black water.</w:t>
      </w:r>
    </w:p>
    <w:p w14:paraId="0353C669" w14:textId="647B4842" w:rsidR="00A86CCA" w:rsidRPr="00A86CCA" w:rsidRDefault="00A86CCA" w:rsidP="00A86CCA">
      <w:pPr>
        <w:pStyle w:val="ListParagraph"/>
        <w:numPr>
          <w:ilvl w:val="1"/>
          <w:numId w:val="3"/>
        </w:numPr>
        <w:rPr>
          <w:rFonts w:ascii="Verdana" w:hAnsi="Verdana"/>
        </w:rPr>
      </w:pPr>
      <w:r>
        <w:rPr>
          <w:rFonts w:ascii="Verdana" w:hAnsi="Verdana"/>
          <w:sz w:val="20"/>
        </w:rPr>
        <w:t xml:space="preserve">RTARs out there but </w:t>
      </w:r>
      <w:r w:rsidR="003E353B">
        <w:rPr>
          <w:rFonts w:ascii="Verdana" w:hAnsi="Verdana"/>
          <w:sz w:val="20"/>
        </w:rPr>
        <w:t xml:space="preserve">not </w:t>
      </w:r>
      <w:r>
        <w:rPr>
          <w:rFonts w:ascii="Verdana" w:hAnsi="Verdana"/>
          <w:sz w:val="20"/>
        </w:rPr>
        <w:t>cooling tower</w:t>
      </w:r>
      <w:r w:rsidR="003E353B">
        <w:rPr>
          <w:rFonts w:ascii="Verdana" w:hAnsi="Verdana"/>
          <w:sz w:val="20"/>
        </w:rPr>
        <w:t xml:space="preserve"> related currently</w:t>
      </w:r>
      <w:r w:rsidR="000A168E">
        <w:rPr>
          <w:rFonts w:ascii="Verdana" w:hAnsi="Verdana"/>
          <w:sz w:val="20"/>
        </w:rPr>
        <w:t xml:space="preserve">. </w:t>
      </w:r>
    </w:p>
    <w:p w14:paraId="5AAEAD4B" w14:textId="08863698" w:rsidR="00A86CCA" w:rsidRPr="00A86CCA" w:rsidRDefault="00A86CCA" w:rsidP="00A86CCA">
      <w:pPr>
        <w:pStyle w:val="ListParagraph"/>
        <w:numPr>
          <w:ilvl w:val="1"/>
          <w:numId w:val="3"/>
        </w:numPr>
        <w:rPr>
          <w:rFonts w:ascii="Verdana" w:hAnsi="Verdana"/>
        </w:rPr>
      </w:pPr>
      <w:r>
        <w:rPr>
          <w:rFonts w:ascii="Verdana" w:hAnsi="Verdana"/>
          <w:sz w:val="20"/>
        </w:rPr>
        <w:t xml:space="preserve">PTAR on temperature but could have some </w:t>
      </w:r>
      <w:commentRangeStart w:id="5"/>
      <w:r>
        <w:rPr>
          <w:rFonts w:ascii="Verdana" w:hAnsi="Verdana"/>
          <w:sz w:val="20"/>
        </w:rPr>
        <w:t>incidence</w:t>
      </w:r>
      <w:commentRangeEnd w:id="5"/>
      <w:r w:rsidR="00A75054">
        <w:rPr>
          <w:rStyle w:val="CommentReference"/>
        </w:rPr>
        <w:commentReference w:id="5"/>
      </w:r>
    </w:p>
    <w:p w14:paraId="1FE90930" w14:textId="12174E1E" w:rsidR="00A86CCA" w:rsidRPr="00A86CCA" w:rsidRDefault="00A86CCA" w:rsidP="00A86CCA">
      <w:pPr>
        <w:pStyle w:val="ListParagraph"/>
        <w:numPr>
          <w:ilvl w:val="1"/>
          <w:numId w:val="3"/>
        </w:numPr>
        <w:rPr>
          <w:rFonts w:ascii="Verdana" w:hAnsi="Verdana"/>
        </w:rPr>
      </w:pPr>
      <w:r>
        <w:rPr>
          <w:rFonts w:ascii="Verdana" w:hAnsi="Verdana"/>
          <w:sz w:val="20"/>
        </w:rPr>
        <w:t xml:space="preserve">Will discuss in 3.6 meeting </w:t>
      </w:r>
      <w:proofErr w:type="gramStart"/>
      <w:r>
        <w:rPr>
          <w:rFonts w:ascii="Verdana" w:hAnsi="Verdana"/>
          <w:sz w:val="20"/>
        </w:rPr>
        <w:t>tomorrow</w:t>
      </w:r>
      <w:proofErr w:type="gramEnd"/>
    </w:p>
    <w:p w14:paraId="231C8DB2" w14:textId="47A08929" w:rsidR="00A86CCA" w:rsidRPr="00A86CCA" w:rsidRDefault="00A86CCA" w:rsidP="00A86CCA">
      <w:pPr>
        <w:pStyle w:val="ListParagraph"/>
        <w:numPr>
          <w:ilvl w:val="1"/>
          <w:numId w:val="3"/>
        </w:numPr>
        <w:rPr>
          <w:rFonts w:ascii="Verdana" w:hAnsi="Verdana"/>
        </w:rPr>
      </w:pPr>
      <w:r>
        <w:rPr>
          <w:rFonts w:ascii="Verdana" w:hAnsi="Verdana"/>
          <w:sz w:val="20"/>
        </w:rPr>
        <w:t xml:space="preserve">Chapter 15 revision completed in 2023 </w:t>
      </w:r>
      <w:proofErr w:type="gramStart"/>
      <w:r>
        <w:rPr>
          <w:rFonts w:ascii="Verdana" w:hAnsi="Verdana"/>
          <w:sz w:val="20"/>
        </w:rPr>
        <w:t>handbook</w:t>
      </w:r>
      <w:proofErr w:type="gramEnd"/>
    </w:p>
    <w:p w14:paraId="123A32D3" w14:textId="77777777" w:rsidR="00D87598" w:rsidRPr="00DF76F5" w:rsidRDefault="00D87598" w:rsidP="00D87598">
      <w:pPr>
        <w:rPr>
          <w:rFonts w:ascii="Verdana" w:hAnsi="Verdana"/>
        </w:rPr>
      </w:pPr>
    </w:p>
    <w:p w14:paraId="5DBC74B5" w14:textId="77777777" w:rsidR="00D87598" w:rsidRPr="00DF76F5" w:rsidRDefault="00D87598" w:rsidP="00B30A95">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 xml:space="preserve"> TC 2.8 Building Environmental Impacts and Sustainability [</w:t>
      </w:r>
      <w:r w:rsidR="00B30A95" w:rsidRPr="00DF76F5">
        <w:rPr>
          <w:rFonts w:ascii="Verdana" w:hAnsi="Verdana" w:cs="Times New Roman"/>
          <w:szCs w:val="24"/>
        </w:rPr>
        <w:t>TBD]</w:t>
      </w:r>
      <w:r w:rsidRPr="00DF76F5">
        <w:rPr>
          <w:rFonts w:ascii="Verdana" w:hAnsi="Verdana" w:cs="Arial"/>
          <w:b w:val="0"/>
          <w:sz w:val="22"/>
          <w:szCs w:val="22"/>
        </w:rPr>
        <w:t xml:space="preserve">  </w:t>
      </w:r>
    </w:p>
    <w:p w14:paraId="27D20A2F" w14:textId="76B554E4" w:rsidR="000919AD" w:rsidRPr="000919AD" w:rsidRDefault="000919AD" w:rsidP="000919AD">
      <w:pPr>
        <w:pStyle w:val="ListParagraph"/>
        <w:numPr>
          <w:ilvl w:val="1"/>
          <w:numId w:val="3"/>
        </w:numPr>
        <w:rPr>
          <w:rFonts w:ascii="Verdana" w:hAnsi="Verdana"/>
          <w:sz w:val="20"/>
        </w:rPr>
      </w:pPr>
      <w:r>
        <w:rPr>
          <w:rFonts w:ascii="Verdana" w:hAnsi="Verdana"/>
          <w:sz w:val="20"/>
        </w:rPr>
        <w:t>Per Stephanie nothing specific relative to cooling towers</w:t>
      </w:r>
    </w:p>
    <w:p w14:paraId="5EE31D1B" w14:textId="77777777" w:rsidR="00061668" w:rsidRPr="00DF76F5" w:rsidRDefault="00061668" w:rsidP="00061668">
      <w:pPr>
        <w:rPr>
          <w:rFonts w:ascii="Verdana" w:hAnsi="Verdana"/>
        </w:rPr>
      </w:pPr>
    </w:p>
    <w:p w14:paraId="32DA6C9C" w14:textId="169A3832" w:rsidR="00D87598" w:rsidRPr="00DF76F5" w:rsidRDefault="00DA4670" w:rsidP="00D87598">
      <w:pPr>
        <w:numPr>
          <w:ilvl w:val="0"/>
          <w:numId w:val="3"/>
        </w:numPr>
        <w:rPr>
          <w:rFonts w:ascii="Verdana" w:hAnsi="Verdana" w:cs="Arial"/>
          <w:b/>
          <w:sz w:val="20"/>
        </w:rPr>
      </w:pPr>
      <w:r w:rsidRPr="00DF76F5">
        <w:rPr>
          <w:rFonts w:ascii="Verdana" w:hAnsi="Verdana" w:cs="Arial"/>
          <w:b/>
          <w:sz w:val="20"/>
        </w:rPr>
        <w:t>STD 189.1 [Buckley</w:t>
      </w:r>
      <w:r w:rsidR="00D87598" w:rsidRPr="00DF76F5">
        <w:rPr>
          <w:rFonts w:ascii="Verdana" w:hAnsi="Verdana" w:cs="Arial"/>
          <w:b/>
          <w:sz w:val="20"/>
        </w:rPr>
        <w:t>]</w:t>
      </w:r>
    </w:p>
    <w:p w14:paraId="356A8C57" w14:textId="3520A7E8" w:rsidR="00061668" w:rsidRDefault="000919AD" w:rsidP="00061668">
      <w:pPr>
        <w:numPr>
          <w:ilvl w:val="1"/>
          <w:numId w:val="3"/>
        </w:numPr>
        <w:rPr>
          <w:rFonts w:ascii="Verdana" w:hAnsi="Verdana" w:cs="Arial"/>
          <w:sz w:val="20"/>
        </w:rPr>
      </w:pPr>
      <w:r>
        <w:rPr>
          <w:rFonts w:ascii="Verdana" w:hAnsi="Verdana" w:cs="Arial"/>
          <w:sz w:val="20"/>
        </w:rPr>
        <w:t xml:space="preserve">Per Gary nothing new relative to CT or </w:t>
      </w:r>
      <w:proofErr w:type="spellStart"/>
      <w:r>
        <w:rPr>
          <w:rFonts w:ascii="Verdana" w:hAnsi="Verdana" w:cs="Arial"/>
          <w:sz w:val="20"/>
        </w:rPr>
        <w:t>evap</w:t>
      </w:r>
      <w:proofErr w:type="spellEnd"/>
      <w:r>
        <w:rPr>
          <w:rFonts w:ascii="Verdana" w:hAnsi="Verdana" w:cs="Arial"/>
          <w:sz w:val="20"/>
        </w:rPr>
        <w:t xml:space="preserve"> condensers</w:t>
      </w:r>
    </w:p>
    <w:p w14:paraId="40D64B5E" w14:textId="140C8960" w:rsidR="000919AD" w:rsidRPr="00E002BB" w:rsidRDefault="000919AD" w:rsidP="00061668">
      <w:pPr>
        <w:numPr>
          <w:ilvl w:val="1"/>
          <w:numId w:val="3"/>
        </w:numPr>
        <w:rPr>
          <w:rFonts w:ascii="Verdana" w:hAnsi="Verdana" w:cs="Arial"/>
          <w:sz w:val="20"/>
        </w:rPr>
      </w:pPr>
      <w:r>
        <w:rPr>
          <w:rFonts w:ascii="Verdana" w:hAnsi="Verdana" w:cs="Arial"/>
          <w:sz w:val="20"/>
        </w:rPr>
        <w:t xml:space="preserve">Gary will try to attend </w:t>
      </w:r>
      <w:r w:rsidR="00B21D32">
        <w:rPr>
          <w:rFonts w:ascii="Verdana" w:hAnsi="Verdana" w:cs="Arial"/>
          <w:sz w:val="20"/>
        </w:rPr>
        <w:t>full</w:t>
      </w:r>
      <w:r>
        <w:rPr>
          <w:rFonts w:ascii="Verdana" w:hAnsi="Verdana" w:cs="Arial"/>
          <w:sz w:val="20"/>
        </w:rPr>
        <w:t xml:space="preserve"> committee meeting </w:t>
      </w:r>
      <w:proofErr w:type="gramStart"/>
      <w:r w:rsidR="00B21D32">
        <w:rPr>
          <w:rFonts w:ascii="Verdana" w:hAnsi="Verdana" w:cs="Arial"/>
          <w:sz w:val="20"/>
        </w:rPr>
        <w:t>tomorrow</w:t>
      </w:r>
      <w:proofErr w:type="gramEnd"/>
    </w:p>
    <w:p w14:paraId="00856C2D" w14:textId="77777777" w:rsidR="00D87598" w:rsidRPr="00DF76F5" w:rsidRDefault="00D87598" w:rsidP="00D87598">
      <w:pPr>
        <w:rPr>
          <w:rFonts w:ascii="Verdana" w:hAnsi="Verdana" w:cs="Arial"/>
          <w:b/>
        </w:rPr>
      </w:pPr>
    </w:p>
    <w:p w14:paraId="1993A31C" w14:textId="6DEB3A76" w:rsidR="00D87598" w:rsidRPr="00DF76F5" w:rsidRDefault="00D87598" w:rsidP="00D87598">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 xml:space="preserve"> STD 90.1 [Lindahl/Morrison]</w:t>
      </w:r>
    </w:p>
    <w:p w14:paraId="742EBEF8" w14:textId="35B684A7" w:rsidR="00061668" w:rsidRDefault="000919AD" w:rsidP="00061668">
      <w:pPr>
        <w:pStyle w:val="ListParagraph"/>
        <w:numPr>
          <w:ilvl w:val="1"/>
          <w:numId w:val="3"/>
        </w:numPr>
        <w:rPr>
          <w:rFonts w:ascii="Verdana" w:hAnsi="Verdana"/>
          <w:sz w:val="20"/>
        </w:rPr>
      </w:pPr>
      <w:r>
        <w:rPr>
          <w:rFonts w:ascii="Verdana" w:hAnsi="Verdana"/>
          <w:sz w:val="20"/>
        </w:rPr>
        <w:t xml:space="preserve">Paul sent liaison report for </w:t>
      </w:r>
      <w:proofErr w:type="gramStart"/>
      <w:r>
        <w:rPr>
          <w:rFonts w:ascii="Verdana" w:hAnsi="Verdana"/>
          <w:sz w:val="20"/>
        </w:rPr>
        <w:t>distribution</w:t>
      </w:r>
      <w:proofErr w:type="gramEnd"/>
    </w:p>
    <w:p w14:paraId="360BC406" w14:textId="4D35D87B" w:rsidR="000919AD" w:rsidRDefault="0058504E" w:rsidP="00061668">
      <w:pPr>
        <w:pStyle w:val="ListParagraph"/>
        <w:numPr>
          <w:ilvl w:val="1"/>
          <w:numId w:val="3"/>
        </w:numPr>
        <w:rPr>
          <w:rFonts w:ascii="Verdana" w:hAnsi="Verdana"/>
          <w:sz w:val="20"/>
        </w:rPr>
      </w:pPr>
      <w:r>
        <w:rPr>
          <w:rFonts w:ascii="Verdana" w:hAnsi="Verdana"/>
          <w:sz w:val="20"/>
        </w:rPr>
        <w:t xml:space="preserve">TC8.6 </w:t>
      </w:r>
      <w:r w:rsidR="000919AD">
        <w:rPr>
          <w:rFonts w:ascii="Verdana" w:hAnsi="Verdana"/>
          <w:sz w:val="20"/>
        </w:rPr>
        <w:t>owe</w:t>
      </w:r>
      <w:r>
        <w:rPr>
          <w:rFonts w:ascii="Verdana" w:hAnsi="Verdana"/>
          <w:sz w:val="20"/>
        </w:rPr>
        <w:t xml:space="preserve">s 90.1 </w:t>
      </w:r>
      <w:r w:rsidR="00EE5FFF">
        <w:rPr>
          <w:rFonts w:ascii="Verdana" w:hAnsi="Verdana"/>
          <w:sz w:val="20"/>
        </w:rPr>
        <w:t>regulatory group</w:t>
      </w:r>
      <w:r w:rsidR="000919AD">
        <w:rPr>
          <w:rFonts w:ascii="Verdana" w:hAnsi="Verdana"/>
          <w:sz w:val="20"/>
        </w:rPr>
        <w:t xml:space="preserve"> </w:t>
      </w:r>
      <w:r w:rsidR="00EE5FFF">
        <w:rPr>
          <w:rFonts w:ascii="Verdana" w:hAnsi="Verdana"/>
          <w:sz w:val="20"/>
        </w:rPr>
        <w:t xml:space="preserve">a </w:t>
      </w:r>
      <w:r w:rsidR="000919AD">
        <w:rPr>
          <w:rFonts w:ascii="Verdana" w:hAnsi="Verdana"/>
          <w:sz w:val="20"/>
        </w:rPr>
        <w:t xml:space="preserve">recommendation for adiabatic with an efficiency requirement so currently working towards agreement for starting </w:t>
      </w:r>
      <w:proofErr w:type="gramStart"/>
      <w:r w:rsidR="000919AD">
        <w:rPr>
          <w:rFonts w:ascii="Verdana" w:hAnsi="Verdana"/>
          <w:sz w:val="20"/>
        </w:rPr>
        <w:t>efficiency</w:t>
      </w:r>
      <w:proofErr w:type="gramEnd"/>
    </w:p>
    <w:p w14:paraId="1CA708AF" w14:textId="7B3B0CAC" w:rsidR="00C6025F" w:rsidRDefault="00C6025F" w:rsidP="00061668">
      <w:pPr>
        <w:pStyle w:val="ListParagraph"/>
        <w:numPr>
          <w:ilvl w:val="1"/>
          <w:numId w:val="3"/>
        </w:numPr>
        <w:rPr>
          <w:rFonts w:ascii="Verdana" w:hAnsi="Verdana"/>
          <w:sz w:val="20"/>
        </w:rPr>
      </w:pPr>
      <w:r>
        <w:rPr>
          <w:rFonts w:ascii="Verdana" w:hAnsi="Verdana"/>
          <w:sz w:val="20"/>
        </w:rPr>
        <w:t xml:space="preserve">Test code is </w:t>
      </w:r>
      <w:proofErr w:type="gramStart"/>
      <w:r>
        <w:rPr>
          <w:rFonts w:ascii="Verdana" w:hAnsi="Verdana"/>
          <w:sz w:val="20"/>
        </w:rPr>
        <w:t>ready</w:t>
      </w:r>
      <w:proofErr w:type="gramEnd"/>
    </w:p>
    <w:p w14:paraId="4D631C23" w14:textId="47834332" w:rsidR="000919AD" w:rsidRDefault="000A1FFC" w:rsidP="00061668">
      <w:pPr>
        <w:pStyle w:val="ListParagraph"/>
        <w:numPr>
          <w:ilvl w:val="1"/>
          <w:numId w:val="3"/>
        </w:numPr>
        <w:rPr>
          <w:rFonts w:ascii="Verdana" w:hAnsi="Verdana"/>
          <w:sz w:val="20"/>
        </w:rPr>
      </w:pPr>
      <w:r>
        <w:rPr>
          <w:rFonts w:ascii="Verdana" w:hAnsi="Verdana"/>
          <w:sz w:val="20"/>
        </w:rPr>
        <w:t>Applicable to a</w:t>
      </w:r>
      <w:r w:rsidR="000919AD">
        <w:rPr>
          <w:rFonts w:ascii="Verdana" w:hAnsi="Verdana"/>
          <w:sz w:val="20"/>
        </w:rPr>
        <w:t>ir coolers with pad</w:t>
      </w:r>
    </w:p>
    <w:p w14:paraId="11B5A604" w14:textId="4ED13142" w:rsidR="000A1FFC" w:rsidRDefault="000A1FFC" w:rsidP="00061668">
      <w:pPr>
        <w:pStyle w:val="ListParagraph"/>
        <w:numPr>
          <w:ilvl w:val="1"/>
          <w:numId w:val="3"/>
        </w:numPr>
        <w:rPr>
          <w:rFonts w:ascii="Verdana" w:hAnsi="Verdana"/>
          <w:sz w:val="20"/>
        </w:rPr>
      </w:pPr>
      <w:r>
        <w:rPr>
          <w:rFonts w:ascii="Verdana" w:hAnsi="Verdana"/>
          <w:sz w:val="20"/>
        </w:rPr>
        <w:t xml:space="preserve">Need to complete before fall MSC </w:t>
      </w:r>
      <w:proofErr w:type="gramStart"/>
      <w:r>
        <w:rPr>
          <w:rFonts w:ascii="Verdana" w:hAnsi="Verdana"/>
          <w:sz w:val="20"/>
        </w:rPr>
        <w:t>meeting</w:t>
      </w:r>
      <w:proofErr w:type="gramEnd"/>
    </w:p>
    <w:p w14:paraId="4A5B930F" w14:textId="259351D6" w:rsidR="000A1FFC" w:rsidRDefault="000A1FFC" w:rsidP="00061668">
      <w:pPr>
        <w:pStyle w:val="ListParagraph"/>
        <w:numPr>
          <w:ilvl w:val="1"/>
          <w:numId w:val="3"/>
        </w:numPr>
        <w:rPr>
          <w:rFonts w:ascii="Verdana" w:hAnsi="Verdana"/>
          <w:sz w:val="20"/>
        </w:rPr>
      </w:pPr>
      <w:r>
        <w:rPr>
          <w:rFonts w:ascii="Verdana" w:hAnsi="Verdana"/>
          <w:sz w:val="20"/>
        </w:rPr>
        <w:t>Still working towards full consensus proposal</w:t>
      </w:r>
    </w:p>
    <w:p w14:paraId="578F199B" w14:textId="2644D00A" w:rsidR="000A1FFC" w:rsidRDefault="000A1FFC" w:rsidP="00061668">
      <w:pPr>
        <w:pStyle w:val="ListParagraph"/>
        <w:numPr>
          <w:ilvl w:val="1"/>
          <w:numId w:val="3"/>
        </w:numPr>
        <w:rPr>
          <w:rFonts w:ascii="Verdana" w:hAnsi="Verdana"/>
          <w:sz w:val="20"/>
        </w:rPr>
      </w:pPr>
      <w:r>
        <w:rPr>
          <w:rFonts w:ascii="Verdana" w:hAnsi="Verdana"/>
          <w:sz w:val="20"/>
        </w:rPr>
        <w:t>Allain volunteered to be uninterested 3</w:t>
      </w:r>
      <w:r w:rsidRPr="000A1FFC">
        <w:rPr>
          <w:rFonts w:ascii="Verdana" w:hAnsi="Verdana"/>
          <w:sz w:val="20"/>
          <w:vertAlign w:val="superscript"/>
        </w:rPr>
        <w:t>rd</w:t>
      </w:r>
      <w:r>
        <w:rPr>
          <w:rFonts w:ascii="Verdana" w:hAnsi="Verdana"/>
          <w:sz w:val="20"/>
        </w:rPr>
        <w:t xml:space="preserve"> party to enable manufacturers to meet</w:t>
      </w:r>
      <w:r w:rsidR="009F16AC">
        <w:rPr>
          <w:rFonts w:ascii="Verdana" w:hAnsi="Verdana"/>
          <w:sz w:val="20"/>
        </w:rPr>
        <w:t xml:space="preserve"> as subcommittee</w:t>
      </w:r>
      <w:r w:rsidR="00387DCE">
        <w:rPr>
          <w:rFonts w:ascii="Verdana" w:hAnsi="Verdana"/>
          <w:sz w:val="20"/>
        </w:rPr>
        <w:t xml:space="preserve">.  Draft </w:t>
      </w:r>
      <w:proofErr w:type="gramStart"/>
      <w:r w:rsidR="00387DCE">
        <w:rPr>
          <w:rFonts w:ascii="Verdana" w:hAnsi="Verdana"/>
          <w:sz w:val="20"/>
        </w:rPr>
        <w:t>exists</w:t>
      </w:r>
      <w:proofErr w:type="gramEnd"/>
      <w:r>
        <w:rPr>
          <w:rFonts w:ascii="Verdana" w:hAnsi="Verdana"/>
          <w:sz w:val="20"/>
        </w:rPr>
        <w:t xml:space="preserve"> </w:t>
      </w:r>
    </w:p>
    <w:p w14:paraId="02A28D86" w14:textId="0A9A5647" w:rsidR="000A1FFC" w:rsidRDefault="00387DCE" w:rsidP="00061668">
      <w:pPr>
        <w:pStyle w:val="ListParagraph"/>
        <w:numPr>
          <w:ilvl w:val="1"/>
          <w:numId w:val="3"/>
        </w:numPr>
        <w:rPr>
          <w:rFonts w:ascii="Verdana" w:hAnsi="Verdana"/>
          <w:sz w:val="20"/>
        </w:rPr>
      </w:pPr>
      <w:r>
        <w:rPr>
          <w:rFonts w:ascii="Verdana" w:hAnsi="Verdana"/>
          <w:sz w:val="20"/>
        </w:rPr>
        <w:t>Trying to make into a c</w:t>
      </w:r>
      <w:r w:rsidR="000A1FFC">
        <w:rPr>
          <w:rFonts w:ascii="Verdana" w:hAnsi="Verdana"/>
          <w:sz w:val="20"/>
        </w:rPr>
        <w:t xml:space="preserve">onsensus proposal from 8.6 </w:t>
      </w:r>
      <w:r>
        <w:rPr>
          <w:rFonts w:ascii="Verdana" w:hAnsi="Verdana"/>
          <w:sz w:val="20"/>
        </w:rPr>
        <w:t>to</w:t>
      </w:r>
      <w:r w:rsidR="000A1FFC">
        <w:rPr>
          <w:rFonts w:ascii="Verdana" w:hAnsi="Verdana"/>
          <w:sz w:val="20"/>
        </w:rPr>
        <w:t xml:space="preserve"> minimize public comment</w:t>
      </w:r>
      <w:r>
        <w:rPr>
          <w:rFonts w:ascii="Verdana" w:hAnsi="Verdana"/>
          <w:sz w:val="20"/>
        </w:rPr>
        <w:t xml:space="preserve"> since industry in agreement.</w:t>
      </w:r>
    </w:p>
    <w:p w14:paraId="09BA2E37" w14:textId="209E4713" w:rsidR="00EF2D54" w:rsidRPr="00E002BB" w:rsidRDefault="006E1C59" w:rsidP="00061668">
      <w:pPr>
        <w:pStyle w:val="ListParagraph"/>
        <w:numPr>
          <w:ilvl w:val="1"/>
          <w:numId w:val="3"/>
        </w:numPr>
        <w:rPr>
          <w:rFonts w:ascii="Verdana" w:hAnsi="Verdana"/>
          <w:sz w:val="20"/>
        </w:rPr>
      </w:pPr>
      <w:r>
        <w:rPr>
          <w:rFonts w:ascii="Verdana" w:hAnsi="Verdana"/>
          <w:sz w:val="20"/>
        </w:rPr>
        <w:t xml:space="preserve">90.1 committee working towards net zero (when combined with renewable energy).  </w:t>
      </w:r>
      <w:r w:rsidR="00EF2D54">
        <w:rPr>
          <w:rFonts w:ascii="Verdana" w:hAnsi="Verdana"/>
          <w:sz w:val="20"/>
        </w:rPr>
        <w:t xml:space="preserve">Decarb </w:t>
      </w:r>
      <w:r w:rsidR="007B5438">
        <w:rPr>
          <w:rFonts w:ascii="Verdana" w:hAnsi="Verdana"/>
          <w:sz w:val="20"/>
        </w:rPr>
        <w:t>has increased</w:t>
      </w:r>
      <w:r w:rsidR="00892F21">
        <w:rPr>
          <w:rFonts w:ascii="Verdana" w:hAnsi="Verdana"/>
          <w:sz w:val="20"/>
        </w:rPr>
        <w:t xml:space="preserve"> emphasis with ASHRAE and 90.1</w:t>
      </w:r>
      <w:r w:rsidR="002C5CF6">
        <w:rPr>
          <w:rFonts w:ascii="Verdana" w:hAnsi="Verdana"/>
          <w:sz w:val="20"/>
        </w:rPr>
        <w:t>.</w:t>
      </w:r>
    </w:p>
    <w:p w14:paraId="4FE53BD1" w14:textId="77777777" w:rsidR="00D87598" w:rsidRPr="00DF76F5" w:rsidRDefault="00D87598" w:rsidP="00D87598">
      <w:pPr>
        <w:rPr>
          <w:rFonts w:ascii="Verdana" w:hAnsi="Verdana"/>
          <w:sz w:val="20"/>
        </w:rPr>
      </w:pPr>
    </w:p>
    <w:p w14:paraId="2834B3AE" w14:textId="5A876E7D" w:rsidR="00D87598" w:rsidRPr="00DF76F5" w:rsidRDefault="00D87598" w:rsidP="00061668">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Title 24 [</w:t>
      </w:r>
      <w:r w:rsidR="00EA3439" w:rsidRPr="00DF76F5">
        <w:rPr>
          <w:rFonts w:ascii="Verdana" w:hAnsi="Verdana" w:cs="Times New Roman"/>
          <w:szCs w:val="24"/>
        </w:rPr>
        <w:t>Morrison</w:t>
      </w:r>
      <w:r w:rsidRPr="00DF76F5">
        <w:rPr>
          <w:rFonts w:ascii="Verdana" w:hAnsi="Verdana" w:cs="Times New Roman"/>
          <w:szCs w:val="24"/>
        </w:rPr>
        <w:t>]</w:t>
      </w:r>
    </w:p>
    <w:p w14:paraId="18A69C8F" w14:textId="696D7BBE" w:rsidR="00061668" w:rsidRDefault="00EF2D54" w:rsidP="00061668">
      <w:pPr>
        <w:pStyle w:val="ListParagraph"/>
        <w:numPr>
          <w:ilvl w:val="1"/>
          <w:numId w:val="3"/>
        </w:numPr>
        <w:rPr>
          <w:rFonts w:ascii="Verdana" w:hAnsi="Verdana"/>
          <w:sz w:val="20"/>
        </w:rPr>
      </w:pPr>
      <w:r>
        <w:rPr>
          <w:rFonts w:ascii="Verdana" w:hAnsi="Verdana"/>
          <w:sz w:val="20"/>
        </w:rPr>
        <w:t xml:space="preserve">Proposal by </w:t>
      </w:r>
      <w:r w:rsidR="001D4A7B">
        <w:rPr>
          <w:rFonts w:ascii="Verdana" w:hAnsi="Verdana"/>
          <w:sz w:val="20"/>
        </w:rPr>
        <w:t xml:space="preserve">the </w:t>
      </w:r>
      <w:r>
        <w:rPr>
          <w:rFonts w:ascii="Verdana" w:hAnsi="Verdana"/>
          <w:sz w:val="20"/>
        </w:rPr>
        <w:t>case team for cooling towers</w:t>
      </w:r>
    </w:p>
    <w:p w14:paraId="267D9B34" w14:textId="0A0B14F4" w:rsidR="00EF2D54" w:rsidRDefault="00EF2D54" w:rsidP="00EF2D54">
      <w:pPr>
        <w:pStyle w:val="ListParagraph"/>
        <w:numPr>
          <w:ilvl w:val="2"/>
          <w:numId w:val="3"/>
        </w:numPr>
        <w:rPr>
          <w:rFonts w:ascii="Verdana" w:hAnsi="Verdana"/>
          <w:sz w:val="20"/>
        </w:rPr>
      </w:pPr>
      <w:r>
        <w:rPr>
          <w:rFonts w:ascii="Verdana" w:hAnsi="Verdana"/>
          <w:sz w:val="20"/>
        </w:rPr>
        <w:t xml:space="preserve">Increase efficiency </w:t>
      </w:r>
      <w:r w:rsidR="001D4A7B">
        <w:rPr>
          <w:rFonts w:ascii="Verdana" w:hAnsi="Verdana"/>
          <w:sz w:val="20"/>
        </w:rPr>
        <w:t xml:space="preserve">proposal has </w:t>
      </w:r>
      <w:r>
        <w:rPr>
          <w:rFonts w:ascii="Verdana" w:hAnsi="Verdana"/>
          <w:sz w:val="20"/>
        </w:rPr>
        <w:t>substantial</w:t>
      </w:r>
      <w:r w:rsidR="001D4A7B">
        <w:rPr>
          <w:rFonts w:ascii="Verdana" w:hAnsi="Verdana"/>
          <w:sz w:val="20"/>
        </w:rPr>
        <w:t xml:space="preserve"> increase in energy efficiency</w:t>
      </w:r>
      <w:r w:rsidR="009D3B59">
        <w:rPr>
          <w:rFonts w:ascii="Verdana" w:hAnsi="Verdana"/>
          <w:sz w:val="20"/>
        </w:rPr>
        <w:t xml:space="preserve"> (in some cases</w:t>
      </w:r>
      <w:r>
        <w:rPr>
          <w:rFonts w:ascii="Verdana" w:hAnsi="Verdana"/>
          <w:sz w:val="20"/>
        </w:rPr>
        <w:t xml:space="preserve"> 120 vs 60</w:t>
      </w:r>
      <w:r w:rsidR="009D3B59">
        <w:rPr>
          <w:rFonts w:ascii="Verdana" w:hAnsi="Verdana"/>
          <w:sz w:val="20"/>
        </w:rPr>
        <w:t xml:space="preserve">).  </w:t>
      </w:r>
    </w:p>
    <w:p w14:paraId="3913F2C2" w14:textId="45107332" w:rsidR="00EF2D54" w:rsidRDefault="00EF2D54" w:rsidP="00EF2D54">
      <w:pPr>
        <w:pStyle w:val="ListParagraph"/>
        <w:numPr>
          <w:ilvl w:val="2"/>
          <w:numId w:val="3"/>
        </w:numPr>
        <w:rPr>
          <w:rFonts w:ascii="Verdana" w:hAnsi="Verdana"/>
          <w:sz w:val="20"/>
        </w:rPr>
      </w:pPr>
      <w:r>
        <w:rPr>
          <w:rFonts w:ascii="Verdana" w:hAnsi="Verdana"/>
          <w:sz w:val="20"/>
        </w:rPr>
        <w:t xml:space="preserve">Remove 85% of models in those climate </w:t>
      </w:r>
      <w:proofErr w:type="gramStart"/>
      <w:r>
        <w:rPr>
          <w:rFonts w:ascii="Verdana" w:hAnsi="Verdana"/>
          <w:sz w:val="20"/>
        </w:rPr>
        <w:t>zones</w:t>
      </w:r>
      <w:proofErr w:type="gramEnd"/>
    </w:p>
    <w:p w14:paraId="2320266C" w14:textId="49D8306E" w:rsidR="00EF2D54" w:rsidRDefault="009D3B59" w:rsidP="004473C3">
      <w:pPr>
        <w:pStyle w:val="ListParagraph"/>
        <w:numPr>
          <w:ilvl w:val="2"/>
          <w:numId w:val="3"/>
        </w:numPr>
        <w:rPr>
          <w:rFonts w:ascii="Verdana" w:hAnsi="Verdana"/>
          <w:sz w:val="20"/>
        </w:rPr>
      </w:pPr>
      <w:r>
        <w:rPr>
          <w:rFonts w:ascii="Verdana" w:hAnsi="Verdana"/>
          <w:sz w:val="20"/>
        </w:rPr>
        <w:t>Intend to w</w:t>
      </w:r>
      <w:r w:rsidR="00EF2D54">
        <w:rPr>
          <w:rFonts w:ascii="Verdana" w:hAnsi="Verdana"/>
          <w:sz w:val="20"/>
        </w:rPr>
        <w:t xml:space="preserve">eaken limit of air cooled </w:t>
      </w:r>
      <w:proofErr w:type="gramStart"/>
      <w:r w:rsidR="00EF2D54">
        <w:rPr>
          <w:rFonts w:ascii="Verdana" w:hAnsi="Verdana"/>
          <w:sz w:val="20"/>
        </w:rPr>
        <w:t>chillers</w:t>
      </w:r>
      <w:proofErr w:type="gramEnd"/>
    </w:p>
    <w:p w14:paraId="41876037" w14:textId="3C9A7D32" w:rsidR="00EF2D54" w:rsidRDefault="00EF2D54" w:rsidP="00EF2D54">
      <w:pPr>
        <w:pStyle w:val="ListParagraph"/>
        <w:numPr>
          <w:ilvl w:val="2"/>
          <w:numId w:val="3"/>
        </w:numPr>
        <w:rPr>
          <w:rFonts w:ascii="Verdana" w:hAnsi="Verdana"/>
          <w:sz w:val="20"/>
        </w:rPr>
      </w:pPr>
      <w:r>
        <w:rPr>
          <w:rFonts w:ascii="Verdana" w:hAnsi="Verdana"/>
          <w:sz w:val="20"/>
        </w:rPr>
        <w:t xml:space="preserve">Acceptance testing of </w:t>
      </w:r>
      <w:r w:rsidR="008531C1">
        <w:rPr>
          <w:rFonts w:ascii="Verdana" w:hAnsi="Verdana"/>
          <w:sz w:val="20"/>
        </w:rPr>
        <w:t xml:space="preserve">tower </w:t>
      </w:r>
      <w:r>
        <w:rPr>
          <w:rFonts w:ascii="Verdana" w:hAnsi="Verdana"/>
          <w:sz w:val="20"/>
        </w:rPr>
        <w:t xml:space="preserve">blowdown </w:t>
      </w:r>
      <w:proofErr w:type="gramStart"/>
      <w:r>
        <w:rPr>
          <w:rFonts w:ascii="Verdana" w:hAnsi="Verdana"/>
          <w:sz w:val="20"/>
        </w:rPr>
        <w:t>controls</w:t>
      </w:r>
      <w:proofErr w:type="gramEnd"/>
    </w:p>
    <w:p w14:paraId="0D393466" w14:textId="6495902D" w:rsidR="00EF2D54" w:rsidRDefault="008531C1" w:rsidP="00EF2D54">
      <w:pPr>
        <w:pStyle w:val="ListParagraph"/>
        <w:numPr>
          <w:ilvl w:val="2"/>
          <w:numId w:val="3"/>
        </w:numPr>
        <w:rPr>
          <w:rFonts w:ascii="Verdana" w:hAnsi="Verdana"/>
          <w:sz w:val="20"/>
        </w:rPr>
      </w:pPr>
      <w:r>
        <w:rPr>
          <w:rFonts w:ascii="Verdana" w:hAnsi="Verdana"/>
          <w:sz w:val="20"/>
        </w:rPr>
        <w:t>Subcommittee is d</w:t>
      </w:r>
      <w:r w:rsidR="00EF2D54">
        <w:rPr>
          <w:rFonts w:ascii="Verdana" w:hAnsi="Verdana"/>
          <w:sz w:val="20"/>
        </w:rPr>
        <w:t xml:space="preserve">eveloping </w:t>
      </w:r>
      <w:proofErr w:type="gramStart"/>
      <w:r w:rsidR="00EF2D54">
        <w:rPr>
          <w:rFonts w:ascii="Verdana" w:hAnsi="Verdana"/>
          <w:sz w:val="20"/>
        </w:rPr>
        <w:t>comments</w:t>
      </w:r>
      <w:proofErr w:type="gramEnd"/>
      <w:r w:rsidR="00EF2D54">
        <w:rPr>
          <w:rFonts w:ascii="Verdana" w:hAnsi="Verdana"/>
          <w:sz w:val="20"/>
        </w:rPr>
        <w:t xml:space="preserve"> </w:t>
      </w:r>
    </w:p>
    <w:p w14:paraId="0DD6383E" w14:textId="595F3B32" w:rsidR="00EF2D54" w:rsidRDefault="00EF2D54" w:rsidP="004473C3">
      <w:pPr>
        <w:pStyle w:val="ListParagraph"/>
        <w:numPr>
          <w:ilvl w:val="2"/>
          <w:numId w:val="3"/>
        </w:numPr>
        <w:rPr>
          <w:rFonts w:ascii="Verdana" w:hAnsi="Verdana"/>
          <w:sz w:val="20"/>
        </w:rPr>
      </w:pPr>
      <w:r>
        <w:rPr>
          <w:rFonts w:ascii="Verdana" w:hAnsi="Verdana"/>
          <w:sz w:val="20"/>
        </w:rPr>
        <w:t xml:space="preserve">Committee needs to review and </w:t>
      </w:r>
      <w:proofErr w:type="gramStart"/>
      <w:r>
        <w:rPr>
          <w:rFonts w:ascii="Verdana" w:hAnsi="Verdana"/>
          <w:sz w:val="20"/>
        </w:rPr>
        <w:t>vote</w:t>
      </w:r>
      <w:proofErr w:type="gramEnd"/>
    </w:p>
    <w:p w14:paraId="356EC67B" w14:textId="72466C99" w:rsidR="00EF2D54" w:rsidRPr="00E002BB" w:rsidRDefault="006B0689" w:rsidP="004473C3">
      <w:pPr>
        <w:pStyle w:val="ListParagraph"/>
        <w:numPr>
          <w:ilvl w:val="2"/>
          <w:numId w:val="3"/>
        </w:numPr>
        <w:rPr>
          <w:rFonts w:ascii="Verdana" w:hAnsi="Verdana"/>
          <w:sz w:val="20"/>
        </w:rPr>
      </w:pPr>
      <w:r>
        <w:rPr>
          <w:rFonts w:ascii="Verdana" w:hAnsi="Verdana"/>
          <w:sz w:val="20"/>
        </w:rPr>
        <w:t>Asking for quick vote from members</w:t>
      </w:r>
      <w:r w:rsidR="00B910EF">
        <w:rPr>
          <w:rFonts w:ascii="Verdana" w:hAnsi="Verdana"/>
          <w:sz w:val="20"/>
        </w:rPr>
        <w:t xml:space="preserve"> since due June 30</w:t>
      </w:r>
    </w:p>
    <w:p w14:paraId="7E22774B" w14:textId="77777777" w:rsidR="00061668" w:rsidRPr="00DF76F5" w:rsidRDefault="00061668" w:rsidP="00061668">
      <w:pPr>
        <w:rPr>
          <w:rFonts w:ascii="Verdana" w:hAnsi="Verdana"/>
        </w:rPr>
      </w:pPr>
    </w:p>
    <w:p w14:paraId="08DDE7D7" w14:textId="1DBF1FBA" w:rsidR="00EA3439" w:rsidRPr="00DF76F5" w:rsidRDefault="00D87598" w:rsidP="00061668">
      <w:pPr>
        <w:pStyle w:val="Heading6"/>
        <w:numPr>
          <w:ilvl w:val="0"/>
          <w:numId w:val="3"/>
        </w:numPr>
        <w:spacing w:line="240" w:lineRule="auto"/>
        <w:rPr>
          <w:rFonts w:ascii="Verdana" w:hAnsi="Verdana" w:cs="Arial"/>
          <w:b w:val="0"/>
          <w:sz w:val="22"/>
          <w:szCs w:val="22"/>
        </w:rPr>
      </w:pPr>
      <w:r w:rsidRPr="00DF76F5">
        <w:rPr>
          <w:rFonts w:ascii="Verdana" w:hAnsi="Verdana" w:cs="Times New Roman"/>
          <w:szCs w:val="24"/>
        </w:rPr>
        <w:t xml:space="preserve">     STD 191 Building Water Efficiency</w:t>
      </w:r>
      <w:r w:rsidR="002C7037" w:rsidRPr="00DF76F5">
        <w:rPr>
          <w:rFonts w:ascii="Verdana" w:hAnsi="Verdana" w:cs="Times New Roman"/>
          <w:szCs w:val="24"/>
        </w:rPr>
        <w:t xml:space="preserve"> </w:t>
      </w:r>
      <w:r w:rsidR="005748FF" w:rsidRPr="00DF76F5">
        <w:rPr>
          <w:rFonts w:ascii="Verdana" w:hAnsi="Verdana" w:cs="Times New Roman"/>
          <w:szCs w:val="24"/>
        </w:rPr>
        <w:t>[</w:t>
      </w:r>
      <w:r w:rsidR="00EA3439" w:rsidRPr="00DF76F5">
        <w:rPr>
          <w:rFonts w:ascii="Verdana" w:hAnsi="Verdana" w:cs="Times New Roman"/>
          <w:szCs w:val="24"/>
        </w:rPr>
        <w:t>Cohen</w:t>
      </w:r>
      <w:r w:rsidRPr="00DF76F5">
        <w:rPr>
          <w:rFonts w:ascii="Verdana" w:hAnsi="Verdana" w:cs="Times New Roman"/>
          <w:szCs w:val="24"/>
        </w:rPr>
        <w:t>]</w:t>
      </w:r>
      <w:r w:rsidRPr="00DF76F5">
        <w:rPr>
          <w:rFonts w:ascii="Verdana" w:hAnsi="Verdana" w:cs="Arial"/>
          <w:b w:val="0"/>
          <w:sz w:val="22"/>
          <w:szCs w:val="22"/>
        </w:rPr>
        <w:t xml:space="preserve"> </w:t>
      </w:r>
    </w:p>
    <w:p w14:paraId="1D6BCE00" w14:textId="1BCB4081" w:rsidR="00133A1A" w:rsidRPr="00133A1A" w:rsidRDefault="00133A1A" w:rsidP="00133A1A">
      <w:pPr>
        <w:pStyle w:val="ListParagraph"/>
        <w:numPr>
          <w:ilvl w:val="1"/>
          <w:numId w:val="3"/>
        </w:numPr>
        <w:rPr>
          <w:rFonts w:ascii="Verdana" w:hAnsi="Verdana"/>
          <w:sz w:val="20"/>
        </w:rPr>
      </w:pPr>
      <w:r w:rsidRPr="00133A1A">
        <w:rPr>
          <w:rFonts w:ascii="Verdana" w:hAnsi="Verdana"/>
          <w:sz w:val="20"/>
        </w:rPr>
        <w:t xml:space="preserve">Per Allyn Troisi </w:t>
      </w:r>
      <w:r>
        <w:rPr>
          <w:rFonts w:ascii="Verdana" w:hAnsi="Verdana"/>
          <w:sz w:val="20"/>
        </w:rPr>
        <w:t>u</w:t>
      </w:r>
      <w:r w:rsidRPr="00133A1A">
        <w:rPr>
          <w:rFonts w:ascii="Verdana" w:hAnsi="Verdana"/>
          <w:sz w:val="20"/>
        </w:rPr>
        <w:t>p for approval</w:t>
      </w:r>
      <w:r w:rsidR="00DF0CED">
        <w:rPr>
          <w:rFonts w:ascii="Verdana" w:hAnsi="Verdana"/>
          <w:sz w:val="20"/>
        </w:rPr>
        <w:t xml:space="preserve">.  If </w:t>
      </w:r>
      <w:r w:rsidR="000C02DC">
        <w:rPr>
          <w:rFonts w:ascii="Verdana" w:hAnsi="Verdana"/>
          <w:sz w:val="20"/>
        </w:rPr>
        <w:t>approved,</w:t>
      </w:r>
      <w:r w:rsidRPr="00133A1A">
        <w:rPr>
          <w:rFonts w:ascii="Verdana" w:hAnsi="Verdana"/>
          <w:sz w:val="20"/>
        </w:rPr>
        <w:t xml:space="preserve"> then </w:t>
      </w:r>
      <w:r w:rsidR="00DF0CED">
        <w:rPr>
          <w:rFonts w:ascii="Verdana" w:hAnsi="Verdana"/>
          <w:sz w:val="20"/>
        </w:rPr>
        <w:t xml:space="preserve">it would be up for </w:t>
      </w:r>
      <w:r w:rsidRPr="00133A1A">
        <w:rPr>
          <w:rFonts w:ascii="Verdana" w:hAnsi="Verdana"/>
          <w:sz w:val="20"/>
        </w:rPr>
        <w:t xml:space="preserve">a </w:t>
      </w:r>
      <w:proofErr w:type="gramStart"/>
      <w:r w:rsidRPr="00133A1A">
        <w:rPr>
          <w:rFonts w:ascii="Verdana" w:hAnsi="Verdana"/>
          <w:sz w:val="20"/>
        </w:rPr>
        <w:t>45 day</w:t>
      </w:r>
      <w:proofErr w:type="gramEnd"/>
      <w:r w:rsidRPr="00133A1A">
        <w:rPr>
          <w:rFonts w:ascii="Verdana" w:hAnsi="Verdana"/>
          <w:sz w:val="20"/>
        </w:rPr>
        <w:t xml:space="preserve"> public review next</w:t>
      </w:r>
      <w:r w:rsidR="00C37103">
        <w:rPr>
          <w:rFonts w:ascii="Verdana" w:hAnsi="Verdana"/>
          <w:sz w:val="20"/>
        </w:rPr>
        <w:t>.  No major changes expected.</w:t>
      </w:r>
    </w:p>
    <w:p w14:paraId="075572EA" w14:textId="77777777" w:rsidR="00061668" w:rsidRPr="00DF76F5" w:rsidRDefault="00061668" w:rsidP="00061668">
      <w:pPr>
        <w:rPr>
          <w:rFonts w:ascii="Verdana" w:hAnsi="Verdana"/>
        </w:rPr>
      </w:pPr>
    </w:p>
    <w:p w14:paraId="4413DD7A" w14:textId="40BEDC5F" w:rsidR="00897B6A" w:rsidRPr="00DF76F5" w:rsidRDefault="00897B6A" w:rsidP="00061668">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Epidemic Task Force [Vadder]</w:t>
      </w:r>
    </w:p>
    <w:p w14:paraId="5DB1A3A2" w14:textId="1E673A5E" w:rsidR="0031062C" w:rsidRDefault="0022786B" w:rsidP="0031062C">
      <w:pPr>
        <w:pStyle w:val="ListParagraph"/>
        <w:numPr>
          <w:ilvl w:val="1"/>
          <w:numId w:val="3"/>
        </w:numPr>
        <w:rPr>
          <w:rFonts w:ascii="Verdana" w:hAnsi="Verdana"/>
          <w:sz w:val="20"/>
        </w:rPr>
      </w:pPr>
      <w:r>
        <w:rPr>
          <w:rFonts w:ascii="Verdana" w:hAnsi="Verdana"/>
          <w:sz w:val="20"/>
        </w:rPr>
        <w:t>Task force d</w:t>
      </w:r>
      <w:r w:rsidR="00133A1A">
        <w:rPr>
          <w:rFonts w:ascii="Verdana" w:hAnsi="Verdana"/>
          <w:sz w:val="20"/>
        </w:rPr>
        <w:t xml:space="preserve">isbanded so will take off agenda for next </w:t>
      </w:r>
      <w:proofErr w:type="gramStart"/>
      <w:r w:rsidR="00133A1A">
        <w:rPr>
          <w:rFonts w:ascii="Verdana" w:hAnsi="Verdana"/>
          <w:sz w:val="20"/>
        </w:rPr>
        <w:t>meeting</w:t>
      </w:r>
      <w:proofErr w:type="gramEnd"/>
    </w:p>
    <w:p w14:paraId="07580C41" w14:textId="77777777" w:rsidR="0031062C" w:rsidRDefault="0031062C" w:rsidP="0031062C">
      <w:pPr>
        <w:pStyle w:val="ListParagraph"/>
        <w:ind w:left="702"/>
        <w:rPr>
          <w:rFonts w:ascii="Verdana" w:hAnsi="Verdana"/>
          <w:sz w:val="20"/>
        </w:rPr>
      </w:pPr>
    </w:p>
    <w:p w14:paraId="4AB68239" w14:textId="4958977C" w:rsidR="0031062C" w:rsidRPr="00F50D8E" w:rsidRDefault="00F50D8E" w:rsidP="0031062C">
      <w:pPr>
        <w:pStyle w:val="ListParagraph"/>
        <w:numPr>
          <w:ilvl w:val="0"/>
          <w:numId w:val="3"/>
        </w:numPr>
        <w:rPr>
          <w:rFonts w:ascii="Verdana" w:hAnsi="Verdana"/>
          <w:b/>
          <w:bCs/>
          <w:sz w:val="20"/>
        </w:rPr>
      </w:pPr>
      <w:r w:rsidRPr="00F50D8E">
        <w:rPr>
          <w:rFonts w:ascii="Verdana" w:hAnsi="Verdana"/>
          <w:b/>
          <w:bCs/>
          <w:sz w:val="20"/>
        </w:rPr>
        <w:t>New group for carbon calculations</w:t>
      </w:r>
    </w:p>
    <w:p w14:paraId="57099050" w14:textId="3E9141D6" w:rsidR="0031062C" w:rsidRPr="0031062C" w:rsidRDefault="0031062C" w:rsidP="0031062C">
      <w:pPr>
        <w:pStyle w:val="ListParagraph"/>
        <w:numPr>
          <w:ilvl w:val="1"/>
          <w:numId w:val="3"/>
        </w:numPr>
        <w:rPr>
          <w:rFonts w:ascii="Verdana" w:hAnsi="Verdana"/>
          <w:sz w:val="20"/>
        </w:rPr>
      </w:pPr>
      <w:r>
        <w:rPr>
          <w:rFonts w:ascii="Verdana" w:hAnsi="Verdana"/>
          <w:sz w:val="20"/>
        </w:rPr>
        <w:t>Per Frank</w:t>
      </w:r>
      <w:r w:rsidR="00886D07">
        <w:rPr>
          <w:rFonts w:ascii="Verdana" w:hAnsi="Verdana"/>
          <w:sz w:val="20"/>
        </w:rPr>
        <w:t xml:space="preserve">, </w:t>
      </w:r>
      <w:proofErr w:type="gramStart"/>
      <w:r w:rsidR="00886D07">
        <w:rPr>
          <w:rFonts w:ascii="Verdana" w:hAnsi="Verdana"/>
          <w:sz w:val="20"/>
        </w:rPr>
        <w:t>new</w:t>
      </w:r>
      <w:proofErr w:type="gramEnd"/>
      <w:r w:rsidR="00886D07">
        <w:rPr>
          <w:rFonts w:ascii="Verdana" w:hAnsi="Verdana"/>
          <w:sz w:val="20"/>
        </w:rPr>
        <w:t xml:space="preserve"> committee will be formed to how to calculate carbon, embedded carbon</w:t>
      </w:r>
      <w:r w:rsidR="00A1168E">
        <w:rPr>
          <w:rFonts w:ascii="Verdana" w:hAnsi="Verdana"/>
          <w:sz w:val="20"/>
        </w:rPr>
        <w:t xml:space="preserve">, operating carbon so </w:t>
      </w:r>
      <w:r w:rsidR="00A23A8C">
        <w:rPr>
          <w:rFonts w:ascii="Verdana" w:hAnsi="Verdana"/>
          <w:sz w:val="20"/>
        </w:rPr>
        <w:t xml:space="preserve">various </w:t>
      </w:r>
      <w:r w:rsidR="00A1168E">
        <w:rPr>
          <w:rFonts w:ascii="Verdana" w:hAnsi="Verdana"/>
          <w:sz w:val="20"/>
        </w:rPr>
        <w:t xml:space="preserve">groups </w:t>
      </w:r>
      <w:r w:rsidR="00A23A8C">
        <w:rPr>
          <w:rFonts w:ascii="Verdana" w:hAnsi="Verdana"/>
          <w:sz w:val="20"/>
        </w:rPr>
        <w:t xml:space="preserve">within ASHRAE </w:t>
      </w:r>
      <w:r w:rsidR="00A1168E">
        <w:rPr>
          <w:rFonts w:ascii="Verdana" w:hAnsi="Verdana"/>
          <w:sz w:val="20"/>
        </w:rPr>
        <w:t xml:space="preserve">will have something consistent to follow.  </w:t>
      </w:r>
      <w:proofErr w:type="gramStart"/>
      <w:r w:rsidR="00A1168E">
        <w:rPr>
          <w:rFonts w:ascii="Verdana" w:hAnsi="Verdana"/>
          <w:sz w:val="20"/>
        </w:rPr>
        <w:t>Meeting</w:t>
      </w:r>
      <w:proofErr w:type="gramEnd"/>
      <w:r w:rsidR="00A1168E">
        <w:rPr>
          <w:rFonts w:ascii="Verdana" w:hAnsi="Verdana"/>
          <w:sz w:val="20"/>
        </w:rPr>
        <w:t xml:space="preserve"> was held this morning at 6:30 am.</w:t>
      </w:r>
    </w:p>
    <w:p w14:paraId="5BBBC7E8" w14:textId="77777777" w:rsidR="00061668" w:rsidRPr="00DF76F5" w:rsidRDefault="00061668" w:rsidP="00061668">
      <w:pPr>
        <w:rPr>
          <w:rFonts w:ascii="Verdana" w:hAnsi="Verdana"/>
        </w:rPr>
      </w:pPr>
    </w:p>
    <w:p w14:paraId="492457E7" w14:textId="20BE28BD" w:rsidR="00897B6A" w:rsidRPr="00DF76F5" w:rsidRDefault="00D87598" w:rsidP="00061668">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Website [Kline</w:t>
      </w:r>
      <w:r w:rsidR="005F4AA3" w:rsidRPr="00DF76F5">
        <w:rPr>
          <w:rFonts w:ascii="Verdana" w:hAnsi="Verdana" w:cs="Times New Roman"/>
          <w:szCs w:val="24"/>
        </w:rPr>
        <w:t>]</w:t>
      </w:r>
    </w:p>
    <w:p w14:paraId="3A2D95C7" w14:textId="76F894D4" w:rsidR="00061668" w:rsidRPr="00E002BB" w:rsidRDefault="00133A1A" w:rsidP="00061668">
      <w:pPr>
        <w:pStyle w:val="ListParagraph"/>
        <w:numPr>
          <w:ilvl w:val="1"/>
          <w:numId w:val="3"/>
        </w:numPr>
        <w:rPr>
          <w:rFonts w:ascii="Verdana" w:hAnsi="Verdana"/>
          <w:sz w:val="20"/>
        </w:rPr>
      </w:pPr>
      <w:r>
        <w:rPr>
          <w:rFonts w:ascii="Verdana" w:hAnsi="Verdana"/>
          <w:sz w:val="20"/>
        </w:rPr>
        <w:t>Up to date</w:t>
      </w:r>
    </w:p>
    <w:p w14:paraId="35AB54EA" w14:textId="77777777" w:rsidR="00061668" w:rsidRPr="00DF76F5" w:rsidRDefault="00061668" w:rsidP="00061668">
      <w:pPr>
        <w:rPr>
          <w:rFonts w:ascii="Verdana" w:hAnsi="Verdana"/>
        </w:rPr>
      </w:pPr>
    </w:p>
    <w:p w14:paraId="124D16CE" w14:textId="719AE309" w:rsidR="00D87598" w:rsidRPr="00DF76F5" w:rsidRDefault="00D87598" w:rsidP="00061668">
      <w:pPr>
        <w:pStyle w:val="Heading6"/>
        <w:numPr>
          <w:ilvl w:val="0"/>
          <w:numId w:val="3"/>
        </w:numPr>
        <w:spacing w:line="240" w:lineRule="auto"/>
        <w:rPr>
          <w:rFonts w:ascii="Verdana" w:hAnsi="Verdana" w:cs="Times New Roman"/>
          <w:szCs w:val="24"/>
        </w:rPr>
      </w:pPr>
      <w:r w:rsidRPr="00DF76F5">
        <w:rPr>
          <w:rFonts w:ascii="Verdana" w:hAnsi="Verdana" w:cs="Times New Roman"/>
          <w:szCs w:val="24"/>
        </w:rPr>
        <w:t xml:space="preserve"> </w:t>
      </w:r>
      <w:r w:rsidR="00C22546" w:rsidRPr="00DF76F5">
        <w:rPr>
          <w:rFonts w:ascii="Verdana" w:hAnsi="Verdana" w:cs="Times New Roman"/>
          <w:szCs w:val="24"/>
        </w:rPr>
        <w:t>Old Business</w:t>
      </w:r>
    </w:p>
    <w:p w14:paraId="5E04D305" w14:textId="1130FE9F" w:rsidR="00061668" w:rsidRPr="005F2BF8" w:rsidRDefault="00561612" w:rsidP="00061668">
      <w:pPr>
        <w:pStyle w:val="ListParagraph"/>
        <w:numPr>
          <w:ilvl w:val="1"/>
          <w:numId w:val="3"/>
        </w:numPr>
        <w:rPr>
          <w:rFonts w:ascii="Verdana" w:hAnsi="Verdana"/>
          <w:sz w:val="20"/>
        </w:rPr>
      </w:pPr>
      <w:r w:rsidRPr="005F2BF8">
        <w:rPr>
          <w:rFonts w:ascii="Verdana" w:hAnsi="Verdana"/>
          <w:sz w:val="20"/>
        </w:rPr>
        <w:t>No old business</w:t>
      </w:r>
    </w:p>
    <w:p w14:paraId="3270A72A" w14:textId="77777777" w:rsidR="00D87598" w:rsidRDefault="00D87598" w:rsidP="00061668">
      <w:pPr>
        <w:ind w:left="720" w:firstLine="720"/>
        <w:rPr>
          <w:rFonts w:ascii="Verdana" w:hAnsi="Verdana"/>
          <w:sz w:val="20"/>
          <w:szCs w:val="24"/>
        </w:rPr>
      </w:pPr>
    </w:p>
    <w:p w14:paraId="26C9D74B" w14:textId="1525E974" w:rsidR="00D87598" w:rsidRPr="005F2BF8" w:rsidRDefault="00C22546" w:rsidP="00E002BB">
      <w:pPr>
        <w:pStyle w:val="Heading3"/>
        <w:numPr>
          <w:ilvl w:val="0"/>
          <w:numId w:val="3"/>
        </w:numPr>
        <w:tabs>
          <w:tab w:val="left" w:pos="720"/>
        </w:tabs>
        <w:rPr>
          <w:rFonts w:ascii="Verdana" w:hAnsi="Verdana"/>
          <w:b w:val="0"/>
          <w:sz w:val="20"/>
          <w:szCs w:val="24"/>
        </w:rPr>
      </w:pPr>
      <w:r w:rsidRPr="00E002BB">
        <w:rPr>
          <w:rFonts w:ascii="Verdana" w:hAnsi="Verdana"/>
          <w:sz w:val="20"/>
          <w:szCs w:val="24"/>
        </w:rPr>
        <w:t>New Business</w:t>
      </w:r>
      <w:r w:rsidR="00323DD2">
        <w:rPr>
          <w:rFonts w:ascii="Verdana" w:hAnsi="Verdana"/>
          <w:sz w:val="20"/>
          <w:szCs w:val="24"/>
        </w:rPr>
        <w:t xml:space="preserve"> – </w:t>
      </w:r>
      <w:r w:rsidR="00323DD2" w:rsidRPr="005F2BF8">
        <w:rPr>
          <w:rFonts w:ascii="Verdana" w:hAnsi="Verdana"/>
          <w:b w:val="0"/>
          <w:sz w:val="20"/>
          <w:szCs w:val="24"/>
        </w:rPr>
        <w:t>Does 8.6 have interest in participating in an advisory public review (APR) of 241P, Control of Infectious Aerosols.</w:t>
      </w:r>
    </w:p>
    <w:p w14:paraId="180EEE40" w14:textId="30DED20D" w:rsidR="00E002BB" w:rsidRPr="005F2BF8" w:rsidRDefault="00561612" w:rsidP="00E002BB">
      <w:pPr>
        <w:pStyle w:val="ListParagraph"/>
        <w:numPr>
          <w:ilvl w:val="2"/>
          <w:numId w:val="3"/>
        </w:numPr>
        <w:rPr>
          <w:rFonts w:ascii="Verdana" w:hAnsi="Verdana"/>
          <w:sz w:val="20"/>
          <w:szCs w:val="24"/>
        </w:rPr>
      </w:pPr>
      <w:r w:rsidRPr="005F2BF8">
        <w:rPr>
          <w:rFonts w:ascii="Verdana" w:hAnsi="Verdana"/>
          <w:sz w:val="20"/>
          <w:szCs w:val="24"/>
        </w:rPr>
        <w:t xml:space="preserve">Steve received </w:t>
      </w:r>
      <w:proofErr w:type="gramStart"/>
      <w:r w:rsidRPr="005F2BF8">
        <w:rPr>
          <w:rFonts w:ascii="Verdana" w:hAnsi="Verdana"/>
          <w:sz w:val="20"/>
          <w:szCs w:val="24"/>
        </w:rPr>
        <w:t>email</w:t>
      </w:r>
      <w:proofErr w:type="gramEnd"/>
      <w:r w:rsidRPr="005F2BF8">
        <w:rPr>
          <w:rFonts w:ascii="Verdana" w:hAnsi="Verdana"/>
          <w:sz w:val="20"/>
          <w:szCs w:val="24"/>
        </w:rPr>
        <w:t xml:space="preserve"> </w:t>
      </w:r>
    </w:p>
    <w:p w14:paraId="6F2D0015" w14:textId="3A4ADEAD" w:rsidR="00561612" w:rsidRPr="005F2BF8" w:rsidRDefault="00561612" w:rsidP="00E002BB">
      <w:pPr>
        <w:pStyle w:val="ListParagraph"/>
        <w:numPr>
          <w:ilvl w:val="2"/>
          <w:numId w:val="3"/>
        </w:numPr>
        <w:rPr>
          <w:rFonts w:ascii="Verdana" w:hAnsi="Verdana"/>
          <w:sz w:val="20"/>
          <w:szCs w:val="24"/>
        </w:rPr>
      </w:pPr>
      <w:r w:rsidRPr="005F2BF8">
        <w:rPr>
          <w:rFonts w:ascii="Verdana" w:hAnsi="Verdana"/>
          <w:sz w:val="20"/>
          <w:szCs w:val="24"/>
        </w:rPr>
        <w:t>Prepping for next pandemic</w:t>
      </w:r>
    </w:p>
    <w:p w14:paraId="57707945" w14:textId="19A2074F" w:rsidR="00561612" w:rsidRPr="005F2BF8" w:rsidRDefault="00561612" w:rsidP="00561612">
      <w:pPr>
        <w:pStyle w:val="ListParagraph"/>
        <w:numPr>
          <w:ilvl w:val="2"/>
          <w:numId w:val="3"/>
        </w:numPr>
        <w:rPr>
          <w:rFonts w:ascii="Verdana" w:hAnsi="Verdana"/>
          <w:sz w:val="20"/>
          <w:szCs w:val="24"/>
        </w:rPr>
      </w:pPr>
      <w:r w:rsidRPr="005F2BF8">
        <w:rPr>
          <w:rFonts w:ascii="Verdana" w:hAnsi="Verdana"/>
          <w:sz w:val="20"/>
          <w:szCs w:val="24"/>
        </w:rPr>
        <w:t>Nothing about legionella or cooling towers or our product</w:t>
      </w:r>
      <w:r w:rsidR="00A61D1D">
        <w:rPr>
          <w:rFonts w:ascii="Verdana" w:hAnsi="Verdana"/>
          <w:sz w:val="20"/>
          <w:szCs w:val="24"/>
        </w:rPr>
        <w:t>s</w:t>
      </w:r>
    </w:p>
    <w:p w14:paraId="733185F0" w14:textId="119FA2D0" w:rsidR="00AF6AD6" w:rsidRPr="0020527C" w:rsidRDefault="00561612" w:rsidP="0020527C">
      <w:pPr>
        <w:pStyle w:val="ListParagraph"/>
        <w:numPr>
          <w:ilvl w:val="2"/>
          <w:numId w:val="3"/>
        </w:numPr>
        <w:rPr>
          <w:rFonts w:ascii="Verdana" w:hAnsi="Verdana"/>
          <w:sz w:val="20"/>
          <w:szCs w:val="24"/>
        </w:rPr>
      </w:pPr>
      <w:r w:rsidRPr="005F2BF8">
        <w:rPr>
          <w:rFonts w:ascii="Verdana" w:hAnsi="Verdana"/>
          <w:sz w:val="20"/>
          <w:szCs w:val="24"/>
        </w:rPr>
        <w:t xml:space="preserve">Steve will forward to group for our </w:t>
      </w:r>
      <w:proofErr w:type="gramStart"/>
      <w:r w:rsidRPr="005F2BF8">
        <w:rPr>
          <w:rFonts w:ascii="Verdana" w:hAnsi="Verdana"/>
          <w:sz w:val="20"/>
          <w:szCs w:val="24"/>
        </w:rPr>
        <w:t>review</w:t>
      </w:r>
      <w:proofErr w:type="gramEnd"/>
    </w:p>
    <w:p w14:paraId="7684BF77" w14:textId="77777777" w:rsidR="0013095B" w:rsidRDefault="0013095B" w:rsidP="00061668">
      <w:pPr>
        <w:pStyle w:val="Header"/>
        <w:tabs>
          <w:tab w:val="clear" w:pos="4320"/>
          <w:tab w:val="clear" w:pos="8640"/>
        </w:tabs>
        <w:ind w:left="360"/>
        <w:rPr>
          <w:rFonts w:ascii="Verdana" w:hAnsi="Verdana"/>
          <w:sz w:val="20"/>
          <w:szCs w:val="24"/>
        </w:rPr>
      </w:pPr>
    </w:p>
    <w:p w14:paraId="28551457" w14:textId="22BE385B" w:rsidR="00D87598" w:rsidRDefault="00561612" w:rsidP="00061668">
      <w:pPr>
        <w:pStyle w:val="Header"/>
        <w:tabs>
          <w:tab w:val="clear" w:pos="4320"/>
          <w:tab w:val="clear" w:pos="8640"/>
        </w:tabs>
        <w:ind w:left="360"/>
        <w:rPr>
          <w:rFonts w:ascii="Verdana" w:hAnsi="Verdana"/>
          <w:sz w:val="20"/>
          <w:szCs w:val="24"/>
        </w:rPr>
      </w:pPr>
      <w:r>
        <w:rPr>
          <w:rFonts w:ascii="Verdana" w:hAnsi="Verdana"/>
          <w:sz w:val="20"/>
          <w:szCs w:val="24"/>
        </w:rPr>
        <w:t xml:space="preserve">No section head report </w:t>
      </w:r>
      <w:proofErr w:type="gramStart"/>
      <w:r>
        <w:rPr>
          <w:rFonts w:ascii="Verdana" w:hAnsi="Verdana"/>
          <w:sz w:val="20"/>
          <w:szCs w:val="24"/>
        </w:rPr>
        <w:t>out</w:t>
      </w:r>
      <w:proofErr w:type="gramEnd"/>
    </w:p>
    <w:p w14:paraId="35F2B736" w14:textId="77777777" w:rsidR="004B0DE4" w:rsidRDefault="004B0DE4" w:rsidP="00061668">
      <w:pPr>
        <w:pStyle w:val="Header"/>
        <w:tabs>
          <w:tab w:val="clear" w:pos="4320"/>
          <w:tab w:val="clear" w:pos="8640"/>
        </w:tabs>
        <w:ind w:left="360"/>
        <w:rPr>
          <w:rFonts w:ascii="Verdana" w:hAnsi="Verdana"/>
          <w:sz w:val="20"/>
          <w:szCs w:val="24"/>
        </w:rPr>
      </w:pPr>
    </w:p>
    <w:p w14:paraId="62FA1B01" w14:textId="6046F8AE" w:rsidR="00D87598" w:rsidRPr="00061668" w:rsidRDefault="00061668" w:rsidP="00061668">
      <w:pPr>
        <w:pStyle w:val="Heading6"/>
        <w:numPr>
          <w:ilvl w:val="0"/>
          <w:numId w:val="3"/>
        </w:numPr>
        <w:spacing w:line="240" w:lineRule="auto"/>
        <w:rPr>
          <w:rFonts w:ascii="Verdana" w:hAnsi="Verdana"/>
          <w:sz w:val="22"/>
          <w:szCs w:val="22"/>
        </w:rPr>
      </w:pPr>
      <w:r>
        <w:rPr>
          <w:sz w:val="22"/>
          <w:szCs w:val="22"/>
        </w:rPr>
        <w:t xml:space="preserve"> </w:t>
      </w:r>
      <w:r w:rsidR="00D87598" w:rsidRPr="00061668">
        <w:rPr>
          <w:rFonts w:ascii="Verdana" w:hAnsi="Verdana"/>
          <w:szCs w:val="22"/>
        </w:rPr>
        <w:t>Adjourn</w:t>
      </w:r>
    </w:p>
    <w:p w14:paraId="449D2C90" w14:textId="5C80E9A9" w:rsidR="00061668" w:rsidRPr="00C33984" w:rsidRDefault="004B0DE4" w:rsidP="00C33984">
      <w:pPr>
        <w:pStyle w:val="ListParagraph"/>
        <w:numPr>
          <w:ilvl w:val="1"/>
          <w:numId w:val="3"/>
        </w:numPr>
        <w:rPr>
          <w:rFonts w:ascii="Verdana" w:hAnsi="Verdana"/>
          <w:sz w:val="20"/>
        </w:rPr>
      </w:pPr>
      <w:r>
        <w:rPr>
          <w:rFonts w:ascii="Verdana" w:hAnsi="Verdana"/>
          <w:sz w:val="20"/>
        </w:rPr>
        <w:t>Gary</w:t>
      </w:r>
      <w:r w:rsidR="00C33984" w:rsidRPr="00C33984">
        <w:rPr>
          <w:rFonts w:ascii="Verdana" w:hAnsi="Verdana"/>
          <w:sz w:val="20"/>
        </w:rPr>
        <w:t xml:space="preserve"> motion, </w:t>
      </w:r>
      <w:r w:rsidR="00D81E22">
        <w:rPr>
          <w:rFonts w:ascii="Verdana" w:hAnsi="Verdana"/>
          <w:sz w:val="20"/>
        </w:rPr>
        <w:t>m</w:t>
      </w:r>
      <w:r w:rsidR="00C33984" w:rsidRPr="00C33984">
        <w:rPr>
          <w:rFonts w:ascii="Verdana" w:hAnsi="Verdana"/>
          <w:sz w:val="20"/>
        </w:rPr>
        <w:t xml:space="preserve">eeting adjourned at </w:t>
      </w:r>
      <w:r>
        <w:rPr>
          <w:rFonts w:ascii="Verdana" w:hAnsi="Verdana"/>
          <w:sz w:val="20"/>
        </w:rPr>
        <w:t>3:54</w:t>
      </w:r>
      <w:r w:rsidR="00C33984">
        <w:rPr>
          <w:rFonts w:ascii="Verdana" w:hAnsi="Verdana"/>
          <w:sz w:val="20"/>
        </w:rPr>
        <w:t xml:space="preserve"> </w:t>
      </w:r>
      <w:r w:rsidR="00C33984" w:rsidRPr="00C33984">
        <w:rPr>
          <w:rFonts w:ascii="Verdana" w:hAnsi="Verdana"/>
          <w:sz w:val="20"/>
        </w:rPr>
        <w:t xml:space="preserve">PM </w:t>
      </w:r>
      <w:r w:rsidR="00C33984">
        <w:rPr>
          <w:rFonts w:ascii="Verdana" w:hAnsi="Verdana"/>
          <w:sz w:val="20"/>
        </w:rPr>
        <w:t>EST.</w:t>
      </w:r>
    </w:p>
    <w:p w14:paraId="2FEAE78E" w14:textId="77777777" w:rsidR="00746538" w:rsidRDefault="00746538" w:rsidP="00061668"/>
    <w:sectPr w:rsidR="00746538">
      <w:headerReference w:type="default" r:id="rId15"/>
      <w:footerReference w:type="default" r:id="rId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Morrison" w:date="2024-01-19T14:41:00Z" w:initials="BAC">
    <w:p w14:paraId="5C9802DD" w14:textId="77777777" w:rsidR="00BF3907" w:rsidRDefault="00BF3907" w:rsidP="00BF3907">
      <w:pPr>
        <w:pStyle w:val="CommentText"/>
      </w:pPr>
      <w:r>
        <w:rPr>
          <w:rStyle w:val="CommentReference"/>
        </w:rPr>
        <w:annotationRef/>
      </w:r>
      <w:r>
        <w:t>But he was there for roll call (and see later comment)</w:t>
      </w:r>
    </w:p>
  </w:comment>
  <w:comment w:id="4" w:author="Morrison" w:date="2024-01-19T14:40:00Z" w:initials="BAC">
    <w:p w14:paraId="19B26B93" w14:textId="1B03DCB2" w:rsidR="00BF3907" w:rsidRDefault="00BF3907" w:rsidP="00BF3907">
      <w:pPr>
        <w:pStyle w:val="CommentText"/>
      </w:pPr>
      <w:r>
        <w:rPr>
          <w:rStyle w:val="CommentReference"/>
        </w:rPr>
        <w:annotationRef/>
      </w:r>
      <w:r>
        <w:t>But it said earlier that Jeff wasn’t present (Handbook section)</w:t>
      </w:r>
    </w:p>
  </w:comment>
  <w:comment w:id="5" w:author="Morrison" w:date="2024-01-19T15:05:00Z" w:initials="BAC">
    <w:p w14:paraId="75A41490" w14:textId="77777777" w:rsidR="00A75054" w:rsidRDefault="00A75054" w:rsidP="00A75054">
      <w:pPr>
        <w:pStyle w:val="CommentText"/>
      </w:pPr>
      <w:r>
        <w:rPr>
          <w:rStyle w:val="CommentReference"/>
        </w:rPr>
        <w:annotationRef/>
      </w:r>
      <w:r>
        <w:t>???  Maybe relevance?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9802DD" w15:done="0"/>
  <w15:commentEx w15:paraId="19B26B93" w15:done="0"/>
  <w15:commentEx w15:paraId="75A414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878FCF9" w16cex:dateUtc="2024-01-19T19:41:00Z"/>
  <w16cex:commentExtensible w16cex:durableId="7B5E61E8" w16cex:dateUtc="2024-01-19T19:40:00Z"/>
  <w16cex:commentExtensible w16cex:durableId="16C87A71" w16cex:dateUtc="2024-01-19T2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9802DD" w16cid:durableId="7878FCF9"/>
  <w16cid:commentId w16cid:paraId="19B26B93" w16cid:durableId="7B5E61E8"/>
  <w16cid:commentId w16cid:paraId="75A41490" w16cid:durableId="16C87A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0C6D1" w14:textId="77777777" w:rsidR="00FB23CF" w:rsidRDefault="00FB23CF" w:rsidP="008279DB">
      <w:r>
        <w:separator/>
      </w:r>
    </w:p>
  </w:endnote>
  <w:endnote w:type="continuationSeparator" w:id="0">
    <w:p w14:paraId="77EEDC3B" w14:textId="77777777" w:rsidR="00FB23CF" w:rsidRDefault="00FB23CF"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3F76" w14:textId="5EE95BAA" w:rsidR="003D5EF9" w:rsidRPr="008279DB" w:rsidRDefault="008279DB" w:rsidP="008279DB">
    <w:pPr>
      <w:pStyle w:val="Header"/>
      <w:jc w:val="both"/>
      <w:rPr>
        <w:sz w:val="16"/>
        <w:szCs w:val="16"/>
      </w:rPr>
    </w:pPr>
    <w:r w:rsidRPr="008279DB">
      <w:rPr>
        <w:sz w:val="16"/>
        <w:szCs w:val="16"/>
      </w:rPr>
      <w:t>TC 8.</w:t>
    </w:r>
    <w:r w:rsidR="00CA4B0D">
      <w:rPr>
        <w:sz w:val="16"/>
        <w:szCs w:val="16"/>
      </w:rPr>
      <w:t xml:space="preserve">6 </w:t>
    </w:r>
    <w:r w:rsidR="002D4C7C">
      <w:rPr>
        <w:sz w:val="16"/>
        <w:szCs w:val="16"/>
      </w:rPr>
      <w:t xml:space="preserve">Meeting Minutes </w:t>
    </w:r>
    <w:r w:rsidR="00061668">
      <w:rPr>
        <w:sz w:val="16"/>
        <w:szCs w:val="16"/>
      </w:rPr>
      <w:t xml:space="preserve">- </w:t>
    </w:r>
    <w:r w:rsidR="003D5EF9">
      <w:rPr>
        <w:sz w:val="16"/>
        <w:szCs w:val="16"/>
      </w:rPr>
      <w:t>Summer 202</w:t>
    </w:r>
    <w:r w:rsidR="00061668">
      <w:rPr>
        <w:sz w:val="16"/>
        <w:szCs w:val="16"/>
      </w:rPr>
      <w:t>3 Tampa</w:t>
    </w:r>
  </w:p>
  <w:p w14:paraId="46404857"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BB72D" w14:textId="77777777" w:rsidR="00FB23CF" w:rsidRDefault="00FB23CF" w:rsidP="008279DB">
      <w:r>
        <w:separator/>
      </w:r>
    </w:p>
  </w:footnote>
  <w:footnote w:type="continuationSeparator" w:id="0">
    <w:p w14:paraId="3B3A2438" w14:textId="77777777" w:rsidR="00FB23CF" w:rsidRDefault="00FB23CF"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A2AC" w14:textId="77777777" w:rsidR="008279DB" w:rsidRDefault="008279DB" w:rsidP="008279DB">
    <w:pPr>
      <w:pStyle w:val="Header"/>
      <w:jc w:val="both"/>
      <w:rPr>
        <w:sz w:val="16"/>
        <w:szCs w:val="16"/>
      </w:rPr>
    </w:pPr>
  </w:p>
  <w:p w14:paraId="4BA36C50" w14:textId="77777777" w:rsidR="008279DB" w:rsidRDefault="008279DB" w:rsidP="008279DB">
    <w:pPr>
      <w:pStyle w:val="Header"/>
      <w:jc w:val="both"/>
      <w:rPr>
        <w:sz w:val="16"/>
        <w:szCs w:val="16"/>
      </w:rPr>
    </w:pPr>
  </w:p>
  <w:p w14:paraId="577F0C02" w14:textId="77777777" w:rsidR="008279DB" w:rsidRDefault="008279DB" w:rsidP="008279DB">
    <w:pPr>
      <w:pStyle w:val="Header"/>
      <w:jc w:val="both"/>
      <w:rPr>
        <w:sz w:val="16"/>
        <w:szCs w:val="16"/>
      </w:rPr>
    </w:pPr>
  </w:p>
  <w:p w14:paraId="3FFC857D" w14:textId="665FBAAC" w:rsidR="008279DB" w:rsidRPr="008279DB" w:rsidRDefault="008279DB" w:rsidP="003D5EF9">
    <w:pPr>
      <w:pStyle w:val="Header"/>
      <w:jc w:val="both"/>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4A79"/>
    <w:multiLevelType w:val="hybridMultilevel"/>
    <w:tmpl w:val="74903D86"/>
    <w:lvl w:ilvl="0" w:tplc="BB6CB036">
      <w:start w:val="1"/>
      <w:numFmt w:val="bullet"/>
      <w:lvlText w:val="•"/>
      <w:lvlJc w:val="left"/>
      <w:pPr>
        <w:tabs>
          <w:tab w:val="num" w:pos="720"/>
        </w:tabs>
        <w:ind w:left="720" w:hanging="360"/>
      </w:pPr>
      <w:rPr>
        <w:rFonts w:ascii="Arial" w:hAnsi="Arial" w:hint="default"/>
      </w:rPr>
    </w:lvl>
    <w:lvl w:ilvl="1" w:tplc="8438C3E8" w:tentative="1">
      <w:start w:val="1"/>
      <w:numFmt w:val="bullet"/>
      <w:lvlText w:val="•"/>
      <w:lvlJc w:val="left"/>
      <w:pPr>
        <w:tabs>
          <w:tab w:val="num" w:pos="1440"/>
        </w:tabs>
        <w:ind w:left="1440" w:hanging="360"/>
      </w:pPr>
      <w:rPr>
        <w:rFonts w:ascii="Arial" w:hAnsi="Arial" w:hint="default"/>
      </w:rPr>
    </w:lvl>
    <w:lvl w:ilvl="2" w:tplc="46A2406E" w:tentative="1">
      <w:start w:val="1"/>
      <w:numFmt w:val="bullet"/>
      <w:lvlText w:val="•"/>
      <w:lvlJc w:val="left"/>
      <w:pPr>
        <w:tabs>
          <w:tab w:val="num" w:pos="2160"/>
        </w:tabs>
        <w:ind w:left="2160" w:hanging="360"/>
      </w:pPr>
      <w:rPr>
        <w:rFonts w:ascii="Arial" w:hAnsi="Arial" w:hint="default"/>
      </w:rPr>
    </w:lvl>
    <w:lvl w:ilvl="3" w:tplc="4E4A0696" w:tentative="1">
      <w:start w:val="1"/>
      <w:numFmt w:val="bullet"/>
      <w:lvlText w:val="•"/>
      <w:lvlJc w:val="left"/>
      <w:pPr>
        <w:tabs>
          <w:tab w:val="num" w:pos="2880"/>
        </w:tabs>
        <w:ind w:left="2880" w:hanging="360"/>
      </w:pPr>
      <w:rPr>
        <w:rFonts w:ascii="Arial" w:hAnsi="Arial" w:hint="default"/>
      </w:rPr>
    </w:lvl>
    <w:lvl w:ilvl="4" w:tplc="2B1E9188" w:tentative="1">
      <w:start w:val="1"/>
      <w:numFmt w:val="bullet"/>
      <w:lvlText w:val="•"/>
      <w:lvlJc w:val="left"/>
      <w:pPr>
        <w:tabs>
          <w:tab w:val="num" w:pos="3600"/>
        </w:tabs>
        <w:ind w:left="3600" w:hanging="360"/>
      </w:pPr>
      <w:rPr>
        <w:rFonts w:ascii="Arial" w:hAnsi="Arial" w:hint="default"/>
      </w:rPr>
    </w:lvl>
    <w:lvl w:ilvl="5" w:tplc="86107CD8" w:tentative="1">
      <w:start w:val="1"/>
      <w:numFmt w:val="bullet"/>
      <w:lvlText w:val="•"/>
      <w:lvlJc w:val="left"/>
      <w:pPr>
        <w:tabs>
          <w:tab w:val="num" w:pos="4320"/>
        </w:tabs>
        <w:ind w:left="4320" w:hanging="360"/>
      </w:pPr>
      <w:rPr>
        <w:rFonts w:ascii="Arial" w:hAnsi="Arial" w:hint="default"/>
      </w:rPr>
    </w:lvl>
    <w:lvl w:ilvl="6" w:tplc="DB4817B4" w:tentative="1">
      <w:start w:val="1"/>
      <w:numFmt w:val="bullet"/>
      <w:lvlText w:val="•"/>
      <w:lvlJc w:val="left"/>
      <w:pPr>
        <w:tabs>
          <w:tab w:val="num" w:pos="5040"/>
        </w:tabs>
        <w:ind w:left="5040" w:hanging="360"/>
      </w:pPr>
      <w:rPr>
        <w:rFonts w:ascii="Arial" w:hAnsi="Arial" w:hint="default"/>
      </w:rPr>
    </w:lvl>
    <w:lvl w:ilvl="7" w:tplc="B5BA2D8A" w:tentative="1">
      <w:start w:val="1"/>
      <w:numFmt w:val="bullet"/>
      <w:lvlText w:val="•"/>
      <w:lvlJc w:val="left"/>
      <w:pPr>
        <w:tabs>
          <w:tab w:val="num" w:pos="5760"/>
        </w:tabs>
        <w:ind w:left="5760" w:hanging="360"/>
      </w:pPr>
      <w:rPr>
        <w:rFonts w:ascii="Arial" w:hAnsi="Arial" w:hint="default"/>
      </w:rPr>
    </w:lvl>
    <w:lvl w:ilvl="8" w:tplc="63A4E9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3"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5" w15:restartNumberingAfterBreak="0">
    <w:nsid w:val="402351AB"/>
    <w:multiLevelType w:val="multilevel"/>
    <w:tmpl w:val="4D0C4130"/>
    <w:lvl w:ilvl="0">
      <w:start w:val="1"/>
      <w:numFmt w:val="decimal"/>
      <w:lvlText w:val="%1."/>
      <w:lvlJc w:val="left"/>
      <w:pPr>
        <w:ind w:left="360" w:hanging="360"/>
      </w:pPr>
      <w:rPr>
        <w:b/>
        <w:bCs w:val="0"/>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35180232">
    <w:abstractNumId w:val="2"/>
  </w:num>
  <w:num w:numId="2" w16cid:durableId="752747766">
    <w:abstractNumId w:val="4"/>
  </w:num>
  <w:num w:numId="3" w16cid:durableId="195848438">
    <w:abstractNumId w:val="5"/>
  </w:num>
  <w:num w:numId="4" w16cid:durableId="1975059310">
    <w:abstractNumId w:val="6"/>
  </w:num>
  <w:num w:numId="5" w16cid:durableId="2145807596">
    <w:abstractNumId w:val="1"/>
  </w:num>
  <w:num w:numId="6" w16cid:durableId="1794908871">
    <w:abstractNumId w:val="0"/>
  </w:num>
  <w:num w:numId="7" w16cid:durableId="61113621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rrison">
    <w15:presenceInfo w15:providerId="None" w15:userId="Morri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2755E"/>
    <w:rsid w:val="00057F0E"/>
    <w:rsid w:val="00061668"/>
    <w:rsid w:val="000919AD"/>
    <w:rsid w:val="000A168E"/>
    <w:rsid w:val="000A1FFC"/>
    <w:rsid w:val="000B6594"/>
    <w:rsid w:val="000C02DC"/>
    <w:rsid w:val="000C41A8"/>
    <w:rsid w:val="000C66F5"/>
    <w:rsid w:val="000D6462"/>
    <w:rsid w:val="0013095B"/>
    <w:rsid w:val="001310C6"/>
    <w:rsid w:val="00133A1A"/>
    <w:rsid w:val="00133E0F"/>
    <w:rsid w:val="00137BAD"/>
    <w:rsid w:val="00145137"/>
    <w:rsid w:val="00161AC5"/>
    <w:rsid w:val="0018115E"/>
    <w:rsid w:val="00193661"/>
    <w:rsid w:val="001D4A7B"/>
    <w:rsid w:val="001D6416"/>
    <w:rsid w:val="001E596A"/>
    <w:rsid w:val="001F6715"/>
    <w:rsid w:val="0020527C"/>
    <w:rsid w:val="002060DE"/>
    <w:rsid w:val="0022786B"/>
    <w:rsid w:val="0024248D"/>
    <w:rsid w:val="00247D15"/>
    <w:rsid w:val="0025347D"/>
    <w:rsid w:val="00264EA0"/>
    <w:rsid w:val="00267FC7"/>
    <w:rsid w:val="002829CC"/>
    <w:rsid w:val="0029753E"/>
    <w:rsid w:val="002A5201"/>
    <w:rsid w:val="002C0CBA"/>
    <w:rsid w:val="002C5CF6"/>
    <w:rsid w:val="002C7037"/>
    <w:rsid w:val="002D4C7C"/>
    <w:rsid w:val="002D6ACD"/>
    <w:rsid w:val="0031062C"/>
    <w:rsid w:val="0031330E"/>
    <w:rsid w:val="00323DD2"/>
    <w:rsid w:val="003554C8"/>
    <w:rsid w:val="003733AB"/>
    <w:rsid w:val="003736D0"/>
    <w:rsid w:val="003807BB"/>
    <w:rsid w:val="00384A13"/>
    <w:rsid w:val="003873AC"/>
    <w:rsid w:val="00387DCE"/>
    <w:rsid w:val="00396A4E"/>
    <w:rsid w:val="003A3F0F"/>
    <w:rsid w:val="003A4ED1"/>
    <w:rsid w:val="003B56FD"/>
    <w:rsid w:val="003B6916"/>
    <w:rsid w:val="003D5EF9"/>
    <w:rsid w:val="003E353B"/>
    <w:rsid w:val="003E45E3"/>
    <w:rsid w:val="003F518D"/>
    <w:rsid w:val="00435E11"/>
    <w:rsid w:val="00442A51"/>
    <w:rsid w:val="0044354E"/>
    <w:rsid w:val="00446BA8"/>
    <w:rsid w:val="004473C3"/>
    <w:rsid w:val="004604FA"/>
    <w:rsid w:val="00476432"/>
    <w:rsid w:val="00483ADB"/>
    <w:rsid w:val="004B017D"/>
    <w:rsid w:val="004B0DE4"/>
    <w:rsid w:val="004B5F6B"/>
    <w:rsid w:val="004C0E92"/>
    <w:rsid w:val="004D1604"/>
    <w:rsid w:val="004E62F7"/>
    <w:rsid w:val="004F5231"/>
    <w:rsid w:val="005048FF"/>
    <w:rsid w:val="00511114"/>
    <w:rsid w:val="005127A7"/>
    <w:rsid w:val="00531FFD"/>
    <w:rsid w:val="00561612"/>
    <w:rsid w:val="005748FF"/>
    <w:rsid w:val="0058504E"/>
    <w:rsid w:val="005B6377"/>
    <w:rsid w:val="005B7074"/>
    <w:rsid w:val="005E2063"/>
    <w:rsid w:val="005F2BF8"/>
    <w:rsid w:val="005F4AA3"/>
    <w:rsid w:val="00610CB4"/>
    <w:rsid w:val="00630B5C"/>
    <w:rsid w:val="006360FE"/>
    <w:rsid w:val="006653B7"/>
    <w:rsid w:val="00667AAE"/>
    <w:rsid w:val="00686B87"/>
    <w:rsid w:val="006A5118"/>
    <w:rsid w:val="006A6BD0"/>
    <w:rsid w:val="006B0689"/>
    <w:rsid w:val="006B090B"/>
    <w:rsid w:val="006D7D61"/>
    <w:rsid w:val="006E1726"/>
    <w:rsid w:val="006E1C59"/>
    <w:rsid w:val="006E42BD"/>
    <w:rsid w:val="00700552"/>
    <w:rsid w:val="00730B29"/>
    <w:rsid w:val="00734C2B"/>
    <w:rsid w:val="00734DC6"/>
    <w:rsid w:val="0074063B"/>
    <w:rsid w:val="00746538"/>
    <w:rsid w:val="00751552"/>
    <w:rsid w:val="007A123B"/>
    <w:rsid w:val="007B5438"/>
    <w:rsid w:val="007C24BC"/>
    <w:rsid w:val="007D7BF2"/>
    <w:rsid w:val="007E73F8"/>
    <w:rsid w:val="007F02A9"/>
    <w:rsid w:val="007F2BF1"/>
    <w:rsid w:val="00800C38"/>
    <w:rsid w:val="008071D0"/>
    <w:rsid w:val="00812399"/>
    <w:rsid w:val="008279DB"/>
    <w:rsid w:val="00836A10"/>
    <w:rsid w:val="00837D61"/>
    <w:rsid w:val="00852231"/>
    <w:rsid w:val="008531C1"/>
    <w:rsid w:val="00881305"/>
    <w:rsid w:val="00886D07"/>
    <w:rsid w:val="00892F21"/>
    <w:rsid w:val="008949F0"/>
    <w:rsid w:val="00897B6A"/>
    <w:rsid w:val="008A79BD"/>
    <w:rsid w:val="008F57B5"/>
    <w:rsid w:val="00901136"/>
    <w:rsid w:val="00922267"/>
    <w:rsid w:val="009240AC"/>
    <w:rsid w:val="00932593"/>
    <w:rsid w:val="009436BE"/>
    <w:rsid w:val="009454BE"/>
    <w:rsid w:val="00955C20"/>
    <w:rsid w:val="00956F91"/>
    <w:rsid w:val="00971F66"/>
    <w:rsid w:val="009879EF"/>
    <w:rsid w:val="009A748B"/>
    <w:rsid w:val="009C66AE"/>
    <w:rsid w:val="009D3B59"/>
    <w:rsid w:val="009F16AC"/>
    <w:rsid w:val="00A1168E"/>
    <w:rsid w:val="00A23A8C"/>
    <w:rsid w:val="00A37F19"/>
    <w:rsid w:val="00A46DE4"/>
    <w:rsid w:val="00A61D1D"/>
    <w:rsid w:val="00A64357"/>
    <w:rsid w:val="00A75054"/>
    <w:rsid w:val="00A7715A"/>
    <w:rsid w:val="00A812C2"/>
    <w:rsid w:val="00A86CCA"/>
    <w:rsid w:val="00A9387B"/>
    <w:rsid w:val="00AC6F12"/>
    <w:rsid w:val="00AE1C7D"/>
    <w:rsid w:val="00AE250E"/>
    <w:rsid w:val="00AF5F14"/>
    <w:rsid w:val="00AF6135"/>
    <w:rsid w:val="00AF6AD6"/>
    <w:rsid w:val="00B021BE"/>
    <w:rsid w:val="00B160D4"/>
    <w:rsid w:val="00B165CA"/>
    <w:rsid w:val="00B21D32"/>
    <w:rsid w:val="00B30A95"/>
    <w:rsid w:val="00B42BFE"/>
    <w:rsid w:val="00B63375"/>
    <w:rsid w:val="00B910EF"/>
    <w:rsid w:val="00BB4587"/>
    <w:rsid w:val="00BD53E0"/>
    <w:rsid w:val="00BD6DAB"/>
    <w:rsid w:val="00BF168B"/>
    <w:rsid w:val="00BF3907"/>
    <w:rsid w:val="00BF51F5"/>
    <w:rsid w:val="00C22546"/>
    <w:rsid w:val="00C33984"/>
    <w:rsid w:val="00C37103"/>
    <w:rsid w:val="00C4016A"/>
    <w:rsid w:val="00C41F97"/>
    <w:rsid w:val="00C464AD"/>
    <w:rsid w:val="00C6025F"/>
    <w:rsid w:val="00C72F93"/>
    <w:rsid w:val="00C76D78"/>
    <w:rsid w:val="00C85B66"/>
    <w:rsid w:val="00CA4B0D"/>
    <w:rsid w:val="00CC0E08"/>
    <w:rsid w:val="00CD64BE"/>
    <w:rsid w:val="00CD7689"/>
    <w:rsid w:val="00CF32DE"/>
    <w:rsid w:val="00D006E7"/>
    <w:rsid w:val="00D139B4"/>
    <w:rsid w:val="00D20C4A"/>
    <w:rsid w:val="00D31DA1"/>
    <w:rsid w:val="00D32539"/>
    <w:rsid w:val="00D433D1"/>
    <w:rsid w:val="00D43A31"/>
    <w:rsid w:val="00D47604"/>
    <w:rsid w:val="00D47A5D"/>
    <w:rsid w:val="00D66AC8"/>
    <w:rsid w:val="00D81E22"/>
    <w:rsid w:val="00D87598"/>
    <w:rsid w:val="00DA4670"/>
    <w:rsid w:val="00DC0A6A"/>
    <w:rsid w:val="00DE07E2"/>
    <w:rsid w:val="00DF0CED"/>
    <w:rsid w:val="00DF76F5"/>
    <w:rsid w:val="00E002BB"/>
    <w:rsid w:val="00E11872"/>
    <w:rsid w:val="00E20BD6"/>
    <w:rsid w:val="00E24B54"/>
    <w:rsid w:val="00E3705E"/>
    <w:rsid w:val="00E47547"/>
    <w:rsid w:val="00E548FB"/>
    <w:rsid w:val="00E65F60"/>
    <w:rsid w:val="00E751F4"/>
    <w:rsid w:val="00E82536"/>
    <w:rsid w:val="00E8784C"/>
    <w:rsid w:val="00E941DC"/>
    <w:rsid w:val="00EA3439"/>
    <w:rsid w:val="00EA6D5C"/>
    <w:rsid w:val="00EB59D7"/>
    <w:rsid w:val="00ED60D5"/>
    <w:rsid w:val="00EE4A50"/>
    <w:rsid w:val="00EE5FFF"/>
    <w:rsid w:val="00EF2D54"/>
    <w:rsid w:val="00EF685B"/>
    <w:rsid w:val="00F33EF6"/>
    <w:rsid w:val="00F50D8E"/>
    <w:rsid w:val="00F5581F"/>
    <w:rsid w:val="00F66DAB"/>
    <w:rsid w:val="00F73A4C"/>
    <w:rsid w:val="00FB23CF"/>
    <w:rsid w:val="00FC0A49"/>
    <w:rsid w:val="00FD56F8"/>
    <w:rsid w:val="00FD655A"/>
    <w:rsid w:val="00FE0CBE"/>
    <w:rsid w:val="00FE41DE"/>
    <w:rsid w:val="00FF62F3"/>
    <w:rsid w:val="00FF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B2AD8"/>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 w:type="paragraph" w:styleId="NormalWeb">
    <w:name w:val="Normal (Web)"/>
    <w:basedOn w:val="Normal"/>
    <w:uiPriority w:val="99"/>
    <w:semiHidden/>
    <w:unhideWhenUsed/>
    <w:rsid w:val="003807BB"/>
    <w:pPr>
      <w:overflowPunct/>
      <w:autoSpaceDE/>
      <w:autoSpaceDN/>
      <w:adjustRightInd/>
      <w:spacing w:before="100" w:beforeAutospacing="1" w:after="100" w:afterAutospacing="1"/>
      <w:textAlignment w:val="auto"/>
    </w:pPr>
    <w:rPr>
      <w:rFonts w:ascii="Times New Roman" w:eastAsiaTheme="minorHAnsi" w:hAnsi="Times New Roman"/>
      <w:szCs w:val="24"/>
    </w:rPr>
  </w:style>
  <w:style w:type="character" w:customStyle="1" w:styleId="UnresolvedMention1">
    <w:name w:val="Unresolved Mention1"/>
    <w:basedOn w:val="DefaultParagraphFont"/>
    <w:uiPriority w:val="99"/>
    <w:semiHidden/>
    <w:unhideWhenUsed/>
    <w:rsid w:val="00E82536"/>
    <w:rPr>
      <w:color w:val="605E5C"/>
      <w:shd w:val="clear" w:color="auto" w:fill="E1DFDD"/>
    </w:rPr>
  </w:style>
  <w:style w:type="paragraph" w:styleId="BalloonText">
    <w:name w:val="Balloon Text"/>
    <w:basedOn w:val="Normal"/>
    <w:link w:val="BalloonTextChar"/>
    <w:uiPriority w:val="99"/>
    <w:semiHidden/>
    <w:unhideWhenUsed/>
    <w:rsid w:val="00E002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02BB"/>
    <w:rPr>
      <w:rFonts w:ascii="Segoe UI" w:eastAsia="Times New Roman" w:hAnsi="Segoe UI" w:cs="Segoe UI"/>
      <w:sz w:val="18"/>
      <w:szCs w:val="18"/>
    </w:rPr>
  </w:style>
  <w:style w:type="paragraph" w:styleId="Revision">
    <w:name w:val="Revision"/>
    <w:hidden/>
    <w:uiPriority w:val="99"/>
    <w:semiHidden/>
    <w:rsid w:val="00BF3907"/>
    <w:pPr>
      <w:spacing w:after="0" w:line="240" w:lineRule="auto"/>
    </w:pPr>
    <w:rPr>
      <w:rFonts w:ascii="Tms Rmn" w:eastAsia="Times New Roman" w:hAnsi="Tms Rmn" w:cs="Times New Roman"/>
      <w:sz w:val="24"/>
      <w:szCs w:val="20"/>
    </w:rPr>
  </w:style>
  <w:style w:type="character" w:styleId="CommentReference">
    <w:name w:val="annotation reference"/>
    <w:basedOn w:val="DefaultParagraphFont"/>
    <w:uiPriority w:val="99"/>
    <w:semiHidden/>
    <w:unhideWhenUsed/>
    <w:rsid w:val="00BF3907"/>
    <w:rPr>
      <w:sz w:val="16"/>
      <w:szCs w:val="16"/>
    </w:rPr>
  </w:style>
  <w:style w:type="paragraph" w:styleId="CommentText">
    <w:name w:val="annotation text"/>
    <w:basedOn w:val="Normal"/>
    <w:link w:val="CommentTextChar"/>
    <w:uiPriority w:val="99"/>
    <w:unhideWhenUsed/>
    <w:rsid w:val="00BF3907"/>
    <w:rPr>
      <w:sz w:val="20"/>
    </w:rPr>
  </w:style>
  <w:style w:type="character" w:customStyle="1" w:styleId="CommentTextChar">
    <w:name w:val="Comment Text Char"/>
    <w:basedOn w:val="DefaultParagraphFont"/>
    <w:link w:val="CommentText"/>
    <w:uiPriority w:val="99"/>
    <w:rsid w:val="00BF3907"/>
    <w:rPr>
      <w:rFonts w:ascii="Tms Rmn" w:eastAsia="Times New Roman" w:hAnsi="Tms Rmn" w:cs="Times New Roman"/>
      <w:sz w:val="20"/>
      <w:szCs w:val="20"/>
    </w:rPr>
  </w:style>
  <w:style w:type="paragraph" w:styleId="CommentSubject">
    <w:name w:val="annotation subject"/>
    <w:basedOn w:val="CommentText"/>
    <w:next w:val="CommentText"/>
    <w:link w:val="CommentSubjectChar"/>
    <w:uiPriority w:val="99"/>
    <w:semiHidden/>
    <w:unhideWhenUsed/>
    <w:rsid w:val="00BF3907"/>
    <w:rPr>
      <w:b/>
      <w:bCs/>
    </w:rPr>
  </w:style>
  <w:style w:type="character" w:customStyle="1" w:styleId="CommentSubjectChar">
    <w:name w:val="Comment Subject Char"/>
    <w:basedOn w:val="CommentTextChar"/>
    <w:link w:val="CommentSubject"/>
    <w:uiPriority w:val="99"/>
    <w:semiHidden/>
    <w:rsid w:val="00BF3907"/>
    <w:rPr>
      <w:rFonts w:ascii="Tms Rmn" w:eastAsia="Times New Roman" w:hAnsi="Tms Rm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236445">
      <w:bodyDiv w:val="1"/>
      <w:marLeft w:val="0"/>
      <w:marRight w:val="0"/>
      <w:marTop w:val="0"/>
      <w:marBottom w:val="0"/>
      <w:divBdr>
        <w:top w:val="none" w:sz="0" w:space="0" w:color="auto"/>
        <w:left w:val="none" w:sz="0" w:space="0" w:color="auto"/>
        <w:bottom w:val="none" w:sz="0" w:space="0" w:color="auto"/>
        <w:right w:val="none" w:sz="0" w:space="0" w:color="auto"/>
      </w:divBdr>
    </w:div>
    <w:div w:id="1470592982">
      <w:bodyDiv w:val="1"/>
      <w:marLeft w:val="0"/>
      <w:marRight w:val="0"/>
      <w:marTop w:val="0"/>
      <w:marBottom w:val="0"/>
      <w:divBdr>
        <w:top w:val="none" w:sz="0" w:space="0" w:color="auto"/>
        <w:left w:val="none" w:sz="0" w:space="0" w:color="auto"/>
        <w:bottom w:val="none" w:sz="0" w:space="0" w:color="auto"/>
        <w:right w:val="none" w:sz="0" w:space="0" w:color="auto"/>
      </w:divBdr>
      <w:divsChild>
        <w:div w:id="45109129">
          <w:marLeft w:val="360"/>
          <w:marRight w:val="0"/>
          <w:marTop w:val="200"/>
          <w:marBottom w:val="0"/>
          <w:divBdr>
            <w:top w:val="none" w:sz="0" w:space="0" w:color="auto"/>
            <w:left w:val="none" w:sz="0" w:space="0" w:color="auto"/>
            <w:bottom w:val="none" w:sz="0" w:space="0" w:color="auto"/>
            <w:right w:val="none" w:sz="0" w:space="0" w:color="auto"/>
          </w:divBdr>
        </w:div>
      </w:divsChild>
    </w:div>
    <w:div w:id="1692534892">
      <w:bodyDiv w:val="1"/>
      <w:marLeft w:val="0"/>
      <w:marRight w:val="0"/>
      <w:marTop w:val="0"/>
      <w:marBottom w:val="0"/>
      <w:divBdr>
        <w:top w:val="none" w:sz="0" w:space="0" w:color="auto"/>
        <w:left w:val="none" w:sz="0" w:space="0" w:color="auto"/>
        <w:bottom w:val="none" w:sz="0" w:space="0" w:color="auto"/>
        <w:right w:val="none" w:sz="0" w:space="0" w:color="auto"/>
      </w:divBdr>
    </w:div>
    <w:div w:id="211327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www.ashrae.org" TargetMode="Externa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kline@baltimoreairco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1301</Words>
  <Characters>7419</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Kline, Stephen</cp:lastModifiedBy>
  <cp:revision>2</cp:revision>
  <cp:lastPrinted>2023-02-03T16:56:00Z</cp:lastPrinted>
  <dcterms:created xsi:type="dcterms:W3CDTF">2024-01-21T17:40:00Z</dcterms:created>
  <dcterms:modified xsi:type="dcterms:W3CDTF">2024-01-21T17:40:00Z</dcterms:modified>
</cp:coreProperties>
</file>