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C64" w:rsidRPr="00752C64" w:rsidRDefault="00D16511" w:rsidP="00752C64">
      <w:pPr>
        <w:jc w:val="center"/>
        <w:rPr>
          <w:b/>
          <w:sz w:val="28"/>
          <w:szCs w:val="28"/>
          <w:u w:val="single"/>
        </w:rPr>
      </w:pPr>
      <w:bookmarkStart w:id="0" w:name="_GoBack"/>
      <w:bookmarkEnd w:id="0"/>
      <w:r>
        <w:rPr>
          <w:b/>
          <w:sz w:val="28"/>
          <w:szCs w:val="28"/>
          <w:u w:val="single"/>
        </w:rPr>
        <w:t>ASHRAE</w:t>
      </w:r>
      <w:r w:rsidR="000E4734">
        <w:rPr>
          <w:b/>
          <w:sz w:val="28"/>
          <w:szCs w:val="28"/>
          <w:u w:val="single"/>
        </w:rPr>
        <w:t xml:space="preserve"> 201</w:t>
      </w:r>
      <w:r w:rsidR="00AA2ECC">
        <w:rPr>
          <w:b/>
          <w:sz w:val="28"/>
          <w:szCs w:val="28"/>
          <w:u w:val="single"/>
        </w:rPr>
        <w:t>7</w:t>
      </w:r>
      <w:r w:rsidR="004B32B0">
        <w:rPr>
          <w:b/>
          <w:sz w:val="28"/>
          <w:szCs w:val="28"/>
          <w:u w:val="single"/>
        </w:rPr>
        <w:t xml:space="preserve"> </w:t>
      </w:r>
      <w:r w:rsidR="00AA2ECC">
        <w:rPr>
          <w:b/>
          <w:sz w:val="28"/>
          <w:szCs w:val="28"/>
          <w:u w:val="single"/>
        </w:rPr>
        <w:t>Winter Conference – Las Vegas, NV</w:t>
      </w:r>
      <w:r w:rsidR="00442809">
        <w:rPr>
          <w:b/>
          <w:sz w:val="28"/>
          <w:szCs w:val="28"/>
          <w:u w:val="single"/>
        </w:rPr>
        <w:t xml:space="preserve"> (J</w:t>
      </w:r>
      <w:r w:rsidR="00AA2ECC">
        <w:rPr>
          <w:b/>
          <w:sz w:val="28"/>
          <w:szCs w:val="28"/>
          <w:u w:val="single"/>
        </w:rPr>
        <w:t>anuary 31, 2017</w:t>
      </w:r>
      <w:r w:rsidR="00752C64">
        <w:rPr>
          <w:b/>
          <w:sz w:val="28"/>
          <w:szCs w:val="28"/>
          <w:u w:val="single"/>
        </w:rPr>
        <w:t>)</w:t>
      </w:r>
    </w:p>
    <w:p w:rsidR="005C4C10" w:rsidRPr="00752C64" w:rsidRDefault="00752C64" w:rsidP="00752C64">
      <w:pPr>
        <w:jc w:val="center"/>
        <w:rPr>
          <w:b/>
          <w:sz w:val="28"/>
          <w:szCs w:val="28"/>
          <w:u w:val="single"/>
        </w:rPr>
      </w:pPr>
      <w:r w:rsidRPr="00752C64">
        <w:rPr>
          <w:b/>
          <w:sz w:val="28"/>
          <w:szCs w:val="28"/>
          <w:u w:val="single"/>
        </w:rPr>
        <w:t>TC 10.03 –</w:t>
      </w:r>
      <w:r w:rsidR="00E14251">
        <w:rPr>
          <w:b/>
          <w:sz w:val="28"/>
          <w:szCs w:val="28"/>
          <w:u w:val="single"/>
        </w:rPr>
        <w:t xml:space="preserve"> draft m</w:t>
      </w:r>
      <w:r w:rsidR="000B3997">
        <w:rPr>
          <w:b/>
          <w:sz w:val="28"/>
          <w:szCs w:val="28"/>
          <w:u w:val="single"/>
        </w:rPr>
        <w:t>ee</w:t>
      </w:r>
      <w:r w:rsidR="00E14251">
        <w:rPr>
          <w:b/>
          <w:sz w:val="28"/>
          <w:szCs w:val="28"/>
          <w:u w:val="single"/>
        </w:rPr>
        <w:t>t</w:t>
      </w:r>
      <w:r w:rsidR="000B3997">
        <w:rPr>
          <w:b/>
          <w:sz w:val="28"/>
          <w:szCs w:val="28"/>
          <w:u w:val="single"/>
        </w:rPr>
        <w:t>in</w:t>
      </w:r>
      <w:r w:rsidR="00E14251">
        <w:rPr>
          <w:b/>
          <w:sz w:val="28"/>
          <w:szCs w:val="28"/>
          <w:u w:val="single"/>
        </w:rPr>
        <w:t>g minutes</w:t>
      </w:r>
    </w:p>
    <w:p w:rsidR="00752C64" w:rsidRDefault="00752C64" w:rsidP="00752C64">
      <w:pPr>
        <w:tabs>
          <w:tab w:val="left" w:pos="900"/>
        </w:tabs>
      </w:pPr>
      <w:r>
        <w:t>To:</w:t>
      </w:r>
      <w:r>
        <w:tab/>
        <w:t>Members TC 10.03 – Refrigerant Piping, Controls and Accessories</w:t>
      </w:r>
    </w:p>
    <w:p w:rsidR="00C509A9" w:rsidRDefault="00752C64" w:rsidP="00AF58CC">
      <w:pPr>
        <w:tabs>
          <w:tab w:val="left" w:pos="900"/>
        </w:tabs>
      </w:pPr>
      <w:r w:rsidRPr="00553593">
        <w:t>From:</w:t>
      </w:r>
      <w:r w:rsidR="008A41EE">
        <w:tab/>
        <w:t>Gordon Struder</w:t>
      </w:r>
      <w:r>
        <w:t>, Chair</w:t>
      </w:r>
    </w:p>
    <w:p w:rsidR="00C509A9" w:rsidRPr="00E01646" w:rsidRDefault="00C509A9" w:rsidP="00C509A9">
      <w:pPr>
        <w:pStyle w:val="Heading1"/>
        <w:tabs>
          <w:tab w:val="left" w:pos="1800"/>
          <w:tab w:val="left" w:pos="2070"/>
        </w:tabs>
        <w:spacing w:before="0" w:after="0"/>
        <w:rPr>
          <w:rFonts w:ascii="Calibri" w:hAnsi="Calibri" w:cs="Calibri"/>
          <w:b w:val="0"/>
          <w:bCs w:val="0"/>
          <w:sz w:val="22"/>
          <w:szCs w:val="22"/>
        </w:rPr>
      </w:pPr>
      <w:r w:rsidRPr="00E01646">
        <w:rPr>
          <w:rFonts w:ascii="Calibri" w:hAnsi="Calibri" w:cs="Calibri"/>
          <w:b w:val="0"/>
          <w:bCs w:val="0"/>
          <w:sz w:val="22"/>
          <w:szCs w:val="22"/>
        </w:rPr>
        <w:t>Preliminaries:</w:t>
      </w:r>
      <w:r w:rsidRPr="00E01646">
        <w:rPr>
          <w:rFonts w:ascii="Calibri" w:hAnsi="Calibri" w:cs="Calibri"/>
          <w:b w:val="0"/>
          <w:bCs w:val="0"/>
          <w:sz w:val="22"/>
          <w:szCs w:val="22"/>
        </w:rPr>
        <w:tab/>
      </w:r>
    </w:p>
    <w:p w:rsidR="00C509A9" w:rsidRDefault="00BA10EC" w:rsidP="006900B5">
      <w:pPr>
        <w:numPr>
          <w:ilvl w:val="2"/>
          <w:numId w:val="3"/>
        </w:numPr>
        <w:spacing w:line="240" w:lineRule="auto"/>
        <w:contextualSpacing/>
      </w:pPr>
      <w:r>
        <w:t>Call</w:t>
      </w:r>
      <w:r w:rsidR="000B3997">
        <w:t>ed</w:t>
      </w:r>
      <w:r>
        <w:t xml:space="preserve"> to order</w:t>
      </w:r>
      <w:r w:rsidR="00E14251">
        <w:t xml:space="preserve"> at 1:00 pm</w:t>
      </w:r>
    </w:p>
    <w:p w:rsidR="00C509A9" w:rsidRDefault="001760E4" w:rsidP="006900B5">
      <w:pPr>
        <w:numPr>
          <w:ilvl w:val="2"/>
          <w:numId w:val="3"/>
        </w:numPr>
        <w:spacing w:line="240" w:lineRule="auto"/>
        <w:contextualSpacing/>
      </w:pPr>
      <w:r>
        <w:t>Self-introductions</w:t>
      </w:r>
      <w:r w:rsidR="00BA10EC">
        <w:t xml:space="preserve"> &amp; Attendance Sheet</w:t>
      </w:r>
      <w:r w:rsidR="00E14251">
        <w:t xml:space="preserve"> c</w:t>
      </w:r>
      <w:r w:rsidR="000B3997">
        <w:t>irculated</w:t>
      </w:r>
    </w:p>
    <w:p w:rsidR="00AF58CC" w:rsidRDefault="005E5E2F" w:rsidP="006900B5">
      <w:pPr>
        <w:numPr>
          <w:ilvl w:val="2"/>
          <w:numId w:val="3"/>
        </w:numPr>
        <w:spacing w:line="240" w:lineRule="auto"/>
        <w:contextualSpacing/>
      </w:pPr>
      <w:r>
        <w:t>Current Vice Chair, Kent Anderson</w:t>
      </w:r>
    </w:p>
    <w:p w:rsidR="005E5E2F" w:rsidRDefault="005E5E2F" w:rsidP="006900B5">
      <w:pPr>
        <w:numPr>
          <w:ilvl w:val="2"/>
          <w:numId w:val="3"/>
        </w:numPr>
        <w:spacing w:line="240" w:lineRule="auto"/>
        <w:contextualSpacing/>
      </w:pPr>
      <w:r>
        <w:t>Secretary, Eric Smith</w:t>
      </w:r>
    </w:p>
    <w:p w:rsidR="000B77A3" w:rsidRDefault="00BA10EC" w:rsidP="006900B5">
      <w:pPr>
        <w:numPr>
          <w:ilvl w:val="5"/>
          <w:numId w:val="3"/>
        </w:numPr>
        <w:tabs>
          <w:tab w:val="left" w:pos="2070"/>
        </w:tabs>
        <w:spacing w:after="0" w:line="240" w:lineRule="auto"/>
        <w:contextualSpacing/>
      </w:pPr>
      <w:r>
        <w:t xml:space="preserve">Verify </w:t>
      </w:r>
      <w:r w:rsidR="00C509A9">
        <w:t>Quorum</w:t>
      </w:r>
      <w:r>
        <w:t xml:space="preserve"> – Voting Members:</w:t>
      </w:r>
      <w:r w:rsidR="00C509A9">
        <w:t xml:space="preserve"> </w:t>
      </w:r>
      <w:r w:rsidR="000B77A3">
        <w:t xml:space="preserve">8 of 9 present, quorum established. 9 of 9 present after 2:10 pm.  </w:t>
      </w:r>
    </w:p>
    <w:p w:rsidR="00BA10EC" w:rsidRPr="00C509A9" w:rsidRDefault="00BA10EC" w:rsidP="006900B5">
      <w:pPr>
        <w:numPr>
          <w:ilvl w:val="5"/>
          <w:numId w:val="3"/>
        </w:numPr>
        <w:tabs>
          <w:tab w:val="left" w:pos="2070"/>
        </w:tabs>
        <w:spacing w:after="0" w:line="240" w:lineRule="auto"/>
        <w:contextualSpacing/>
      </w:pPr>
      <w:r>
        <w:t xml:space="preserve">Gordon </w:t>
      </w:r>
      <w:r w:rsidR="006C11FB">
        <w:t xml:space="preserve">Struder –  </w:t>
      </w:r>
      <w:r w:rsidR="00535BF5">
        <w:t>Chair (07/01/1</w:t>
      </w:r>
      <w:r w:rsidR="00F93DF3">
        <w:t>6</w:t>
      </w:r>
      <w:r w:rsidRPr="00C509A9">
        <w:t xml:space="preserve"> –</w:t>
      </w:r>
      <w:r>
        <w:t xml:space="preserve"> 06/30/1</w:t>
      </w:r>
      <w:r w:rsidR="004B32B0">
        <w:t>7</w:t>
      </w:r>
      <w:r>
        <w:t>)</w:t>
      </w:r>
      <w:r w:rsidR="00E14251">
        <w:t xml:space="preserve"> present</w:t>
      </w:r>
    </w:p>
    <w:p w:rsidR="000E4734" w:rsidRPr="00C509A9" w:rsidRDefault="000E4734" w:rsidP="006900B5">
      <w:pPr>
        <w:numPr>
          <w:ilvl w:val="5"/>
          <w:numId w:val="3"/>
        </w:numPr>
        <w:tabs>
          <w:tab w:val="left" w:pos="2070"/>
        </w:tabs>
        <w:spacing w:after="0" w:line="240" w:lineRule="auto"/>
        <w:contextualSpacing/>
      </w:pPr>
      <w:r>
        <w:t xml:space="preserve">Robert Jones – </w:t>
      </w:r>
      <w:r w:rsidR="00981D7C">
        <w:t xml:space="preserve">Non-Quorum </w:t>
      </w:r>
      <w:r>
        <w:t>(07/01/2013 – 06/30/2017)</w:t>
      </w:r>
      <w:r w:rsidR="00D6126A">
        <w:t xml:space="preserve"> not present</w:t>
      </w:r>
    </w:p>
    <w:p w:rsidR="00117FD5" w:rsidRDefault="006768AB" w:rsidP="006900B5">
      <w:pPr>
        <w:numPr>
          <w:ilvl w:val="5"/>
          <w:numId w:val="3"/>
        </w:numPr>
        <w:tabs>
          <w:tab w:val="left" w:pos="2070"/>
        </w:tabs>
        <w:spacing w:after="0" w:line="240" w:lineRule="auto"/>
        <w:contextualSpacing/>
      </w:pPr>
      <w:r>
        <w:t>James Young – (07/01/2013</w:t>
      </w:r>
      <w:r w:rsidR="00117FD5">
        <w:t xml:space="preserve"> – 06/30/2017)</w:t>
      </w:r>
      <w:r w:rsidR="00532440">
        <w:t xml:space="preserve"> </w:t>
      </w:r>
      <w:r w:rsidR="00E14251">
        <w:t>present</w:t>
      </w:r>
    </w:p>
    <w:p w:rsidR="00373E92" w:rsidRPr="00532440" w:rsidRDefault="00373E92" w:rsidP="006900B5">
      <w:pPr>
        <w:numPr>
          <w:ilvl w:val="5"/>
          <w:numId w:val="3"/>
        </w:numPr>
        <w:tabs>
          <w:tab w:val="left" w:pos="2070"/>
        </w:tabs>
        <w:spacing w:after="0" w:line="240" w:lineRule="auto"/>
        <w:contextualSpacing/>
        <w:rPr>
          <w:highlight w:val="yellow"/>
        </w:rPr>
      </w:pPr>
      <w:r w:rsidRPr="00532440">
        <w:rPr>
          <w:highlight w:val="yellow"/>
        </w:rPr>
        <w:t>Dan Dettmers- (07/01/2014 – 06/30/2018)</w:t>
      </w:r>
      <w:r w:rsidR="00D533B7">
        <w:rPr>
          <w:highlight w:val="yellow"/>
        </w:rPr>
        <w:t xml:space="preserve"> arrived at 2:10 pm.  Did not vote on </w:t>
      </w:r>
      <w:r w:rsidR="000B77A3">
        <w:rPr>
          <w:highlight w:val="yellow"/>
        </w:rPr>
        <w:t xml:space="preserve">St. Louis </w:t>
      </w:r>
      <w:r w:rsidR="00D533B7">
        <w:rPr>
          <w:highlight w:val="yellow"/>
        </w:rPr>
        <w:t xml:space="preserve">meeting minutes. </w:t>
      </w:r>
    </w:p>
    <w:p w:rsidR="00373E92" w:rsidRDefault="00373E92" w:rsidP="006900B5">
      <w:pPr>
        <w:numPr>
          <w:ilvl w:val="5"/>
          <w:numId w:val="3"/>
        </w:numPr>
        <w:tabs>
          <w:tab w:val="left" w:pos="2070"/>
        </w:tabs>
        <w:spacing w:after="0" w:line="240" w:lineRule="auto"/>
        <w:contextualSpacing/>
      </w:pPr>
      <w:r>
        <w:t xml:space="preserve">Bill Brayman- </w:t>
      </w:r>
      <w:r w:rsidRPr="00373E92">
        <w:t>(07/01/2014 – 06/30/2018)</w:t>
      </w:r>
      <w:r w:rsidR="00E14251">
        <w:t xml:space="preserve"> present</w:t>
      </w:r>
    </w:p>
    <w:p w:rsidR="00373E92" w:rsidRDefault="00373E92" w:rsidP="006900B5">
      <w:pPr>
        <w:numPr>
          <w:ilvl w:val="5"/>
          <w:numId w:val="3"/>
        </w:numPr>
        <w:tabs>
          <w:tab w:val="left" w:pos="2070"/>
        </w:tabs>
        <w:spacing w:after="0" w:line="240" w:lineRule="auto"/>
        <w:contextualSpacing/>
      </w:pPr>
      <w:r>
        <w:t>Richard Love</w:t>
      </w:r>
      <w:r w:rsidR="006C11FB">
        <w:t xml:space="preserve"> - </w:t>
      </w:r>
      <w:r w:rsidR="006C11FB" w:rsidRPr="00373E92">
        <w:t>(07/01/2014 – 06/30/2018)</w:t>
      </w:r>
      <w:r w:rsidR="00441E33">
        <w:t xml:space="preserve"> </w:t>
      </w:r>
      <w:r w:rsidR="00E14251">
        <w:t>present</w:t>
      </w:r>
    </w:p>
    <w:p w:rsidR="0069749E" w:rsidRDefault="006768AB" w:rsidP="006900B5">
      <w:pPr>
        <w:numPr>
          <w:ilvl w:val="5"/>
          <w:numId w:val="3"/>
        </w:numPr>
        <w:tabs>
          <w:tab w:val="left" w:pos="2070"/>
        </w:tabs>
        <w:spacing w:after="0" w:line="240" w:lineRule="auto"/>
        <w:contextualSpacing/>
      </w:pPr>
      <w:r>
        <w:t>Kent Anderson- Vice Chair (07</w:t>
      </w:r>
      <w:r w:rsidR="00D13849">
        <w:t>/</w:t>
      </w:r>
      <w:r>
        <w:t>01</w:t>
      </w:r>
      <w:r w:rsidR="0069749E">
        <w:t>/2015 – 0</w:t>
      </w:r>
      <w:r>
        <w:t>6</w:t>
      </w:r>
      <w:r w:rsidR="00D13849">
        <w:t>/</w:t>
      </w:r>
      <w:r>
        <w:t>30</w:t>
      </w:r>
      <w:r w:rsidR="0069749E">
        <w:t>/2019</w:t>
      </w:r>
      <w:r w:rsidR="00D13849">
        <w:t>)</w:t>
      </w:r>
      <w:r w:rsidR="00E14251">
        <w:t xml:space="preserve"> present</w:t>
      </w:r>
    </w:p>
    <w:p w:rsidR="0069749E" w:rsidRDefault="0069749E" w:rsidP="006900B5">
      <w:pPr>
        <w:numPr>
          <w:ilvl w:val="5"/>
          <w:numId w:val="3"/>
        </w:numPr>
        <w:tabs>
          <w:tab w:val="left" w:pos="2070"/>
        </w:tabs>
        <w:spacing w:after="0" w:line="240" w:lineRule="auto"/>
        <w:contextualSpacing/>
      </w:pPr>
      <w:r>
        <w:t>Lane Loyko</w:t>
      </w:r>
      <w:r w:rsidR="006768AB">
        <w:t xml:space="preserve"> - (07</w:t>
      </w:r>
      <w:r w:rsidR="00D13849">
        <w:t>/</w:t>
      </w:r>
      <w:r w:rsidR="006768AB">
        <w:t>01/2015 – 06</w:t>
      </w:r>
      <w:r w:rsidR="00D13849">
        <w:t>/</w:t>
      </w:r>
      <w:r w:rsidR="006768AB">
        <w:t>30</w:t>
      </w:r>
      <w:r w:rsidR="00D13849" w:rsidRPr="00D13849">
        <w:t>/2019</w:t>
      </w:r>
      <w:r w:rsidR="00D13849">
        <w:t>)</w:t>
      </w:r>
      <w:r w:rsidR="00532440">
        <w:t xml:space="preserve"> </w:t>
      </w:r>
      <w:r w:rsidR="00E14251">
        <w:t xml:space="preserve"> present</w:t>
      </w:r>
    </w:p>
    <w:p w:rsidR="00532440" w:rsidRDefault="00532440" w:rsidP="006900B5">
      <w:pPr>
        <w:numPr>
          <w:ilvl w:val="5"/>
          <w:numId w:val="3"/>
        </w:numPr>
        <w:tabs>
          <w:tab w:val="left" w:pos="2070"/>
        </w:tabs>
        <w:spacing w:after="0" w:line="240" w:lineRule="auto"/>
        <w:contextualSpacing/>
      </w:pPr>
      <w:r>
        <w:t>Eric Smith</w:t>
      </w:r>
      <w:r w:rsidR="00D6126A">
        <w:t xml:space="preserve"> (07/01/2016 – 06/30/2020)</w:t>
      </w:r>
      <w:r>
        <w:t xml:space="preserve"> present</w:t>
      </w:r>
    </w:p>
    <w:p w:rsidR="00532440" w:rsidRDefault="00532440" w:rsidP="006900B5">
      <w:pPr>
        <w:numPr>
          <w:ilvl w:val="5"/>
          <w:numId w:val="3"/>
        </w:numPr>
        <w:tabs>
          <w:tab w:val="left" w:pos="2070"/>
        </w:tabs>
        <w:spacing w:after="0" w:line="240" w:lineRule="auto"/>
        <w:contextualSpacing/>
      </w:pPr>
      <w:r>
        <w:t>Steve Sanders</w:t>
      </w:r>
      <w:r w:rsidR="000B77A3">
        <w:t xml:space="preserve"> </w:t>
      </w:r>
      <w:r w:rsidR="00D6126A">
        <w:t>(07/01/2016 – 06/30/2020)</w:t>
      </w:r>
      <w:r>
        <w:t xml:space="preserve"> present</w:t>
      </w:r>
    </w:p>
    <w:p w:rsidR="00532440" w:rsidRDefault="00532440" w:rsidP="000B77A3">
      <w:pPr>
        <w:tabs>
          <w:tab w:val="left" w:pos="2070"/>
        </w:tabs>
        <w:spacing w:after="0" w:line="240" w:lineRule="auto"/>
        <w:ind w:left="2160"/>
        <w:contextualSpacing/>
      </w:pPr>
    </w:p>
    <w:p w:rsidR="0069749E" w:rsidRDefault="0069749E" w:rsidP="0069749E">
      <w:pPr>
        <w:tabs>
          <w:tab w:val="left" w:pos="2070"/>
        </w:tabs>
        <w:spacing w:after="0" w:line="240" w:lineRule="auto"/>
        <w:ind w:left="2160"/>
        <w:contextualSpacing/>
      </w:pPr>
    </w:p>
    <w:p w:rsidR="00980F83" w:rsidRDefault="00BA10EC" w:rsidP="006900B5">
      <w:pPr>
        <w:numPr>
          <w:ilvl w:val="0"/>
          <w:numId w:val="2"/>
        </w:numPr>
        <w:tabs>
          <w:tab w:val="left" w:pos="360"/>
          <w:tab w:val="left" w:pos="2070"/>
          <w:tab w:val="left" w:pos="2430"/>
        </w:tabs>
        <w:spacing w:after="0" w:line="240" w:lineRule="auto"/>
      </w:pPr>
      <w:r>
        <w:t>Additions/Changes to Agenda</w:t>
      </w:r>
    </w:p>
    <w:p w:rsidR="00980F83" w:rsidRDefault="00980F83" w:rsidP="00980F83">
      <w:pPr>
        <w:tabs>
          <w:tab w:val="left" w:pos="360"/>
          <w:tab w:val="left" w:pos="2070"/>
          <w:tab w:val="left" w:pos="2430"/>
        </w:tabs>
        <w:spacing w:after="0" w:line="240" w:lineRule="auto"/>
        <w:ind w:left="360"/>
      </w:pPr>
    </w:p>
    <w:p w:rsidR="00980F83" w:rsidRDefault="000B77A3" w:rsidP="00980F83">
      <w:pPr>
        <w:tabs>
          <w:tab w:val="left" w:pos="360"/>
          <w:tab w:val="left" w:pos="2070"/>
          <w:tab w:val="left" w:pos="2430"/>
        </w:tabs>
        <w:spacing w:after="0" w:line="240" w:lineRule="auto"/>
        <w:ind w:left="360"/>
      </w:pPr>
      <w:r>
        <w:t>A conference ca</w:t>
      </w:r>
      <w:r w:rsidR="002A742E">
        <w:t>ll/</w:t>
      </w:r>
      <w:r>
        <w:t>webinar meeting regarding RP1569 was held at 1:30 pm.</w:t>
      </w:r>
    </w:p>
    <w:p w:rsidR="007A6D5D" w:rsidRDefault="007A6D5D" w:rsidP="00E64865">
      <w:pPr>
        <w:tabs>
          <w:tab w:val="left" w:pos="2070"/>
          <w:tab w:val="left" w:pos="2430"/>
        </w:tabs>
        <w:spacing w:after="0" w:line="360" w:lineRule="auto"/>
      </w:pPr>
    </w:p>
    <w:p w:rsidR="007A6D5D" w:rsidRDefault="00BE34DC" w:rsidP="006900B5">
      <w:pPr>
        <w:numPr>
          <w:ilvl w:val="0"/>
          <w:numId w:val="2"/>
        </w:numPr>
        <w:tabs>
          <w:tab w:val="left" w:pos="360"/>
          <w:tab w:val="left" w:pos="2070"/>
          <w:tab w:val="left" w:pos="2430"/>
        </w:tabs>
        <w:spacing w:after="0" w:line="240" w:lineRule="auto"/>
      </w:pPr>
      <w:r>
        <w:t>Review</w:t>
      </w:r>
      <w:r w:rsidR="006A38EE">
        <w:t xml:space="preserve"> and Approval of Draft Minutes</w:t>
      </w:r>
      <w:r w:rsidR="008A5B5D">
        <w:t xml:space="preserve"> (</w:t>
      </w:r>
      <w:r w:rsidR="00AA2ECC">
        <w:t>Annual summer meeting</w:t>
      </w:r>
      <w:r w:rsidR="008A5B5D">
        <w:t xml:space="preserve">, </w:t>
      </w:r>
      <w:r w:rsidR="00AA2ECC">
        <w:t>St. Louis</w:t>
      </w:r>
      <w:r w:rsidR="008A5B5D">
        <w:t>)</w:t>
      </w:r>
    </w:p>
    <w:p w:rsidR="00980F83" w:rsidRPr="004D66C3" w:rsidRDefault="00980F83" w:rsidP="00980F83">
      <w:pPr>
        <w:tabs>
          <w:tab w:val="left" w:pos="360"/>
          <w:tab w:val="left" w:pos="2070"/>
          <w:tab w:val="left" w:pos="2430"/>
        </w:tabs>
        <w:spacing w:after="0" w:line="360" w:lineRule="auto"/>
        <w:ind w:left="360"/>
        <w:rPr>
          <w:b/>
        </w:rPr>
      </w:pPr>
      <w:r>
        <w:t>Motion</w:t>
      </w:r>
      <w:r w:rsidR="001A7878">
        <w:t>-</w:t>
      </w:r>
      <w:r w:rsidR="002A742E">
        <w:t>Eric S</w:t>
      </w:r>
      <w:r w:rsidR="00532440">
        <w:t>mith</w:t>
      </w:r>
      <w:r>
        <w:t>, 2</w:t>
      </w:r>
      <w:r w:rsidRPr="00980F83">
        <w:rPr>
          <w:vertAlign w:val="superscript"/>
        </w:rPr>
        <w:t>nd</w:t>
      </w:r>
      <w:r w:rsidR="00AA2ECC">
        <w:t>-</w:t>
      </w:r>
      <w:r w:rsidR="001A7878">
        <w:t>K</w:t>
      </w:r>
      <w:r w:rsidR="00532440">
        <w:t>ent</w:t>
      </w:r>
      <w:r w:rsidR="001A7878">
        <w:t xml:space="preserve"> Andersen. </w:t>
      </w:r>
      <w:r>
        <w:t>No changes</w:t>
      </w:r>
      <w:r w:rsidR="001A7878">
        <w:t xml:space="preserve"> suggested</w:t>
      </w:r>
      <w:r>
        <w:t>.</w:t>
      </w:r>
      <w:r w:rsidR="004D66C3">
        <w:t xml:space="preserve"> </w:t>
      </w:r>
      <w:r w:rsidR="004D66C3" w:rsidRPr="004D66C3">
        <w:rPr>
          <w:b/>
        </w:rPr>
        <w:t>Motion approved</w:t>
      </w:r>
      <w:r w:rsidR="001A7878" w:rsidRPr="004D66C3">
        <w:rPr>
          <w:b/>
        </w:rPr>
        <w:t xml:space="preserve">: </w:t>
      </w:r>
      <w:r w:rsidR="00532440" w:rsidRPr="004D66C3">
        <w:rPr>
          <w:b/>
        </w:rPr>
        <w:t>8</w:t>
      </w:r>
      <w:r w:rsidR="00AA2ECC" w:rsidRPr="004D66C3">
        <w:rPr>
          <w:b/>
        </w:rPr>
        <w:t>/</w:t>
      </w:r>
      <w:r w:rsidR="00532440" w:rsidRPr="004D66C3">
        <w:rPr>
          <w:b/>
        </w:rPr>
        <w:t>0/0</w:t>
      </w:r>
    </w:p>
    <w:p w:rsidR="00E01646" w:rsidRDefault="00BA10EC" w:rsidP="006900B5">
      <w:pPr>
        <w:numPr>
          <w:ilvl w:val="0"/>
          <w:numId w:val="2"/>
        </w:numPr>
        <w:tabs>
          <w:tab w:val="left" w:pos="360"/>
          <w:tab w:val="left" w:pos="2070"/>
          <w:tab w:val="left" w:pos="2430"/>
        </w:tabs>
        <w:spacing w:after="0" w:line="240" w:lineRule="auto"/>
        <w:ind w:left="2074" w:hanging="2074"/>
      </w:pPr>
      <w:r>
        <w:t>Chair’s Report</w:t>
      </w:r>
    </w:p>
    <w:p w:rsidR="00532440" w:rsidRDefault="001A7878" w:rsidP="00532440">
      <w:pPr>
        <w:tabs>
          <w:tab w:val="left" w:pos="2070"/>
          <w:tab w:val="left" w:pos="2430"/>
        </w:tabs>
        <w:spacing w:after="0" w:line="240" w:lineRule="auto"/>
        <w:ind w:left="2074"/>
      </w:pPr>
      <w:r>
        <w:t>The f</w:t>
      </w:r>
      <w:r w:rsidR="00441E33">
        <w:t>ull chair’s report attached herewith.</w:t>
      </w:r>
      <w:r>
        <w:t xml:space="preserve"> Among topics discussed were:</w:t>
      </w:r>
      <w:r w:rsidR="00441E33">
        <w:t xml:space="preserve"> </w:t>
      </w:r>
    </w:p>
    <w:p w:rsidR="00532440" w:rsidRDefault="00532440" w:rsidP="006900B5">
      <w:pPr>
        <w:pStyle w:val="ListParagraph"/>
        <w:numPr>
          <w:ilvl w:val="0"/>
          <w:numId w:val="9"/>
        </w:numPr>
        <w:tabs>
          <w:tab w:val="left" w:pos="2070"/>
          <w:tab w:val="left" w:pos="2430"/>
        </w:tabs>
        <w:spacing w:after="0" w:line="240" w:lineRule="auto"/>
      </w:pPr>
      <w:r>
        <w:t>New technology portal</w:t>
      </w:r>
      <w:r w:rsidR="001A7878">
        <w:t xml:space="preserve"> </w:t>
      </w:r>
    </w:p>
    <w:p w:rsidR="00532440" w:rsidRDefault="00532440" w:rsidP="006900B5">
      <w:pPr>
        <w:pStyle w:val="ListParagraph"/>
        <w:numPr>
          <w:ilvl w:val="0"/>
          <w:numId w:val="9"/>
        </w:numPr>
        <w:tabs>
          <w:tab w:val="left" w:pos="2070"/>
          <w:tab w:val="left" w:pos="2430"/>
        </w:tabs>
        <w:spacing w:after="0" w:line="240" w:lineRule="auto"/>
      </w:pPr>
      <w:r>
        <w:t>Restructured TC MOP after Las Vegas</w:t>
      </w:r>
    </w:p>
    <w:p w:rsidR="00532440" w:rsidRDefault="00532440" w:rsidP="006900B5">
      <w:pPr>
        <w:pStyle w:val="ListParagraph"/>
        <w:numPr>
          <w:ilvl w:val="0"/>
          <w:numId w:val="9"/>
        </w:numPr>
        <w:tabs>
          <w:tab w:val="left" w:pos="2070"/>
          <w:tab w:val="left" w:pos="2430"/>
        </w:tabs>
        <w:spacing w:after="0" w:line="240" w:lineRule="auto"/>
      </w:pPr>
      <w:r>
        <w:t>Training workshops</w:t>
      </w:r>
      <w:r w:rsidR="001A7878">
        <w:t xml:space="preserve"> for TC officers were </w:t>
      </w:r>
      <w:r>
        <w:t xml:space="preserve">complete </w:t>
      </w:r>
      <w:r w:rsidR="001A7878">
        <w:t>by this point in the annual meeting. Officers are encouraged to plan for training at upcoming meetings.</w:t>
      </w:r>
    </w:p>
    <w:p w:rsidR="00532440" w:rsidRDefault="00532440" w:rsidP="006900B5">
      <w:pPr>
        <w:pStyle w:val="ListParagraph"/>
        <w:numPr>
          <w:ilvl w:val="0"/>
          <w:numId w:val="9"/>
        </w:numPr>
        <w:tabs>
          <w:tab w:val="left" w:pos="2070"/>
          <w:tab w:val="left" w:pos="2430"/>
        </w:tabs>
        <w:spacing w:after="0" w:line="240" w:lineRule="auto"/>
      </w:pPr>
      <w:r>
        <w:t xml:space="preserve">We are encouraged to have conference calls in lieu of </w:t>
      </w:r>
      <w:r w:rsidR="001A7878">
        <w:t xml:space="preserve">personal meetings, ideally before the annual and winter meetings take place. </w:t>
      </w:r>
    </w:p>
    <w:p w:rsidR="00532440" w:rsidRDefault="00532440" w:rsidP="006900B5">
      <w:pPr>
        <w:pStyle w:val="ListParagraph"/>
        <w:numPr>
          <w:ilvl w:val="0"/>
          <w:numId w:val="9"/>
        </w:numPr>
        <w:tabs>
          <w:tab w:val="left" w:pos="2070"/>
          <w:tab w:val="left" w:pos="2430"/>
        </w:tabs>
        <w:spacing w:after="0" w:line="240" w:lineRule="auto"/>
      </w:pPr>
      <w:r>
        <w:t>Conference and</w:t>
      </w:r>
      <w:r w:rsidR="001A7878">
        <w:t xml:space="preserve"> exhibitions Committee liaison visited the TC chair breakfast. There will be a refrigeration track for Long Beach. See attached summary of </w:t>
      </w:r>
      <w:r w:rsidR="00E40481">
        <w:t xml:space="preserve">information items attached herewith. </w:t>
      </w:r>
    </w:p>
    <w:p w:rsidR="000411C8" w:rsidRDefault="00532440" w:rsidP="006900B5">
      <w:pPr>
        <w:pStyle w:val="ListParagraph"/>
        <w:numPr>
          <w:ilvl w:val="0"/>
          <w:numId w:val="9"/>
        </w:numPr>
        <w:tabs>
          <w:tab w:val="left" w:pos="2070"/>
          <w:tab w:val="left" w:pos="2430"/>
        </w:tabs>
        <w:spacing w:after="0" w:line="240" w:lineRule="auto"/>
      </w:pPr>
      <w:r>
        <w:lastRenderedPageBreak/>
        <w:t>Publications</w:t>
      </w:r>
      <w:r w:rsidR="00E40481">
        <w:t xml:space="preserve"> Committee liaison visited the TC chair’s breakfast. A summary of the available information is attached. They seek </w:t>
      </w:r>
      <w:r>
        <w:t>strong tech</w:t>
      </w:r>
      <w:r w:rsidR="00E40481">
        <w:t xml:space="preserve">nical </w:t>
      </w:r>
      <w:r>
        <w:t>articles</w:t>
      </w:r>
      <w:r w:rsidR="00E40481">
        <w:t>.</w:t>
      </w:r>
      <w:r w:rsidR="000411C8">
        <w:t xml:space="preserve">  </w:t>
      </w:r>
    </w:p>
    <w:p w:rsidR="00980F83" w:rsidRPr="00E475B6" w:rsidRDefault="00980F83" w:rsidP="00C9187D">
      <w:pPr>
        <w:tabs>
          <w:tab w:val="left" w:pos="2070"/>
          <w:tab w:val="left" w:pos="2430"/>
        </w:tabs>
        <w:spacing w:after="0" w:line="240" w:lineRule="auto"/>
        <w:ind w:left="2074"/>
      </w:pPr>
    </w:p>
    <w:p w:rsidR="00E01646" w:rsidRDefault="00C509A9" w:rsidP="006900B5">
      <w:pPr>
        <w:numPr>
          <w:ilvl w:val="0"/>
          <w:numId w:val="2"/>
        </w:numPr>
        <w:tabs>
          <w:tab w:val="left" w:pos="360"/>
          <w:tab w:val="left" w:pos="2070"/>
          <w:tab w:val="left" w:pos="2430"/>
        </w:tabs>
        <w:spacing w:after="0" w:line="240" w:lineRule="auto"/>
        <w:ind w:left="2074" w:hanging="2164"/>
      </w:pPr>
      <w:r>
        <w:t>Liaison Reports:</w:t>
      </w:r>
      <w:r>
        <w:tab/>
      </w:r>
    </w:p>
    <w:p w:rsidR="0020724F" w:rsidRDefault="0020724F" w:rsidP="0020724F">
      <w:pPr>
        <w:tabs>
          <w:tab w:val="left" w:pos="2070"/>
          <w:tab w:val="left" w:pos="2430"/>
        </w:tabs>
        <w:spacing w:after="0" w:line="240" w:lineRule="auto"/>
        <w:ind w:left="2074"/>
      </w:pPr>
    </w:p>
    <w:p w:rsidR="00BA10EC" w:rsidRDefault="00BA10EC" w:rsidP="006900B5">
      <w:pPr>
        <w:numPr>
          <w:ilvl w:val="0"/>
          <w:numId w:val="5"/>
        </w:numPr>
        <w:tabs>
          <w:tab w:val="left" w:pos="360"/>
        </w:tabs>
        <w:spacing w:after="0" w:line="240" w:lineRule="auto"/>
        <w:contextualSpacing/>
      </w:pPr>
      <w:r>
        <w:t>Sect</w:t>
      </w:r>
      <w:r w:rsidR="00535BF5">
        <w:t>ion 10 Head – Jim Tauby</w:t>
      </w:r>
      <w:r>
        <w:t xml:space="preserve"> (</w:t>
      </w:r>
      <w:hyperlink r:id="rId8" w:history="1">
        <w:r w:rsidR="00FE3CD4" w:rsidRPr="00FE3CD4">
          <w:rPr>
            <w:rStyle w:val="Hyperlink"/>
          </w:rPr>
          <w:t>SH10@ashrae.net</w:t>
        </w:r>
      </w:hyperlink>
      <w:r>
        <w:t>)</w:t>
      </w:r>
    </w:p>
    <w:p w:rsidR="001427EB" w:rsidRDefault="001427EB" w:rsidP="001427EB">
      <w:pPr>
        <w:tabs>
          <w:tab w:val="left" w:pos="360"/>
        </w:tabs>
        <w:spacing w:after="0" w:line="240" w:lineRule="auto"/>
        <w:ind w:left="1080"/>
        <w:contextualSpacing/>
      </w:pPr>
      <w:r>
        <w:t>CEC is looking for programs to be submitted.  “Refrigeration</w:t>
      </w:r>
      <w:r w:rsidR="00E40481">
        <w:t>”</w:t>
      </w:r>
      <w:r>
        <w:t xml:space="preserve"> is slated for Long Beach.  Chicago </w:t>
      </w:r>
      <w:r w:rsidR="00E40481">
        <w:t>has a</w:t>
      </w:r>
      <w:r>
        <w:t xml:space="preserve"> refrigerant “mini track</w:t>
      </w:r>
      <w:r w:rsidR="00E40481">
        <w:t>”</w:t>
      </w:r>
      <w:r>
        <w:t xml:space="preserve">. </w:t>
      </w:r>
      <w:r w:rsidR="00E40481">
        <w:t>It was stated that henceforth, e</w:t>
      </w:r>
      <w:r>
        <w:t>very winter</w:t>
      </w:r>
      <w:r w:rsidR="00E40481">
        <w:t xml:space="preserve"> meeting </w:t>
      </w:r>
      <w:r>
        <w:t xml:space="preserve">will </w:t>
      </w:r>
      <w:r w:rsidR="00E40481">
        <w:t>have</w:t>
      </w:r>
      <w:r>
        <w:t xml:space="preserve"> a </w:t>
      </w:r>
      <w:r w:rsidR="00E40481">
        <w:t>refrigeration</w:t>
      </w:r>
      <w:r>
        <w:t xml:space="preserve"> trac</w:t>
      </w:r>
      <w:r w:rsidR="00E40481">
        <w:t>k.  Feb. 6 is the deadline for L</w:t>
      </w:r>
      <w:r>
        <w:t xml:space="preserve">ong </w:t>
      </w:r>
      <w:r w:rsidR="00E40481">
        <w:t>B</w:t>
      </w:r>
      <w:r>
        <w:t>each</w:t>
      </w:r>
      <w:r w:rsidR="00E40481">
        <w:t xml:space="preserve"> (subsequently extended to Feb. 10)</w:t>
      </w:r>
      <w:r>
        <w:t xml:space="preserve">. </w:t>
      </w:r>
      <w:r w:rsidR="00B11118">
        <w:t xml:space="preserve">Use of remote </w:t>
      </w:r>
      <w:r w:rsidR="008D3452">
        <w:t>programs meetings</w:t>
      </w:r>
      <w:r w:rsidR="00B11118">
        <w:t xml:space="preserve"> (RPM) are available. </w:t>
      </w:r>
      <w:r>
        <w:t>ASHRAE will be obtaining more hardware for remote meetings</w:t>
      </w:r>
      <w:r w:rsidR="00B11118">
        <w:t xml:space="preserve"> that can be conducted at physical meetings to engage those who are not able to attend in person</w:t>
      </w:r>
      <w:r>
        <w:t xml:space="preserve">.  ASHRAE also wants to have more meetings remotely. </w:t>
      </w:r>
      <w:r w:rsidR="00B11118">
        <w:t xml:space="preserve">Advanced notice is necessary; two weeks minimum notice is required. </w:t>
      </w:r>
      <w:r>
        <w:t xml:space="preserve">  </w:t>
      </w:r>
    </w:p>
    <w:p w:rsidR="00BA10EC" w:rsidRDefault="009D1CE1" w:rsidP="006900B5">
      <w:pPr>
        <w:numPr>
          <w:ilvl w:val="2"/>
          <w:numId w:val="3"/>
        </w:numPr>
        <w:tabs>
          <w:tab w:val="left" w:pos="360"/>
        </w:tabs>
        <w:spacing w:after="0" w:line="240" w:lineRule="auto"/>
        <w:contextualSpacing/>
      </w:pPr>
      <w:r>
        <w:t>CTTC – Andrew Reilman</w:t>
      </w:r>
      <w:r w:rsidR="00BA10EC">
        <w:t xml:space="preserve"> (</w:t>
      </w:r>
      <w:hyperlink r:id="rId9" w:history="1">
        <w:r w:rsidR="00FE3CD4" w:rsidRPr="00810601">
          <w:rPr>
            <w:rStyle w:val="Hyperlink"/>
          </w:rPr>
          <w:t>CTTC10@ashrae.net</w:t>
        </w:r>
      </w:hyperlink>
      <w:r w:rsidR="00BA10EC">
        <w:t xml:space="preserve">) </w:t>
      </w:r>
      <w:r w:rsidR="006C7B6C">
        <w:t xml:space="preserve">not present, no report. </w:t>
      </w:r>
    </w:p>
    <w:p w:rsidR="00BA10EC" w:rsidRDefault="00BA10EC" w:rsidP="006900B5">
      <w:pPr>
        <w:numPr>
          <w:ilvl w:val="2"/>
          <w:numId w:val="3"/>
        </w:numPr>
        <w:tabs>
          <w:tab w:val="left" w:pos="360"/>
        </w:tabs>
        <w:spacing w:after="0" w:line="240" w:lineRule="auto"/>
        <w:contextualSpacing/>
      </w:pPr>
      <w:r>
        <w:t>Resea</w:t>
      </w:r>
      <w:r w:rsidR="009D1CE1">
        <w:t>rch – H</w:t>
      </w:r>
      <w:r w:rsidR="00741110">
        <w:t>.</w:t>
      </w:r>
      <w:r w:rsidR="009D1CE1">
        <w:t xml:space="preserve"> </w:t>
      </w:r>
      <w:r w:rsidR="009D1CE1" w:rsidRPr="00D44DAC">
        <w:t>Ezzat</w:t>
      </w:r>
      <w:r w:rsidR="009D1CE1">
        <w:t xml:space="preserve"> Khalifa</w:t>
      </w:r>
      <w:r w:rsidR="00FE3CD4">
        <w:t xml:space="preserve"> </w:t>
      </w:r>
      <w:r>
        <w:t>(</w:t>
      </w:r>
      <w:hyperlink r:id="rId10" w:history="1">
        <w:r w:rsidR="00FE3CD4" w:rsidRPr="00FE3CD4">
          <w:rPr>
            <w:rStyle w:val="Hyperlink"/>
          </w:rPr>
          <w:t>RL10@ashrae.net</w:t>
        </w:r>
      </w:hyperlink>
      <w:r>
        <w:t xml:space="preserve">) </w:t>
      </w:r>
    </w:p>
    <w:p w:rsidR="00CE7091" w:rsidRDefault="003203B3" w:rsidP="006900B5">
      <w:pPr>
        <w:numPr>
          <w:ilvl w:val="3"/>
          <w:numId w:val="3"/>
        </w:numPr>
        <w:tabs>
          <w:tab w:val="left" w:pos="360"/>
        </w:tabs>
        <w:spacing w:after="0" w:line="240" w:lineRule="auto"/>
        <w:contextualSpacing/>
      </w:pPr>
      <w:r>
        <w:t>Important things</w:t>
      </w:r>
      <w:r w:rsidR="00B11118">
        <w:t>:</w:t>
      </w:r>
      <w:r>
        <w:t xml:space="preserve"> </w:t>
      </w:r>
      <w:r w:rsidR="00B11118">
        <w:t xml:space="preserve">There is a webinar </w:t>
      </w:r>
      <w:r>
        <w:t xml:space="preserve">training module for </w:t>
      </w:r>
      <w:r w:rsidR="00B11118">
        <w:t>project monitoring subcommittee chairs (</w:t>
      </w:r>
      <w:r>
        <w:t>PMS</w:t>
      </w:r>
      <w:r w:rsidR="00B11118">
        <w:t xml:space="preserve"> chairs)</w:t>
      </w:r>
      <w:r>
        <w:t xml:space="preserve">, </w:t>
      </w:r>
      <w:r w:rsidR="00B11118" w:rsidRPr="00B11118">
        <w:rPr>
          <w:highlight w:val="yellow"/>
        </w:rPr>
        <w:t xml:space="preserve">Note: </w:t>
      </w:r>
      <w:r w:rsidRPr="00B11118">
        <w:rPr>
          <w:highlight w:val="yellow"/>
        </w:rPr>
        <w:t xml:space="preserve">Lane </w:t>
      </w:r>
      <w:r w:rsidR="00B11118" w:rsidRPr="00B11118">
        <w:rPr>
          <w:highlight w:val="yellow"/>
        </w:rPr>
        <w:t xml:space="preserve">Loyko </w:t>
      </w:r>
      <w:r w:rsidRPr="00B11118">
        <w:rPr>
          <w:highlight w:val="yellow"/>
        </w:rPr>
        <w:t>must take this</w:t>
      </w:r>
      <w:r w:rsidR="00B11118">
        <w:t xml:space="preserve">. </w:t>
      </w:r>
      <w:r>
        <w:t>The PMS chair plays an important role so this is necessary.  ASHRAE is unique that is promotes research</w:t>
      </w:r>
      <w:r w:rsidR="00CE7091">
        <w:t xml:space="preserve"> and therefore we must be good</w:t>
      </w:r>
      <w:r>
        <w:t xml:space="preserve"> st</w:t>
      </w:r>
      <w:r w:rsidR="00CE7091">
        <w:t>ewards of the way research money is spent</w:t>
      </w:r>
      <w:r>
        <w:t xml:space="preserve">. </w:t>
      </w:r>
    </w:p>
    <w:p w:rsidR="00CE7091" w:rsidRDefault="003203B3" w:rsidP="006900B5">
      <w:pPr>
        <w:numPr>
          <w:ilvl w:val="3"/>
          <w:numId w:val="3"/>
        </w:numPr>
        <w:tabs>
          <w:tab w:val="left" w:pos="360"/>
        </w:tabs>
        <w:spacing w:after="0" w:line="240" w:lineRule="auto"/>
        <w:contextualSpacing/>
      </w:pPr>
      <w:r>
        <w:t xml:space="preserve"> Ezzat reviewed the necessities of complete work statements.  If important information is missing, it will likely be rejected and thus delayed.  </w:t>
      </w:r>
      <w:r w:rsidR="00CE7091">
        <w:t xml:space="preserve">The same concerns apply to </w:t>
      </w:r>
      <w:r>
        <w:t>RTAR</w:t>
      </w:r>
      <w:r w:rsidR="00CE7091">
        <w:t>s</w:t>
      </w:r>
      <w:r>
        <w:t xml:space="preserve">.  </w:t>
      </w:r>
      <w:r w:rsidR="00CE7091">
        <w:t>The s</w:t>
      </w:r>
      <w:r>
        <w:t>tate</w:t>
      </w:r>
      <w:r w:rsidR="00CE7091">
        <w:t>-</w:t>
      </w:r>
      <w:r>
        <w:t>of</w:t>
      </w:r>
      <w:r w:rsidR="00CE7091">
        <w:t>-</w:t>
      </w:r>
      <w:r>
        <w:t>the</w:t>
      </w:r>
      <w:r w:rsidR="00CE7091">
        <w:t>-a</w:t>
      </w:r>
      <w:r>
        <w:t>rt must be reference</w:t>
      </w:r>
      <w:r w:rsidR="00CE7091">
        <w:t>d</w:t>
      </w:r>
      <w:r>
        <w:t>.  Also</w:t>
      </w:r>
      <w:r w:rsidR="00CE7091">
        <w:t xml:space="preserve">, the </w:t>
      </w:r>
      <w:r>
        <w:t>reason</w:t>
      </w:r>
      <w:r w:rsidR="00CE7091">
        <w:t>s</w:t>
      </w:r>
      <w:r>
        <w:t xml:space="preserve"> for </w:t>
      </w:r>
      <w:r w:rsidR="00CE7091">
        <w:t xml:space="preserve">the </w:t>
      </w:r>
      <w:r>
        <w:t xml:space="preserve">work, and </w:t>
      </w:r>
      <w:r w:rsidR="00CE7091">
        <w:t xml:space="preserve">the </w:t>
      </w:r>
      <w:r>
        <w:t>benefits to ASHRAE</w:t>
      </w:r>
      <w:r w:rsidR="00CE7091">
        <w:t xml:space="preserve"> must be included</w:t>
      </w:r>
      <w:r>
        <w:t>.  If funding from other agencies are anticipated, it</w:t>
      </w:r>
      <w:r w:rsidR="00CE7091">
        <w:t>’</w:t>
      </w:r>
      <w:r>
        <w:t xml:space="preserve">s important to get specifics. </w:t>
      </w:r>
      <w:r w:rsidR="00CE7091">
        <w:t xml:space="preserve">There are </w:t>
      </w:r>
      <w:r>
        <w:t>wo other ways to get fun</w:t>
      </w:r>
      <w:r w:rsidR="00CE7091">
        <w:t>ding: innovative research grant - this</w:t>
      </w:r>
      <w:r>
        <w:t xml:space="preserve"> </w:t>
      </w:r>
      <w:r w:rsidR="00CE7091">
        <w:t>can’t</w:t>
      </w:r>
      <w:r>
        <w:t xml:space="preserve"> be </w:t>
      </w:r>
      <w:r w:rsidR="00CE7091">
        <w:t xml:space="preserve">a </w:t>
      </w:r>
      <w:r>
        <w:t>tech c</w:t>
      </w:r>
      <w:r w:rsidR="00CE7091">
        <w:t>ommittee RTAR or work statement;</w:t>
      </w:r>
      <w:r>
        <w:t xml:space="preserve"> </w:t>
      </w:r>
      <w:r w:rsidR="00CE7091">
        <w:t>t</w:t>
      </w:r>
      <w:r>
        <w:t xml:space="preserve">he other is the “early investigator award” for younger people interested in research. </w:t>
      </w:r>
    </w:p>
    <w:p w:rsidR="00D77205" w:rsidRDefault="00CE7091" w:rsidP="006900B5">
      <w:pPr>
        <w:numPr>
          <w:ilvl w:val="3"/>
          <w:numId w:val="3"/>
        </w:numPr>
        <w:tabs>
          <w:tab w:val="left" w:pos="360"/>
        </w:tabs>
        <w:spacing w:after="0" w:line="240" w:lineRule="auto"/>
        <w:contextualSpacing/>
      </w:pPr>
      <w:r>
        <w:t>An</w:t>
      </w:r>
      <w:r w:rsidR="003203B3">
        <w:t xml:space="preserve"> old research project </w:t>
      </w:r>
      <w:r>
        <w:t>RP</w:t>
      </w:r>
      <w:r w:rsidR="00D77205">
        <w:t xml:space="preserve"> </w:t>
      </w:r>
      <w:r w:rsidR="003203B3">
        <w:t xml:space="preserve">1327 needs to be investigated.  Per </w:t>
      </w:r>
      <w:r>
        <w:t>Kent Anderson</w:t>
      </w:r>
      <w:r w:rsidR="003203B3">
        <w:t xml:space="preserve">, </w:t>
      </w:r>
      <w:r>
        <w:t xml:space="preserve">a </w:t>
      </w:r>
      <w:r w:rsidR="003203B3">
        <w:t>final report was approved, but no presentation</w:t>
      </w:r>
      <w:r>
        <w:t xml:space="preserve"> has been made</w:t>
      </w:r>
      <w:r w:rsidR="003203B3">
        <w:t xml:space="preserve"> yet.  Gordon noted</w:t>
      </w:r>
      <w:r w:rsidR="004D66C3">
        <w:t xml:space="preserve"> this was included in the St. L</w:t>
      </w:r>
      <w:r w:rsidR="003203B3">
        <w:t>ouis minutes. Steve</w:t>
      </w:r>
      <w:r>
        <w:t xml:space="preserve"> Sanders</w:t>
      </w:r>
      <w:r w:rsidR="003203B3">
        <w:t xml:space="preserve"> will follow up with </w:t>
      </w:r>
      <w:r>
        <w:t>D</w:t>
      </w:r>
      <w:r w:rsidR="003203B3">
        <w:t>oug</w:t>
      </w:r>
      <w:r>
        <w:t xml:space="preserve"> Reindl</w:t>
      </w:r>
      <w:r w:rsidR="003203B3">
        <w:t xml:space="preserve"> and forward </w:t>
      </w:r>
      <w:r>
        <w:t xml:space="preserve">pertinent information </w:t>
      </w:r>
      <w:r w:rsidR="003203B3">
        <w:t xml:space="preserve">to Ezzat.  </w:t>
      </w:r>
      <w:r w:rsidR="00D77205">
        <w:t>Doug Reindl arrived soon after the discussion had begun and reported that the final report for RP 1327 needs some adjustments.  All data need</w:t>
      </w:r>
      <w:r w:rsidR="008D3452">
        <w:t>s</w:t>
      </w:r>
      <w:r w:rsidR="00D77205">
        <w:t xml:space="preserve"> to be submitted and a technical paper submitted. </w:t>
      </w:r>
    </w:p>
    <w:p w:rsidR="003203B3" w:rsidRDefault="00CE7091" w:rsidP="006900B5">
      <w:pPr>
        <w:numPr>
          <w:ilvl w:val="3"/>
          <w:numId w:val="3"/>
        </w:numPr>
        <w:tabs>
          <w:tab w:val="left" w:pos="360"/>
        </w:tabs>
        <w:spacing w:after="0" w:line="240" w:lineRule="auto"/>
        <w:contextualSpacing/>
      </w:pPr>
      <w:r>
        <w:t>RP</w:t>
      </w:r>
      <w:r w:rsidR="00D77205">
        <w:t xml:space="preserve"> </w:t>
      </w:r>
      <w:r>
        <w:t>1569 status</w:t>
      </w:r>
      <w:r w:rsidR="008D3452">
        <w:t>:</w:t>
      </w:r>
      <w:r>
        <w:t xml:space="preserve"> </w:t>
      </w:r>
      <w:r w:rsidR="008D3452">
        <w:t>The t</w:t>
      </w:r>
      <w:r w:rsidR="003203B3">
        <w:t>ime frame will need to be extended</w:t>
      </w:r>
      <w:r w:rsidR="003203B3" w:rsidRPr="00281A7B">
        <w:rPr>
          <w:highlight w:val="yellow"/>
        </w:rPr>
        <w:t>.  Lane</w:t>
      </w:r>
      <w:r w:rsidR="00D77205" w:rsidRPr="00281A7B">
        <w:rPr>
          <w:highlight w:val="yellow"/>
        </w:rPr>
        <w:t xml:space="preserve"> Loyko</w:t>
      </w:r>
      <w:r w:rsidR="003203B3" w:rsidRPr="00281A7B">
        <w:rPr>
          <w:highlight w:val="yellow"/>
        </w:rPr>
        <w:t xml:space="preserve"> to f</w:t>
      </w:r>
      <w:r w:rsidR="00D77205" w:rsidRPr="00281A7B">
        <w:rPr>
          <w:highlight w:val="yellow"/>
        </w:rPr>
        <w:t>orward the request to Ezzat after</w:t>
      </w:r>
      <w:r w:rsidR="003203B3" w:rsidRPr="00281A7B">
        <w:rPr>
          <w:highlight w:val="yellow"/>
        </w:rPr>
        <w:t xml:space="preserve"> the </w:t>
      </w:r>
      <w:r w:rsidR="00D77205" w:rsidRPr="00281A7B">
        <w:rPr>
          <w:highlight w:val="yellow"/>
        </w:rPr>
        <w:t>extension</w:t>
      </w:r>
      <w:r w:rsidR="003203B3" w:rsidRPr="00281A7B">
        <w:rPr>
          <w:highlight w:val="yellow"/>
        </w:rPr>
        <w:t xml:space="preserve"> is formally requested</w:t>
      </w:r>
      <w:r w:rsidR="00D77205">
        <w:t xml:space="preserve"> (occurred later in this meeting</w:t>
      </w:r>
      <w:r w:rsidR="004D66C3">
        <w:t>, see below</w:t>
      </w:r>
      <w:r w:rsidR="00D77205">
        <w:t>)</w:t>
      </w:r>
      <w:r w:rsidR="003203B3">
        <w:t xml:space="preserve">.  </w:t>
      </w:r>
    </w:p>
    <w:p w:rsidR="00445DF1" w:rsidRDefault="00BA10EC" w:rsidP="006900B5">
      <w:pPr>
        <w:numPr>
          <w:ilvl w:val="2"/>
          <w:numId w:val="3"/>
        </w:numPr>
        <w:tabs>
          <w:tab w:val="left" w:pos="360"/>
        </w:tabs>
        <w:spacing w:after="0" w:line="240" w:lineRule="auto"/>
        <w:contextualSpacing/>
      </w:pPr>
      <w:r>
        <w:t>Standard</w:t>
      </w:r>
      <w:r w:rsidR="003B7E2E">
        <w:t>s</w:t>
      </w:r>
      <w:r>
        <w:t xml:space="preserve"> – </w:t>
      </w:r>
      <w:r w:rsidR="009D1CE1">
        <w:t>Arsen Melikov</w:t>
      </w:r>
      <w:r>
        <w:t xml:space="preserve"> (</w:t>
      </w:r>
      <w:hyperlink r:id="rId11" w:history="1">
        <w:r w:rsidR="006A0B4B" w:rsidRPr="006A0B4B">
          <w:rPr>
            <w:rStyle w:val="Hyperlink"/>
          </w:rPr>
          <w:t>SL10@ashrae.net</w:t>
        </w:r>
      </w:hyperlink>
      <w:r>
        <w:t xml:space="preserve">) </w:t>
      </w:r>
      <w:r w:rsidR="009D1CE1">
        <w:t>as of 07/01/2016</w:t>
      </w:r>
      <w:r w:rsidR="00576DDB">
        <w:t xml:space="preserve"> – </w:t>
      </w:r>
      <w:r w:rsidR="00445DF1">
        <w:t>Bruce Griffith kindly substituted</w:t>
      </w:r>
      <w:r w:rsidR="00576DDB">
        <w:t>.</w:t>
      </w:r>
    </w:p>
    <w:p w:rsidR="00BA10EC" w:rsidRDefault="00445DF1" w:rsidP="006900B5">
      <w:pPr>
        <w:pStyle w:val="ListParagraph"/>
        <w:numPr>
          <w:ilvl w:val="3"/>
          <w:numId w:val="3"/>
        </w:numPr>
        <w:tabs>
          <w:tab w:val="left" w:pos="360"/>
        </w:tabs>
        <w:spacing w:after="0" w:line="240" w:lineRule="auto"/>
      </w:pPr>
      <w:r>
        <w:t xml:space="preserve">Please see report attached herewith. </w:t>
      </w:r>
    </w:p>
    <w:p w:rsidR="00BA10EC" w:rsidRDefault="00BA10EC" w:rsidP="006900B5">
      <w:pPr>
        <w:numPr>
          <w:ilvl w:val="2"/>
          <w:numId w:val="3"/>
        </w:numPr>
        <w:tabs>
          <w:tab w:val="left" w:pos="360"/>
        </w:tabs>
        <w:spacing w:after="0" w:line="240" w:lineRule="auto"/>
        <w:contextualSpacing/>
      </w:pPr>
      <w:r>
        <w:t>Mgr. Stds. – Stephanie C. Reiniche (</w:t>
      </w:r>
      <w:hyperlink r:id="rId12" w:history="1">
        <w:r w:rsidRPr="00D213E5">
          <w:rPr>
            <w:rStyle w:val="Hyperlink"/>
          </w:rPr>
          <w:t>sreiniche@ashrae.org</w:t>
        </w:r>
      </w:hyperlink>
      <w:r>
        <w:t>)</w:t>
      </w:r>
      <w:r w:rsidR="006C7B6C">
        <w:t xml:space="preserve"> not present, no report. </w:t>
      </w:r>
      <w:r>
        <w:t xml:space="preserve"> </w:t>
      </w:r>
    </w:p>
    <w:p w:rsidR="00BA10EC" w:rsidRDefault="00BA10EC" w:rsidP="006900B5">
      <w:pPr>
        <w:numPr>
          <w:ilvl w:val="2"/>
          <w:numId w:val="3"/>
        </w:numPr>
        <w:tabs>
          <w:tab w:val="left" w:pos="360"/>
        </w:tabs>
        <w:spacing w:after="0" w:line="240" w:lineRule="auto"/>
        <w:contextualSpacing/>
      </w:pPr>
      <w:r>
        <w:t>Staff:  MORTS – Michael R. Vaughn (</w:t>
      </w:r>
      <w:hyperlink r:id="rId13" w:history="1">
        <w:r w:rsidRPr="00D213E5">
          <w:rPr>
            <w:rStyle w:val="Hyperlink"/>
          </w:rPr>
          <w:t>mvaughn@ashrae.org</w:t>
        </w:r>
      </w:hyperlink>
      <w:r>
        <w:t xml:space="preserve">) </w:t>
      </w:r>
      <w:r w:rsidR="006C7B6C">
        <w:t xml:space="preserve">not present, no report. </w:t>
      </w:r>
    </w:p>
    <w:p w:rsidR="005E7976" w:rsidRDefault="009D1CE1" w:rsidP="006900B5">
      <w:pPr>
        <w:numPr>
          <w:ilvl w:val="2"/>
          <w:numId w:val="3"/>
        </w:numPr>
        <w:tabs>
          <w:tab w:val="left" w:pos="360"/>
        </w:tabs>
        <w:spacing w:after="0" w:line="240" w:lineRule="auto"/>
        <w:contextualSpacing/>
      </w:pPr>
      <w:r>
        <w:t>H</w:t>
      </w:r>
      <w:r w:rsidR="005E7976">
        <w:t>andbook</w:t>
      </w:r>
      <w:r>
        <w:t xml:space="preserve"> </w:t>
      </w:r>
      <w:r w:rsidR="003B7E2E">
        <w:t>Refrigeration</w:t>
      </w:r>
      <w:r>
        <w:t xml:space="preserve"> – Harry J Enck</w:t>
      </w:r>
      <w:r w:rsidR="00F8709C">
        <w:t xml:space="preserve"> </w:t>
      </w:r>
      <w:r w:rsidRPr="009D1CE1">
        <w:rPr>
          <w:color w:val="365F91"/>
        </w:rPr>
        <w:t>(</w:t>
      </w:r>
      <w:hyperlink r:id="rId14" w:history="1">
        <w:r w:rsidRPr="009077BE">
          <w:rPr>
            <w:rStyle w:val="Hyperlink"/>
          </w:rPr>
          <w:t>hjenck@cxgbs.com</w:t>
        </w:r>
      </w:hyperlink>
      <w:r w:rsidR="00F8709C">
        <w:t>)</w:t>
      </w:r>
      <w:r w:rsidR="001427EB">
        <w:t xml:space="preserve"> </w:t>
      </w:r>
      <w:r w:rsidR="00D77205">
        <w:t xml:space="preserve">not present, </w:t>
      </w:r>
      <w:r w:rsidR="001427EB">
        <w:t>Don Fenton</w:t>
      </w:r>
      <w:r w:rsidR="00D77205">
        <w:t xml:space="preserve"> </w:t>
      </w:r>
      <w:r w:rsidR="001427EB">
        <w:t>substituted.</w:t>
      </w:r>
    </w:p>
    <w:p w:rsidR="00D77205" w:rsidRDefault="001427EB" w:rsidP="006900B5">
      <w:pPr>
        <w:pStyle w:val="ListParagraph"/>
        <w:numPr>
          <w:ilvl w:val="3"/>
          <w:numId w:val="3"/>
        </w:numPr>
        <w:tabs>
          <w:tab w:val="left" w:pos="360"/>
        </w:tabs>
        <w:spacing w:after="0" w:line="240" w:lineRule="auto"/>
      </w:pPr>
      <w:r>
        <w:t xml:space="preserve">Chapters are due this spring.  Exact dates are available. </w:t>
      </w:r>
    </w:p>
    <w:p w:rsidR="00D77205" w:rsidRDefault="00D77205" w:rsidP="006900B5">
      <w:pPr>
        <w:pStyle w:val="ListParagraph"/>
        <w:numPr>
          <w:ilvl w:val="3"/>
          <w:numId w:val="3"/>
        </w:numPr>
        <w:tabs>
          <w:tab w:val="left" w:pos="360"/>
        </w:tabs>
        <w:spacing w:after="0" w:line="240" w:lineRule="auto"/>
      </w:pPr>
      <w:r>
        <w:t>Don thanked</w:t>
      </w:r>
      <w:r w:rsidR="001427EB">
        <w:t xml:space="preserve"> us all. </w:t>
      </w:r>
    </w:p>
    <w:p w:rsidR="001427EB" w:rsidRDefault="00D77205" w:rsidP="006900B5">
      <w:pPr>
        <w:pStyle w:val="ListParagraph"/>
        <w:numPr>
          <w:ilvl w:val="3"/>
          <w:numId w:val="3"/>
        </w:numPr>
        <w:tabs>
          <w:tab w:val="left" w:pos="360"/>
        </w:tabs>
        <w:spacing w:after="0" w:line="240" w:lineRule="auto"/>
      </w:pPr>
      <w:r>
        <w:t xml:space="preserve"> Submit to ASHRAE</w:t>
      </w:r>
      <w:r w:rsidR="002300BA">
        <w:t xml:space="preserve"> (Harry J Enck) and to D</w:t>
      </w:r>
      <w:r w:rsidR="001427EB">
        <w:t xml:space="preserve">on.  Please contact Don for any questions. </w:t>
      </w:r>
    </w:p>
    <w:p w:rsidR="007F41AE" w:rsidRPr="007F41AE" w:rsidRDefault="008E4971" w:rsidP="006900B5">
      <w:pPr>
        <w:pStyle w:val="ListParagraph"/>
        <w:numPr>
          <w:ilvl w:val="0"/>
          <w:numId w:val="10"/>
        </w:numPr>
        <w:spacing w:line="240" w:lineRule="auto"/>
      </w:pPr>
      <w:r>
        <w:lastRenderedPageBreak/>
        <w:t xml:space="preserve">See </w:t>
      </w:r>
      <w:r w:rsidR="006F7087">
        <w:t>ASHRAE</w:t>
      </w:r>
      <w:r>
        <w:t xml:space="preserve"> handbook section online for checklists etc.  Training for </w:t>
      </w:r>
      <w:r w:rsidR="006F7087">
        <w:t xml:space="preserve">the </w:t>
      </w:r>
      <w:r>
        <w:t>han</w:t>
      </w:r>
      <w:r w:rsidR="006F7087">
        <w:t>d</w:t>
      </w:r>
      <w:r>
        <w:t>book editing program is available</w:t>
      </w:r>
      <w:r w:rsidR="006F7087">
        <w:t xml:space="preserve"> via an online portal. Mark</w:t>
      </w:r>
      <w:r>
        <w:t xml:space="preserve"> </w:t>
      </w:r>
      <w:r w:rsidR="006F7087">
        <w:t>O</w:t>
      </w:r>
      <w:r>
        <w:t>wen</w:t>
      </w:r>
      <w:r w:rsidR="006F7087">
        <w:t xml:space="preserve"> and</w:t>
      </w:r>
      <w:r>
        <w:t xml:space="preserve"> </w:t>
      </w:r>
      <w:r w:rsidR="006F7087">
        <w:t>Heather</w:t>
      </w:r>
      <w:r>
        <w:t xml:space="preserve"> </w:t>
      </w:r>
      <w:r w:rsidR="006F7087">
        <w:t xml:space="preserve">Kennedy are staff persons for the </w:t>
      </w:r>
      <w:r>
        <w:t>handbook</w:t>
      </w:r>
      <w:r w:rsidR="006F7087">
        <w:t>.</w:t>
      </w:r>
      <w:r>
        <w:t xml:space="preserve">  </w:t>
      </w:r>
      <w:r w:rsidR="00D77205">
        <w:t xml:space="preserve">Handbook Central website: </w:t>
      </w:r>
      <w:r w:rsidR="006F7087">
        <w:t xml:space="preserve">  User</w:t>
      </w:r>
      <w:r w:rsidR="00D77205">
        <w:t>- hndbkhero; Password: hvacrev;</w:t>
      </w:r>
    </w:p>
    <w:p w:rsidR="007F41AE" w:rsidRPr="007F41AE" w:rsidRDefault="007F41AE" w:rsidP="007F41AE">
      <w:pPr>
        <w:rPr>
          <w:color w:val="1F497D"/>
        </w:rPr>
      </w:pPr>
      <w:r w:rsidRPr="007F41AE">
        <w:rPr>
          <w:color w:val="1F497D"/>
        </w:rPr>
        <w:t>(</w:t>
      </w:r>
      <w:hyperlink r:id="rId15" w:history="1">
        <w:r w:rsidRPr="007F41AE">
          <w:rPr>
            <w:color w:val="0563C1"/>
            <w:u w:val="single"/>
          </w:rPr>
          <w:t>https://www.ashrae.org/resources--publications/ashrae-handbook-central</w:t>
        </w:r>
      </w:hyperlink>
      <w:r w:rsidRPr="007F41AE">
        <w:rPr>
          <w:color w:val="1F497D"/>
        </w:rPr>
        <w:t>)</w:t>
      </w:r>
    </w:p>
    <w:p w:rsidR="00160068" w:rsidRDefault="006F7087" w:rsidP="006900B5">
      <w:pPr>
        <w:numPr>
          <w:ilvl w:val="0"/>
          <w:numId w:val="5"/>
        </w:numPr>
        <w:tabs>
          <w:tab w:val="left" w:pos="360"/>
        </w:tabs>
        <w:spacing w:after="0" w:line="360" w:lineRule="auto"/>
        <w:contextualSpacing/>
      </w:pPr>
      <w:r w:rsidRPr="00474649">
        <w:t>Jason</w:t>
      </w:r>
      <w:r>
        <w:t xml:space="preserve"> Robbins – </w:t>
      </w:r>
      <w:r w:rsidR="00D77205">
        <w:t>Refrigeration Committee (</w:t>
      </w:r>
      <w:r>
        <w:t>REF</w:t>
      </w:r>
      <w:r w:rsidR="00D77205">
        <w:t>)</w:t>
      </w:r>
      <w:r w:rsidR="00160068">
        <w:t xml:space="preserve"> lia</w:t>
      </w:r>
      <w:r>
        <w:t>ison</w:t>
      </w:r>
      <w:r w:rsidR="00160068">
        <w:t xml:space="preserve"> </w:t>
      </w:r>
    </w:p>
    <w:p w:rsidR="00A85CE8" w:rsidRDefault="00A85CE8" w:rsidP="006900B5">
      <w:pPr>
        <w:numPr>
          <w:ilvl w:val="0"/>
          <w:numId w:val="6"/>
        </w:numPr>
        <w:tabs>
          <w:tab w:val="left" w:pos="360"/>
        </w:tabs>
        <w:spacing w:after="0" w:line="240" w:lineRule="auto"/>
        <w:contextualSpacing/>
      </w:pPr>
      <w:r>
        <w:t>Looking for distinguished lecturers, especially for refrigeration in international countries.</w:t>
      </w:r>
    </w:p>
    <w:p w:rsidR="00A85CE8" w:rsidRDefault="00B64FEB" w:rsidP="006900B5">
      <w:pPr>
        <w:numPr>
          <w:ilvl w:val="0"/>
          <w:numId w:val="6"/>
        </w:numPr>
        <w:tabs>
          <w:tab w:val="left" w:pos="360"/>
        </w:tabs>
        <w:spacing w:after="0" w:line="240" w:lineRule="auto"/>
        <w:contextualSpacing/>
      </w:pPr>
      <w:r>
        <w:t xml:space="preserve">The HFC reduction agreement of </w:t>
      </w:r>
      <w:r w:rsidR="00A85CE8">
        <w:t xml:space="preserve">Kigali, </w:t>
      </w:r>
      <w:r>
        <w:t xml:space="preserve">was </w:t>
      </w:r>
      <w:r w:rsidR="00A85CE8">
        <w:t xml:space="preserve">signed by all except </w:t>
      </w:r>
      <w:r>
        <w:t xml:space="preserve">the </w:t>
      </w:r>
      <w:r w:rsidR="00A85CE8">
        <w:t xml:space="preserve">USA.  </w:t>
      </w:r>
      <w:r>
        <w:t>It will not be</w:t>
      </w:r>
      <w:r w:rsidR="00A85CE8">
        <w:t xml:space="preserve"> in effect </w:t>
      </w:r>
      <w:r>
        <w:t>un</w:t>
      </w:r>
      <w:r w:rsidR="00A85CE8">
        <w:t xml:space="preserve">til 2019.  </w:t>
      </w:r>
    </w:p>
    <w:p w:rsidR="004178D7" w:rsidRDefault="00B64FEB" w:rsidP="006900B5">
      <w:pPr>
        <w:numPr>
          <w:ilvl w:val="0"/>
          <w:numId w:val="6"/>
        </w:numPr>
        <w:tabs>
          <w:tab w:val="left" w:pos="360"/>
        </w:tabs>
        <w:spacing w:after="0" w:line="240" w:lineRule="auto"/>
        <w:contextualSpacing/>
      </w:pPr>
      <w:r>
        <w:t>The a</w:t>
      </w:r>
      <w:r w:rsidR="00A85CE8">
        <w:t>mmonia position document</w:t>
      </w:r>
      <w:r>
        <w:t xml:space="preserve"> was</w:t>
      </w:r>
      <w:r w:rsidR="00A85CE8">
        <w:t xml:space="preserve"> re-affirmed.  </w:t>
      </w:r>
      <w:r w:rsidR="004178D7">
        <w:t>But it will be updated again</w:t>
      </w:r>
      <w:r>
        <w:t>, and perhaps combined into another general position statement on refrigerants.</w:t>
      </w:r>
      <w:r w:rsidR="004178D7">
        <w:t xml:space="preserve"> </w:t>
      </w:r>
    </w:p>
    <w:p w:rsidR="00160068" w:rsidRDefault="004178D7" w:rsidP="006900B5">
      <w:pPr>
        <w:numPr>
          <w:ilvl w:val="0"/>
          <w:numId w:val="6"/>
        </w:numPr>
        <w:tabs>
          <w:tab w:val="left" w:pos="360"/>
        </w:tabs>
        <w:spacing w:after="0" w:line="240" w:lineRule="auto"/>
        <w:contextualSpacing/>
      </w:pPr>
      <w:r>
        <w:t xml:space="preserve">Please submit programs soon. </w:t>
      </w:r>
      <w:r w:rsidR="00160068">
        <w:t xml:space="preserve">  </w:t>
      </w:r>
    </w:p>
    <w:p w:rsidR="0020724F" w:rsidRDefault="0020724F" w:rsidP="0020724F">
      <w:pPr>
        <w:tabs>
          <w:tab w:val="left" w:pos="360"/>
        </w:tabs>
        <w:spacing w:after="0" w:line="240" w:lineRule="auto"/>
        <w:ind w:left="1440"/>
        <w:contextualSpacing/>
      </w:pPr>
    </w:p>
    <w:p w:rsidR="0012099C" w:rsidRDefault="009F3F0E" w:rsidP="006900B5">
      <w:pPr>
        <w:numPr>
          <w:ilvl w:val="0"/>
          <w:numId w:val="5"/>
        </w:numPr>
        <w:tabs>
          <w:tab w:val="left" w:pos="360"/>
        </w:tabs>
        <w:spacing w:after="0" w:line="360" w:lineRule="auto"/>
        <w:contextualSpacing/>
      </w:pPr>
      <w:r>
        <w:t>IIAR</w:t>
      </w:r>
      <w:r w:rsidR="0012099C">
        <w:t xml:space="preserve"> </w:t>
      </w:r>
      <w:r w:rsidR="001427EB">
        <w:t>– Eric Smith</w:t>
      </w:r>
      <w:r w:rsidR="0012099C">
        <w:t xml:space="preserve">, IIAR </w:t>
      </w:r>
      <w:r w:rsidR="00B64FEB">
        <w:t xml:space="preserve">Vice </w:t>
      </w:r>
      <w:r w:rsidR="0012099C">
        <w:t>President reported.</w:t>
      </w:r>
    </w:p>
    <w:p w:rsidR="009F3F0E" w:rsidRDefault="006C7B6C" w:rsidP="006900B5">
      <w:pPr>
        <w:numPr>
          <w:ilvl w:val="0"/>
          <w:numId w:val="7"/>
        </w:numPr>
        <w:tabs>
          <w:tab w:val="left" w:pos="360"/>
        </w:tabs>
        <w:spacing w:after="0" w:line="240" w:lineRule="auto"/>
        <w:contextualSpacing/>
      </w:pPr>
      <w:r>
        <w:t xml:space="preserve">IIAR submitted </w:t>
      </w:r>
      <w:r w:rsidR="00B64FEB">
        <w:t xml:space="preserve">a </w:t>
      </w:r>
      <w:r>
        <w:t xml:space="preserve">change proposal to ASHRAE 15 to reference IIAR 2 for ammonia refrigeration systems.  The CMP was approved by the committee and will be submitted for public review.  Addendum A of IIAR 2 will be submitted for public review. </w:t>
      </w:r>
    </w:p>
    <w:p w:rsidR="00B64FEB" w:rsidRDefault="00B64FEB" w:rsidP="00B64FEB">
      <w:pPr>
        <w:tabs>
          <w:tab w:val="left" w:pos="360"/>
        </w:tabs>
        <w:spacing w:after="0" w:line="240" w:lineRule="auto"/>
        <w:ind w:left="1800"/>
        <w:contextualSpacing/>
      </w:pPr>
    </w:p>
    <w:p w:rsidR="00C9187D" w:rsidRDefault="00C509A9" w:rsidP="006900B5">
      <w:pPr>
        <w:pStyle w:val="ListParagraph"/>
        <w:numPr>
          <w:ilvl w:val="0"/>
          <w:numId w:val="2"/>
        </w:numPr>
        <w:tabs>
          <w:tab w:val="left" w:pos="360"/>
          <w:tab w:val="left" w:pos="2070"/>
          <w:tab w:val="left" w:pos="2430"/>
          <w:tab w:val="left" w:pos="3150"/>
        </w:tabs>
        <w:spacing w:after="0" w:line="240" w:lineRule="auto"/>
      </w:pPr>
      <w:r>
        <w:t xml:space="preserve">Membership Subcommittee </w:t>
      </w:r>
      <w:r w:rsidR="006A38EE">
        <w:t xml:space="preserve">Report </w:t>
      </w:r>
      <w:r w:rsidR="00F24A75">
        <w:t>(Struder</w:t>
      </w:r>
      <w:r>
        <w:t>)</w:t>
      </w:r>
      <w:r w:rsidR="00D31238">
        <w:t xml:space="preserve"> </w:t>
      </w:r>
    </w:p>
    <w:p w:rsidR="00B275DF" w:rsidRDefault="00F24A75" w:rsidP="006900B5">
      <w:pPr>
        <w:pStyle w:val="ListParagraph"/>
        <w:numPr>
          <w:ilvl w:val="0"/>
          <w:numId w:val="7"/>
        </w:numPr>
        <w:tabs>
          <w:tab w:val="left" w:pos="360"/>
        </w:tabs>
        <w:spacing w:after="0" w:line="240" w:lineRule="auto"/>
      </w:pPr>
      <w:r>
        <w:t xml:space="preserve">Jim Young, and Robert Jones will roll off as voting members after the annual </w:t>
      </w:r>
      <w:r w:rsidR="00221246">
        <w:t xml:space="preserve">(summer) </w:t>
      </w:r>
      <w:r>
        <w:t xml:space="preserve">meeting in 2017. </w:t>
      </w:r>
      <w:r w:rsidR="00B275DF">
        <w:t xml:space="preserve"> </w:t>
      </w:r>
    </w:p>
    <w:p w:rsidR="00877D2E" w:rsidRDefault="00B275DF" w:rsidP="006900B5">
      <w:pPr>
        <w:pStyle w:val="ListParagraph"/>
        <w:numPr>
          <w:ilvl w:val="0"/>
          <w:numId w:val="7"/>
        </w:numPr>
        <w:tabs>
          <w:tab w:val="left" w:pos="360"/>
        </w:tabs>
        <w:spacing w:after="0" w:line="240" w:lineRule="auto"/>
      </w:pPr>
      <w:r>
        <w:t>Alan Neely</w:t>
      </w:r>
      <w:r w:rsidR="00221246">
        <w:t>, Caleb Nelson</w:t>
      </w:r>
      <w:r>
        <w:t xml:space="preserve"> and Daryl Pe</w:t>
      </w:r>
      <w:r w:rsidR="002300BA">
        <w:t>i</w:t>
      </w:r>
      <w:r>
        <w:t>l will roll on as voting members after</w:t>
      </w:r>
      <w:r w:rsidR="00221246">
        <w:t xml:space="preserve"> the annual (summer) meeting, 2017. </w:t>
      </w:r>
      <w:r>
        <w:t xml:space="preserve"> </w:t>
      </w:r>
    </w:p>
    <w:p w:rsidR="00B275DF" w:rsidRDefault="00B275DF" w:rsidP="006900B5">
      <w:pPr>
        <w:pStyle w:val="ListParagraph"/>
        <w:numPr>
          <w:ilvl w:val="0"/>
          <w:numId w:val="7"/>
        </w:numPr>
        <w:tabs>
          <w:tab w:val="left" w:pos="360"/>
        </w:tabs>
        <w:spacing w:after="0" w:line="240" w:lineRule="auto"/>
      </w:pPr>
      <w:r>
        <w:t>Gordon will be serving a 3</w:t>
      </w:r>
      <w:r w:rsidRPr="00221246">
        <w:rPr>
          <w:vertAlign w:val="superscript"/>
        </w:rPr>
        <w:t>rd</w:t>
      </w:r>
      <w:r>
        <w:t xml:space="preserve"> year as chair.  He has asked for anyone interested in being chair. </w:t>
      </w:r>
      <w:r w:rsidR="002300BA">
        <w:t>Gordon a</w:t>
      </w:r>
      <w:r>
        <w:t>sk</w:t>
      </w:r>
      <w:r w:rsidR="002300BA">
        <w:t>ed</w:t>
      </w:r>
      <w:r>
        <w:t xml:space="preserve"> for voting members to consider </w:t>
      </w:r>
      <w:r w:rsidR="002300BA">
        <w:t>taking the position for the next term</w:t>
      </w:r>
      <w:r>
        <w:t xml:space="preserve">. </w:t>
      </w:r>
      <w:r w:rsidR="00221246">
        <w:t>A vote was conducted to re-affirm Gordon Struder for a 3</w:t>
      </w:r>
      <w:r w:rsidR="00221246" w:rsidRPr="00221246">
        <w:rPr>
          <w:vertAlign w:val="superscript"/>
        </w:rPr>
        <w:t>rd</w:t>
      </w:r>
      <w:r w:rsidR="00221246">
        <w:t xml:space="preserve"> year. Motion by Alan Neely, 2</w:t>
      </w:r>
      <w:r w:rsidR="00221246" w:rsidRPr="00221246">
        <w:rPr>
          <w:vertAlign w:val="superscript"/>
        </w:rPr>
        <w:t>nd</w:t>
      </w:r>
      <w:r w:rsidR="00221246">
        <w:t xml:space="preserve"> by Kent Anderson. </w:t>
      </w:r>
      <w:r w:rsidR="004D66C3" w:rsidRPr="004D66C3">
        <w:rPr>
          <w:b/>
        </w:rPr>
        <w:t xml:space="preserve">Motion approved </w:t>
      </w:r>
      <w:r w:rsidR="00221246" w:rsidRPr="004D66C3">
        <w:rPr>
          <w:b/>
        </w:rPr>
        <w:t>8/0/1</w:t>
      </w:r>
      <w:r w:rsidR="00221246">
        <w:t xml:space="preserve">. Gordon abstained. </w:t>
      </w:r>
    </w:p>
    <w:p w:rsidR="00B275DF" w:rsidRDefault="00221246" w:rsidP="006900B5">
      <w:pPr>
        <w:pStyle w:val="ListParagraph"/>
        <w:numPr>
          <w:ilvl w:val="0"/>
          <w:numId w:val="7"/>
        </w:numPr>
        <w:tabs>
          <w:tab w:val="left" w:pos="360"/>
        </w:tabs>
        <w:spacing w:after="0" w:line="240" w:lineRule="auto"/>
      </w:pPr>
      <w:r>
        <w:t xml:space="preserve">Voting </w:t>
      </w:r>
      <w:r w:rsidR="00B275DF">
        <w:t>Non</w:t>
      </w:r>
      <w:r>
        <w:t>-</w:t>
      </w:r>
      <w:r w:rsidR="00B275DF">
        <w:t xml:space="preserve">quorum </w:t>
      </w:r>
      <w:r>
        <w:t>members can be anyone.</w:t>
      </w:r>
      <w:r w:rsidR="00B275DF">
        <w:t xml:space="preserve"> </w:t>
      </w:r>
      <w:r>
        <w:t>T</w:t>
      </w:r>
      <w:r w:rsidR="00B275DF">
        <w:t xml:space="preserve">hey don’t count for a quorum if they don’t show. </w:t>
      </w:r>
      <w:r>
        <w:t xml:space="preserve">This is usually a member who can’t consistently attend the meetings. </w:t>
      </w:r>
      <w:r w:rsidR="00B275DF">
        <w:t xml:space="preserve"> </w:t>
      </w:r>
    </w:p>
    <w:p w:rsidR="00B275DF" w:rsidRDefault="00B275DF" w:rsidP="00F24A75">
      <w:pPr>
        <w:tabs>
          <w:tab w:val="left" w:pos="360"/>
        </w:tabs>
        <w:spacing w:after="0" w:line="240" w:lineRule="auto"/>
        <w:ind w:left="1080"/>
        <w:contextualSpacing/>
      </w:pPr>
    </w:p>
    <w:p w:rsidR="0075292F" w:rsidRDefault="00C509A9" w:rsidP="006900B5">
      <w:pPr>
        <w:numPr>
          <w:ilvl w:val="0"/>
          <w:numId w:val="2"/>
        </w:numPr>
        <w:tabs>
          <w:tab w:val="left" w:pos="2070"/>
          <w:tab w:val="left" w:pos="2430"/>
        </w:tabs>
        <w:spacing w:after="0" w:line="240" w:lineRule="auto"/>
        <w:ind w:hanging="540"/>
      </w:pPr>
      <w:r>
        <w:t xml:space="preserve">Handbook Subcommittee </w:t>
      </w:r>
      <w:r w:rsidR="006A38EE">
        <w:t xml:space="preserve">Report </w:t>
      </w:r>
      <w:r w:rsidR="00373E92">
        <w:t>(</w:t>
      </w:r>
      <w:r w:rsidR="00951A49">
        <w:t xml:space="preserve">Subcommittee </w:t>
      </w:r>
      <w:r w:rsidR="00373E92">
        <w:t>Chair – Jim Young</w:t>
      </w:r>
      <w:r>
        <w:t>)</w:t>
      </w:r>
      <w:r w:rsidR="00373E92">
        <w:t xml:space="preserve"> </w:t>
      </w:r>
    </w:p>
    <w:p w:rsidR="00146AA4" w:rsidRDefault="00221246" w:rsidP="006900B5">
      <w:pPr>
        <w:numPr>
          <w:ilvl w:val="1"/>
          <w:numId w:val="2"/>
        </w:numPr>
        <w:tabs>
          <w:tab w:val="left" w:pos="360"/>
          <w:tab w:val="left" w:pos="2070"/>
          <w:tab w:val="left" w:pos="2430"/>
          <w:tab w:val="left" w:pos="3150"/>
        </w:tabs>
        <w:spacing w:after="0" w:line="240" w:lineRule="auto"/>
      </w:pPr>
      <w:r>
        <w:t xml:space="preserve">Please see Jim’s full report attached herewith. </w:t>
      </w:r>
    </w:p>
    <w:p w:rsidR="0029581F" w:rsidRDefault="00221246" w:rsidP="006900B5">
      <w:pPr>
        <w:numPr>
          <w:ilvl w:val="1"/>
          <w:numId w:val="2"/>
        </w:numPr>
        <w:tabs>
          <w:tab w:val="left" w:pos="360"/>
          <w:tab w:val="left" w:pos="2070"/>
          <w:tab w:val="left" w:pos="2430"/>
          <w:tab w:val="left" w:pos="3150"/>
        </w:tabs>
        <w:spacing w:after="0" w:line="240" w:lineRule="auto"/>
      </w:pPr>
      <w:r>
        <w:t xml:space="preserve">A </w:t>
      </w:r>
      <w:r w:rsidR="0029581F">
        <w:t xml:space="preserve">formal vote </w:t>
      </w:r>
      <w:r>
        <w:t>is needed in June,</w:t>
      </w:r>
      <w:r w:rsidR="0029581F">
        <w:t xml:space="preserve"> or earlier by letter ballot</w:t>
      </w:r>
      <w:r>
        <w:t xml:space="preserve"> for approval of chapters. </w:t>
      </w:r>
    </w:p>
    <w:p w:rsidR="0029581F" w:rsidRDefault="0029581F" w:rsidP="006900B5">
      <w:pPr>
        <w:numPr>
          <w:ilvl w:val="1"/>
          <w:numId w:val="2"/>
        </w:numPr>
        <w:tabs>
          <w:tab w:val="left" w:pos="360"/>
          <w:tab w:val="left" w:pos="2070"/>
          <w:tab w:val="left" w:pos="2430"/>
          <w:tab w:val="left" w:pos="3150"/>
        </w:tabs>
        <w:spacing w:after="0" w:line="240" w:lineRule="auto"/>
      </w:pPr>
      <w:r>
        <w:t xml:space="preserve">Chap. 1 </w:t>
      </w:r>
      <w:r w:rsidR="00221246">
        <w:t>was reviewed</w:t>
      </w:r>
      <w:r>
        <w:t xml:space="preserve"> and sent to voters. Voters need to </w:t>
      </w:r>
      <w:r w:rsidR="00221246">
        <w:t xml:space="preserve">review and prepare to vote on it. </w:t>
      </w:r>
    </w:p>
    <w:p w:rsidR="0029581F" w:rsidRDefault="0029581F" w:rsidP="006900B5">
      <w:pPr>
        <w:numPr>
          <w:ilvl w:val="1"/>
          <w:numId w:val="2"/>
        </w:numPr>
        <w:tabs>
          <w:tab w:val="left" w:pos="360"/>
          <w:tab w:val="left" w:pos="2070"/>
          <w:tab w:val="left" w:pos="2430"/>
          <w:tab w:val="left" w:pos="3150"/>
        </w:tabs>
        <w:spacing w:after="0" w:line="240" w:lineRule="auto"/>
      </w:pPr>
      <w:r>
        <w:t>Chap</w:t>
      </w:r>
      <w:r w:rsidR="00221246">
        <w:t>.</w:t>
      </w:r>
      <w:r>
        <w:t xml:space="preserve"> 2 lead </w:t>
      </w:r>
      <w:r w:rsidR="00221246">
        <w:t>is T</w:t>
      </w:r>
      <w:r>
        <w:t xml:space="preserve">odd </w:t>
      </w:r>
      <w:r w:rsidR="00221246">
        <w:t>J</w:t>
      </w:r>
      <w:r>
        <w:t xml:space="preserve">eckel.  </w:t>
      </w:r>
      <w:r w:rsidR="00221246">
        <w:t>He h</w:t>
      </w:r>
      <w:r>
        <w:t>as not had a chance to review comments</w:t>
      </w:r>
      <w:r w:rsidR="00295DE7">
        <w:t xml:space="preserve"> as of this meeting.  </w:t>
      </w:r>
      <w:r>
        <w:t xml:space="preserve"> </w:t>
      </w:r>
    </w:p>
    <w:p w:rsidR="0029581F" w:rsidRDefault="0029581F" w:rsidP="006900B5">
      <w:pPr>
        <w:numPr>
          <w:ilvl w:val="1"/>
          <w:numId w:val="2"/>
        </w:numPr>
        <w:tabs>
          <w:tab w:val="left" w:pos="360"/>
          <w:tab w:val="left" w:pos="2070"/>
          <w:tab w:val="left" w:pos="2430"/>
          <w:tab w:val="left" w:pos="3150"/>
        </w:tabs>
        <w:spacing w:after="0" w:line="240" w:lineRule="auto"/>
      </w:pPr>
      <w:r>
        <w:t>Chap</w:t>
      </w:r>
      <w:r w:rsidR="00295DE7">
        <w:t>.</w:t>
      </w:r>
      <w:r>
        <w:t xml:space="preserve"> 10</w:t>
      </w:r>
      <w:r w:rsidR="00295DE7">
        <w:t xml:space="preserve"> on </w:t>
      </w:r>
      <w:r>
        <w:t xml:space="preserve">insulation systems </w:t>
      </w:r>
      <w:r w:rsidR="00295DE7">
        <w:t xml:space="preserve">is </w:t>
      </w:r>
      <w:r>
        <w:t>final</w:t>
      </w:r>
      <w:r w:rsidR="00295DE7">
        <w:t xml:space="preserve">. This </w:t>
      </w:r>
      <w:r>
        <w:t>version has already been approved</w:t>
      </w:r>
      <w:r w:rsidR="00295DE7">
        <w:t>.</w:t>
      </w:r>
    </w:p>
    <w:p w:rsidR="001E390F" w:rsidRDefault="0029581F" w:rsidP="006900B5">
      <w:pPr>
        <w:numPr>
          <w:ilvl w:val="1"/>
          <w:numId w:val="2"/>
        </w:numPr>
        <w:tabs>
          <w:tab w:val="left" w:pos="360"/>
          <w:tab w:val="left" w:pos="2070"/>
          <w:tab w:val="left" w:pos="2430"/>
          <w:tab w:val="left" w:pos="3150"/>
        </w:tabs>
        <w:spacing w:after="0" w:line="240" w:lineRule="auto"/>
      </w:pPr>
      <w:r>
        <w:t>Chap</w:t>
      </w:r>
      <w:r w:rsidR="00295DE7">
        <w:t>.</w:t>
      </w:r>
      <w:r>
        <w:t xml:space="preserve"> 3</w:t>
      </w:r>
      <w:r w:rsidR="00295DE7">
        <w:t xml:space="preserve"> lead is</w:t>
      </w:r>
      <w:r>
        <w:t xml:space="preserve"> Andy </w:t>
      </w:r>
      <w:r w:rsidR="00295DE7">
        <w:t>Pearson. The CO2 tables that were submitted received no adverse comments regarding the form of the table.  A conversion to IP units is necessary. There were s</w:t>
      </w:r>
      <w:r>
        <w:t>everal email discussions concerning</w:t>
      </w:r>
      <w:r w:rsidR="002300BA">
        <w:t xml:space="preserve"> the</w:t>
      </w:r>
      <w:r>
        <w:t xml:space="preserve"> addition of copper pipe.  Andy recommends not including copper pipe at this point.  </w:t>
      </w:r>
      <w:r w:rsidR="00295DE7">
        <w:t xml:space="preserve">This is a big job, and </w:t>
      </w:r>
      <w:r w:rsidR="00830611">
        <w:lastRenderedPageBreak/>
        <w:t>Gordon</w:t>
      </w:r>
      <w:r w:rsidR="00295DE7">
        <w:t xml:space="preserve"> concurred that we </w:t>
      </w:r>
      <w:r w:rsidR="00830611">
        <w:t xml:space="preserve">should limit the investigation of copper sizes. </w:t>
      </w:r>
      <w:r w:rsidR="00295DE7">
        <w:t xml:space="preserve"> However, </w:t>
      </w:r>
      <w:r w:rsidR="00830611">
        <w:t xml:space="preserve">John Atkinson with Mueller will provide copper pipe sizing depending on his time.  Kent </w:t>
      </w:r>
      <w:r w:rsidR="00295DE7">
        <w:t xml:space="preserve">Anderson </w:t>
      </w:r>
      <w:r w:rsidR="00830611">
        <w:t>will</w:t>
      </w:r>
      <w:r w:rsidR="00295DE7">
        <w:t xml:space="preserve"> now </w:t>
      </w:r>
      <w:r w:rsidR="00830611">
        <w:t xml:space="preserve">take the </w:t>
      </w:r>
      <w:r w:rsidR="00295DE7">
        <w:t xml:space="preserve">lead on finalizing </w:t>
      </w:r>
      <w:r w:rsidR="00830611">
        <w:t>chap 3</w:t>
      </w:r>
      <w:r w:rsidR="00295DE7">
        <w:t>.</w:t>
      </w:r>
      <w:r w:rsidR="00830611">
        <w:t xml:space="preserve"> Andy</w:t>
      </w:r>
      <w:r w:rsidR="00295DE7">
        <w:t xml:space="preserve"> Pearson will provide a cursory review of CO2 tables addition of copper tubing, with </w:t>
      </w:r>
      <w:r w:rsidR="00830611">
        <w:t>Caleb</w:t>
      </w:r>
      <w:r w:rsidR="00295DE7">
        <w:t xml:space="preserve"> Nelson offering additional help on this review. </w:t>
      </w:r>
      <w:r w:rsidR="00830611">
        <w:t>Copper tubing size should be limited to</w:t>
      </w:r>
      <w:r w:rsidR="00295DE7">
        <w:t xml:space="preserve"> a maximum of</w:t>
      </w:r>
      <w:r w:rsidR="00830611">
        <w:t xml:space="preserve"> 3 1/8</w:t>
      </w:r>
      <w:r w:rsidR="00295DE7">
        <w:t>”</w:t>
      </w:r>
      <w:r w:rsidR="00830611">
        <w:t xml:space="preserve">.  We must be cautious about wall thickness </w:t>
      </w:r>
      <w:r w:rsidR="00295DE7">
        <w:t>consistency</w:t>
      </w:r>
      <w:r w:rsidR="00830611">
        <w:t>.  2 1/8 is considered a</w:t>
      </w:r>
      <w:r w:rsidR="00295DE7">
        <w:t xml:space="preserve"> maximum size</w:t>
      </w:r>
      <w:r w:rsidR="00830611">
        <w:t xml:space="preserve"> limit for transcritical</w:t>
      </w:r>
      <w:r w:rsidR="00295DE7">
        <w:t xml:space="preserve"> piping (tubing). </w:t>
      </w:r>
      <w:r w:rsidR="00D261DA">
        <w:t>It was noted that s</w:t>
      </w:r>
      <w:r w:rsidR="00830611">
        <w:t xml:space="preserve">teel pipe doesn’t address transcritical </w:t>
      </w:r>
      <w:r w:rsidR="00D261DA">
        <w:t>situations</w:t>
      </w:r>
      <w:r w:rsidR="00830611">
        <w:t>.</w:t>
      </w:r>
      <w:r w:rsidR="00D261DA">
        <w:t xml:space="preserve"> Kent Anderson noted that </w:t>
      </w:r>
      <w:r w:rsidR="00830611">
        <w:t>Georgi</w:t>
      </w:r>
      <w:r w:rsidR="00D261DA">
        <w:t xml:space="preserve"> </w:t>
      </w:r>
      <w:r w:rsidR="00CB0750">
        <w:t>Kazachki said</w:t>
      </w:r>
      <w:r w:rsidR="00830611">
        <w:t xml:space="preserve"> he would be willing to help, and may</w:t>
      </w:r>
      <w:r w:rsidR="00CB0750">
        <w:t>be Pega will too. The committee recognized</w:t>
      </w:r>
      <w:r w:rsidR="001E390F">
        <w:t xml:space="preserve"> Andy for the hard work on this.  </w:t>
      </w:r>
    </w:p>
    <w:p w:rsidR="001E390F" w:rsidRDefault="001E390F" w:rsidP="0029581F">
      <w:pPr>
        <w:tabs>
          <w:tab w:val="left" w:pos="360"/>
          <w:tab w:val="left" w:pos="2070"/>
          <w:tab w:val="left" w:pos="2430"/>
          <w:tab w:val="left" w:pos="3150"/>
        </w:tabs>
        <w:spacing w:after="0" w:line="240" w:lineRule="auto"/>
        <w:ind w:left="1260"/>
      </w:pPr>
    </w:p>
    <w:p w:rsidR="001E390F" w:rsidRDefault="001E390F" w:rsidP="006900B5">
      <w:pPr>
        <w:pStyle w:val="ListParagraph"/>
        <w:numPr>
          <w:ilvl w:val="1"/>
          <w:numId w:val="2"/>
        </w:numPr>
        <w:tabs>
          <w:tab w:val="left" w:pos="360"/>
          <w:tab w:val="left" w:pos="2070"/>
          <w:tab w:val="left" w:pos="2430"/>
          <w:tab w:val="left" w:pos="3150"/>
        </w:tabs>
        <w:spacing w:after="0" w:line="240" w:lineRule="auto"/>
      </w:pPr>
      <w:r>
        <w:t xml:space="preserve">Jim </w:t>
      </w:r>
      <w:r w:rsidR="00CB0750">
        <w:t xml:space="preserve">Young </w:t>
      </w:r>
      <w:r>
        <w:t>move</w:t>
      </w:r>
      <w:r w:rsidR="00CB0750">
        <w:t>d</w:t>
      </w:r>
      <w:r>
        <w:t xml:space="preserve"> t</w:t>
      </w:r>
      <w:r w:rsidR="00CB0750">
        <w:t>o approve chapter 1, 2</w:t>
      </w:r>
      <w:r w:rsidR="00CB0750" w:rsidRPr="00CB0750">
        <w:rPr>
          <w:vertAlign w:val="superscript"/>
        </w:rPr>
        <w:t>nd</w:t>
      </w:r>
      <w:r w:rsidR="00CB0750">
        <w:t xml:space="preserve"> by Kent Anderson.  Discussion: </w:t>
      </w:r>
      <w:r>
        <w:t xml:space="preserve"> Gordon suggest</w:t>
      </w:r>
      <w:r w:rsidR="00CB0750">
        <w:t>ed</w:t>
      </w:r>
      <w:r>
        <w:t xml:space="preserve"> that </w:t>
      </w:r>
      <w:r w:rsidR="00CB0750">
        <w:t>we decide on temperature 104°</w:t>
      </w:r>
      <w:r>
        <w:t>F or 105</w:t>
      </w:r>
      <w:r w:rsidR="00CB0750">
        <w:t>°F, as it relates to s</w:t>
      </w:r>
      <w:r>
        <w:t>ection</w:t>
      </w:r>
      <w:r w:rsidR="00CB0750">
        <w:t xml:space="preserve"> </w:t>
      </w:r>
      <w:r>
        <w:t>1.2</w:t>
      </w:r>
      <w:r w:rsidR="00CB0750">
        <w:t>,</w:t>
      </w:r>
      <w:r>
        <w:t xml:space="preserve"> page 20.  </w:t>
      </w:r>
      <w:r w:rsidR="00CB0750">
        <w:t>A f</w:t>
      </w:r>
      <w:r>
        <w:t>riendly amendment</w:t>
      </w:r>
      <w:r w:rsidR="00CB0750">
        <w:t xml:space="preserve"> was proposed </w:t>
      </w:r>
      <w:r>
        <w:t xml:space="preserve">to change temperatures </w:t>
      </w:r>
      <w:r w:rsidR="00CB0750">
        <w:t>from</w:t>
      </w:r>
      <w:r>
        <w:t xml:space="preserve"> 40</w:t>
      </w:r>
      <w:r w:rsidR="00CB0750">
        <w:t>°C</w:t>
      </w:r>
      <w:r>
        <w:t xml:space="preserve"> to 40.6</w:t>
      </w:r>
      <w:r w:rsidR="00CB0750">
        <w:t>°C</w:t>
      </w:r>
      <w:r>
        <w:t xml:space="preserve">, </w:t>
      </w:r>
      <w:r w:rsidR="00CB0750">
        <w:t xml:space="preserve">and </w:t>
      </w:r>
      <w:r>
        <w:t>keep 105</w:t>
      </w:r>
      <w:r w:rsidR="00CB0750">
        <w:t>°</w:t>
      </w:r>
      <w:r>
        <w:t>F.</w:t>
      </w:r>
      <w:r w:rsidR="00CB0750">
        <w:t xml:space="preserve"> Richard Love noted that exclamation</w:t>
      </w:r>
      <w:r>
        <w:t xml:space="preserve"> marks in table</w:t>
      </w:r>
      <w:r w:rsidR="00CB0750">
        <w:t xml:space="preserve"> should be removed</w:t>
      </w:r>
      <w:r>
        <w:t>.</w:t>
      </w:r>
      <w:r w:rsidR="00CB0750">
        <w:t xml:space="preserve"> </w:t>
      </w:r>
      <w:r w:rsidR="00CB0750" w:rsidRPr="004D66C3">
        <w:rPr>
          <w:b/>
        </w:rPr>
        <w:t>The motion was a</w:t>
      </w:r>
      <w:r w:rsidRPr="004D66C3">
        <w:rPr>
          <w:b/>
        </w:rPr>
        <w:t>pproved 9/0/0</w:t>
      </w:r>
      <w:r>
        <w:t>.</w:t>
      </w:r>
    </w:p>
    <w:p w:rsidR="001E390F" w:rsidRDefault="001E390F" w:rsidP="0029581F">
      <w:pPr>
        <w:tabs>
          <w:tab w:val="left" w:pos="360"/>
          <w:tab w:val="left" w:pos="2070"/>
          <w:tab w:val="left" w:pos="2430"/>
          <w:tab w:val="left" w:pos="3150"/>
        </w:tabs>
        <w:spacing w:after="0" w:line="240" w:lineRule="auto"/>
        <w:ind w:left="1260"/>
      </w:pPr>
    </w:p>
    <w:p w:rsidR="00830611" w:rsidRDefault="00830611" w:rsidP="0029581F">
      <w:pPr>
        <w:tabs>
          <w:tab w:val="left" w:pos="360"/>
          <w:tab w:val="left" w:pos="2070"/>
          <w:tab w:val="left" w:pos="2430"/>
          <w:tab w:val="left" w:pos="3150"/>
        </w:tabs>
        <w:spacing w:after="0" w:line="240" w:lineRule="auto"/>
        <w:ind w:left="1260"/>
      </w:pPr>
      <w:r>
        <w:t xml:space="preserve"> </w:t>
      </w:r>
    </w:p>
    <w:p w:rsidR="004A1E20" w:rsidRPr="004A53EE" w:rsidRDefault="00CB0750" w:rsidP="006900B5">
      <w:pPr>
        <w:pStyle w:val="ListParagraph"/>
        <w:numPr>
          <w:ilvl w:val="0"/>
          <w:numId w:val="2"/>
        </w:numPr>
        <w:tabs>
          <w:tab w:val="left" w:pos="360"/>
          <w:tab w:val="left" w:pos="2070"/>
          <w:tab w:val="left" w:pos="2430"/>
        </w:tabs>
        <w:spacing w:after="0" w:line="240" w:lineRule="auto"/>
        <w:ind w:right="-187"/>
        <w:rPr>
          <w:b/>
        </w:rPr>
      </w:pPr>
      <w:r>
        <w:t xml:space="preserve"> </w:t>
      </w:r>
      <w:r w:rsidR="00C509A9">
        <w:t xml:space="preserve">Research Subcommittee </w:t>
      </w:r>
      <w:r w:rsidR="006A38EE">
        <w:t xml:space="preserve">Report </w:t>
      </w:r>
      <w:r w:rsidR="00535BF5">
        <w:t xml:space="preserve">(Chair – </w:t>
      </w:r>
      <w:r w:rsidR="004A1E20">
        <w:t>Steve Sanders</w:t>
      </w:r>
      <w:r w:rsidR="00C509A9">
        <w:t>)</w:t>
      </w:r>
      <w:r w:rsidR="00146AA4">
        <w:t xml:space="preserve"> </w:t>
      </w:r>
    </w:p>
    <w:p w:rsidR="004A53EE" w:rsidRDefault="004A53EE" w:rsidP="004A53EE">
      <w:pPr>
        <w:pStyle w:val="ListParagraph"/>
        <w:tabs>
          <w:tab w:val="left" w:pos="2070"/>
          <w:tab w:val="left" w:pos="2430"/>
        </w:tabs>
        <w:spacing w:after="0" w:line="240" w:lineRule="auto"/>
        <w:ind w:left="360" w:right="-187"/>
      </w:pPr>
    </w:p>
    <w:p w:rsidR="004A53EE" w:rsidRPr="004A53EE" w:rsidRDefault="00CB0750" w:rsidP="006900B5">
      <w:pPr>
        <w:pStyle w:val="ListParagraph"/>
        <w:numPr>
          <w:ilvl w:val="0"/>
          <w:numId w:val="5"/>
        </w:numPr>
        <w:tabs>
          <w:tab w:val="left" w:pos="2070"/>
          <w:tab w:val="left" w:pos="2430"/>
        </w:tabs>
        <w:spacing w:after="0" w:line="240" w:lineRule="auto"/>
        <w:ind w:right="-187"/>
      </w:pPr>
      <w:r>
        <w:t xml:space="preserve">Ezzat covered the main points of general discussion. </w:t>
      </w:r>
      <w:r w:rsidR="004A53EE">
        <w:t xml:space="preserve"> </w:t>
      </w:r>
      <w:r w:rsidR="00972B37">
        <w:t xml:space="preserve">See </w:t>
      </w:r>
      <w:r w:rsidR="004D66C3">
        <w:t xml:space="preserve">research </w:t>
      </w:r>
      <w:r w:rsidR="00972B37">
        <w:t xml:space="preserve">liaison discussion above. </w:t>
      </w:r>
    </w:p>
    <w:p w:rsidR="004550EB" w:rsidRPr="004A1E20" w:rsidRDefault="002F5400" w:rsidP="006900B5">
      <w:pPr>
        <w:numPr>
          <w:ilvl w:val="2"/>
          <w:numId w:val="3"/>
        </w:numPr>
        <w:tabs>
          <w:tab w:val="left" w:pos="360"/>
          <w:tab w:val="left" w:pos="2070"/>
          <w:tab w:val="left" w:pos="2430"/>
        </w:tabs>
        <w:spacing w:after="0" w:line="240" w:lineRule="auto"/>
        <w:ind w:right="-187"/>
        <w:contextualSpacing/>
        <w:rPr>
          <w:b/>
        </w:rPr>
      </w:pPr>
      <w:r>
        <w:t>RP-1327 (2-Ph. Flow P.D. thru Suction Risers</w:t>
      </w:r>
      <w:r w:rsidR="006D5CF4" w:rsidRPr="004A1E20">
        <w:rPr>
          <w:b/>
        </w:rPr>
        <w:t xml:space="preserve">, </w:t>
      </w:r>
      <w:r w:rsidR="0020724F">
        <w:t xml:space="preserve">PMS chair - </w:t>
      </w:r>
      <w:r w:rsidR="006D5CF4">
        <w:t>Doug Reindl)</w:t>
      </w:r>
    </w:p>
    <w:p w:rsidR="00F5749B" w:rsidRDefault="004A53EE" w:rsidP="006900B5">
      <w:pPr>
        <w:numPr>
          <w:ilvl w:val="1"/>
          <w:numId w:val="2"/>
        </w:numPr>
        <w:tabs>
          <w:tab w:val="left" w:pos="360"/>
          <w:tab w:val="left" w:pos="2070"/>
          <w:tab w:val="left" w:pos="2430"/>
          <w:tab w:val="left" w:pos="3150"/>
        </w:tabs>
        <w:spacing w:after="0" w:line="240" w:lineRule="auto"/>
      </w:pPr>
      <w:r>
        <w:t xml:space="preserve">See </w:t>
      </w:r>
      <w:r w:rsidR="00CB0750">
        <w:t xml:space="preserve">research liaison report </w:t>
      </w:r>
      <w:r>
        <w:t>above</w:t>
      </w:r>
      <w:r w:rsidR="00CB0750">
        <w:t xml:space="preserve"> for discussion of this RP.</w:t>
      </w:r>
    </w:p>
    <w:p w:rsidR="00D31238" w:rsidRDefault="00117FD5" w:rsidP="006900B5">
      <w:pPr>
        <w:pStyle w:val="ListParagraph"/>
        <w:numPr>
          <w:ilvl w:val="0"/>
          <w:numId w:val="5"/>
        </w:numPr>
        <w:spacing w:after="0" w:line="240" w:lineRule="auto"/>
        <w:ind w:right="-187"/>
      </w:pPr>
      <w:r>
        <w:t>RP</w:t>
      </w:r>
      <w:r w:rsidR="00C509A9" w:rsidRPr="00E67C24">
        <w:t>-1569 (</w:t>
      </w:r>
      <w:r w:rsidR="006D5CF4">
        <w:t xml:space="preserve">CFD Study of Hydraulic Shock, </w:t>
      </w:r>
      <w:r w:rsidR="0027157F">
        <w:t xml:space="preserve">PMS chair - </w:t>
      </w:r>
      <w:r w:rsidR="006D5CF4">
        <w:t>Lane Loyko</w:t>
      </w:r>
      <w:r w:rsidR="0027157F">
        <w:t xml:space="preserve"> </w:t>
      </w:r>
      <w:del w:id="1" w:author="Gordon Struder" w:date="2017-06-27T15:41:00Z">
        <w:r w:rsidR="0027157F" w:rsidDel="00196CB5">
          <w:delText>(not present</w:delText>
        </w:r>
        <w:r w:rsidR="006D5CF4" w:rsidDel="00196CB5">
          <w:delText>)</w:delText>
        </w:r>
        <w:r w:rsidR="0027157F" w:rsidDel="00196CB5">
          <w:delText xml:space="preserve"> </w:delText>
        </w:r>
      </w:del>
    </w:p>
    <w:p w:rsidR="00196CB5" w:rsidRDefault="00176E3F" w:rsidP="00196CB5">
      <w:pPr>
        <w:rPr>
          <w:ins w:id="2" w:author="Gordon Struder" w:date="2017-06-27T15:42:00Z"/>
          <w:rFonts w:ascii="Arial" w:eastAsia="Times New Roman" w:hAnsi="Arial" w:cs="Arial"/>
          <w:color w:val="000000"/>
          <w:sz w:val="20"/>
          <w:szCs w:val="20"/>
        </w:rPr>
      </w:pPr>
      <w:r>
        <w:t>A webinar meeting</w:t>
      </w:r>
      <w:r w:rsidR="00B275DF">
        <w:t xml:space="preserve"> was conducted. Lane</w:t>
      </w:r>
      <w:r>
        <w:t xml:space="preserve"> Loyko introduced the topic</w:t>
      </w:r>
      <w:r w:rsidR="00B275DF">
        <w:t>, providing background of the proje</w:t>
      </w:r>
      <w:r>
        <w:t>ct.  The principle investigator then</w:t>
      </w:r>
      <w:r w:rsidR="00B275DF">
        <w:t xml:space="preserve"> reviewed the project</w:t>
      </w:r>
      <w:r>
        <w:t xml:space="preserve"> and the observations thus far</w:t>
      </w:r>
      <w:r w:rsidR="00B275DF">
        <w:t xml:space="preserve">.  </w:t>
      </w:r>
      <w:r>
        <w:t>The presentation lasted for about 20</w:t>
      </w:r>
      <w:r w:rsidR="0003407F">
        <w:t>-25 minutes</w:t>
      </w:r>
      <w:r>
        <w:t xml:space="preserve">. </w:t>
      </w:r>
      <w:r w:rsidR="0003407F">
        <w:t xml:space="preserve">They have been working </w:t>
      </w:r>
      <w:r>
        <w:t xml:space="preserve">on the project </w:t>
      </w:r>
      <w:r w:rsidR="0003407F">
        <w:t xml:space="preserve">for 2 years with a small break </w:t>
      </w:r>
      <w:r w:rsidR="00445DF1">
        <w:t>in between.</w:t>
      </w:r>
      <w:del w:id="3" w:author="Gordon Struder" w:date="2017-06-27T15:42:00Z">
        <w:r w:rsidR="00445DF1" w:rsidDel="00196CB5">
          <w:delText xml:space="preserve"> </w:delText>
        </w:r>
        <w:r w:rsidDel="00196CB5">
          <w:delText>They w</w:delText>
        </w:r>
        <w:r w:rsidR="00445DF1" w:rsidDel="00196CB5">
          <w:delText>ill begin phase 2 upon notice from ASHRAE.</w:delText>
        </w:r>
      </w:del>
      <w:r w:rsidR="00445DF1">
        <w:t xml:space="preserve"> </w:t>
      </w:r>
      <w:r w:rsidR="0003407F">
        <w:t xml:space="preserve">  </w:t>
      </w:r>
      <w:ins w:id="4" w:author="Gordon Struder" w:date="2017-06-27T15:42:00Z">
        <w:r w:rsidR="00196CB5">
          <w:rPr>
            <w:rFonts w:ascii="Arial" w:eastAsia="Times New Roman" w:hAnsi="Arial" w:cs="Arial"/>
            <w:color w:val="000000"/>
            <w:sz w:val="20"/>
            <w:szCs w:val="20"/>
          </w:rPr>
          <w:t>The model is nearly complete.  Final checking of the wall condensation component of the model is currently under way by verifying against the steam water data presented in a paper by Rose et al.  Checking the model against the Taitel Dukler criteria for transition from stratified to slug flow is under way.  This is necessary work in the process of verifying the model against accepted historical work before running it for the 12 designated tests performed under RP-970."</w:t>
        </w:r>
      </w:ins>
    </w:p>
    <w:p w:rsidR="00282ED0" w:rsidRDefault="00282ED0" w:rsidP="006900B5">
      <w:pPr>
        <w:numPr>
          <w:ilvl w:val="1"/>
          <w:numId w:val="2"/>
        </w:numPr>
        <w:tabs>
          <w:tab w:val="left" w:pos="360"/>
        </w:tabs>
        <w:spacing w:after="0" w:line="240" w:lineRule="auto"/>
        <w:ind w:right="-187"/>
        <w:contextualSpacing/>
      </w:pPr>
    </w:p>
    <w:p w:rsidR="006C7B6C" w:rsidRDefault="006C7B6C" w:rsidP="006900B5">
      <w:pPr>
        <w:numPr>
          <w:ilvl w:val="1"/>
          <w:numId w:val="2"/>
        </w:numPr>
        <w:tabs>
          <w:tab w:val="left" w:pos="360"/>
        </w:tabs>
        <w:spacing w:after="0" w:line="240" w:lineRule="auto"/>
        <w:ind w:right="-187"/>
        <w:contextualSpacing/>
      </w:pPr>
      <w:r>
        <w:t>Kent Anderson moved to approve a no cost extensi</w:t>
      </w:r>
      <w:r w:rsidR="00972B37">
        <w:t>on for the project for one year, 2</w:t>
      </w:r>
      <w:r w:rsidR="00972B37" w:rsidRPr="00972B37">
        <w:rPr>
          <w:vertAlign w:val="superscript"/>
        </w:rPr>
        <w:t>nd</w:t>
      </w:r>
      <w:r w:rsidR="00972B37">
        <w:t xml:space="preserve"> by</w:t>
      </w:r>
      <w:r>
        <w:t xml:space="preserve"> Lane</w:t>
      </w:r>
      <w:r w:rsidR="00176E3F">
        <w:t xml:space="preserve"> Loyko</w:t>
      </w:r>
      <w:r w:rsidR="00972B37">
        <w:t>.</w:t>
      </w:r>
      <w:r>
        <w:t xml:space="preserve">  Discussion</w:t>
      </w:r>
      <w:r w:rsidR="00972B37">
        <w:t xml:space="preserve">: </w:t>
      </w:r>
      <w:r>
        <w:t xml:space="preserve">the PI has been a doing a good job and this is a good project. We have no complaints.  </w:t>
      </w:r>
      <w:del w:id="5" w:author="Gordon Struder" w:date="2017-06-27T15:44:00Z">
        <w:r w:rsidDel="00196CB5">
          <w:delText>La</w:delText>
        </w:r>
      </w:del>
      <w:del w:id="6" w:author="Gordon Struder" w:date="2017-06-27T15:43:00Z">
        <w:r w:rsidDel="00196CB5">
          <w:delText>ne noted that the PMC has been very concerned from the beginning that we get real, tangible results from the model, based on 12 representative test cases, most at -50</w:delText>
        </w:r>
        <w:r w:rsidR="002300BA" w:rsidDel="00196CB5">
          <w:delText>°F</w:delText>
        </w:r>
        <w:r w:rsidDel="00196CB5">
          <w:delText>, (low) to -20</w:delText>
        </w:r>
        <w:r w:rsidR="002300BA" w:rsidDel="00196CB5">
          <w:delText>°F</w:delText>
        </w:r>
        <w:r w:rsidDel="00196CB5">
          <w:delText xml:space="preserve"> (high). </w:delText>
        </w:r>
      </w:del>
      <w:r w:rsidR="00972B37" w:rsidRPr="004D66C3">
        <w:rPr>
          <w:b/>
        </w:rPr>
        <w:t>The motion was approved 9/0/0.</w:t>
      </w:r>
    </w:p>
    <w:p w:rsidR="00117FD5" w:rsidRPr="00006D13" w:rsidRDefault="00117FD5" w:rsidP="006900B5">
      <w:pPr>
        <w:numPr>
          <w:ilvl w:val="2"/>
          <w:numId w:val="3"/>
        </w:numPr>
        <w:tabs>
          <w:tab w:val="left" w:pos="360"/>
        </w:tabs>
        <w:spacing w:after="0" w:line="240" w:lineRule="auto"/>
        <w:ind w:right="-187"/>
        <w:contextualSpacing/>
        <w:rPr>
          <w:b/>
        </w:rPr>
      </w:pPr>
      <w:r>
        <w:t>WS-1513 (Liq</w:t>
      </w:r>
      <w:r w:rsidR="006D5CF4">
        <w:t>uid/Vapor Separating Velocities, Todd Jekel)</w:t>
      </w:r>
    </w:p>
    <w:p w:rsidR="00176E3F" w:rsidRDefault="00176E3F" w:rsidP="006900B5">
      <w:pPr>
        <w:numPr>
          <w:ilvl w:val="3"/>
          <w:numId w:val="3"/>
        </w:numPr>
        <w:tabs>
          <w:tab w:val="left" w:pos="360"/>
        </w:tabs>
        <w:spacing w:after="0" w:line="240" w:lineRule="auto"/>
        <w:ind w:right="-187"/>
        <w:contextualSpacing/>
      </w:pPr>
      <w:r w:rsidRPr="00972B37">
        <w:rPr>
          <w:i/>
        </w:rPr>
        <w:t>From St. Louis meeting minutes:</w:t>
      </w:r>
      <w:r w:rsidRPr="00176E3F">
        <w:t xml:space="preserve"> </w:t>
      </w:r>
      <w:r w:rsidR="0027157F" w:rsidRPr="00176E3F">
        <w:t xml:space="preserve">The last edit to this work statement was </w:t>
      </w:r>
      <w:r w:rsidR="00006D13" w:rsidRPr="00176E3F">
        <w:t xml:space="preserve">6 years </w:t>
      </w:r>
      <w:r w:rsidR="0027157F" w:rsidRPr="00176E3F">
        <w:t>ago</w:t>
      </w:r>
      <w:r w:rsidR="00006D13" w:rsidRPr="00176E3F">
        <w:t xml:space="preserve">.  </w:t>
      </w:r>
      <w:r w:rsidR="0027157F" w:rsidRPr="00176E3F">
        <w:t>It was stated that the p</w:t>
      </w:r>
      <w:r w:rsidR="00006D13" w:rsidRPr="00176E3F">
        <w:t xml:space="preserve">ushback </w:t>
      </w:r>
      <w:r w:rsidR="0027157F" w:rsidRPr="00176E3F">
        <w:t xml:space="preserve">from RAC </w:t>
      </w:r>
      <w:r w:rsidR="00006D13" w:rsidRPr="00176E3F">
        <w:t>was that CFD</w:t>
      </w:r>
      <w:r w:rsidR="0027157F" w:rsidRPr="00176E3F">
        <w:t xml:space="preserve"> analysis was not available. However</w:t>
      </w:r>
      <w:r w:rsidR="00741110" w:rsidRPr="00176E3F">
        <w:t>,</w:t>
      </w:r>
      <w:r w:rsidR="0027157F" w:rsidRPr="00176E3F">
        <w:t xml:space="preserve"> considering the success of RP-</w:t>
      </w:r>
      <w:r w:rsidR="00006D13" w:rsidRPr="00176E3F">
        <w:t xml:space="preserve">1569, </w:t>
      </w:r>
      <w:r w:rsidR="0027157F" w:rsidRPr="00176E3F">
        <w:t xml:space="preserve">discussed above, there might be a chance that this WS would be approved. </w:t>
      </w:r>
      <w:r w:rsidR="007E5DF5" w:rsidRPr="00176E3F">
        <w:t xml:space="preserve">Testing </w:t>
      </w:r>
      <w:r w:rsidR="0027157F" w:rsidRPr="00176E3F">
        <w:t>will be</w:t>
      </w:r>
      <w:r w:rsidR="007E5DF5" w:rsidRPr="00176E3F">
        <w:t xml:space="preserve"> an issue. </w:t>
      </w:r>
      <w:r w:rsidR="0027157F" w:rsidRPr="00176E3F">
        <w:t xml:space="preserve">The committee brainstormed possible facilities that could be used…no conclusions were made. </w:t>
      </w:r>
      <w:r w:rsidR="007E5DF5" w:rsidRPr="00176E3F">
        <w:t xml:space="preserve"> </w:t>
      </w:r>
    </w:p>
    <w:p w:rsidR="00006D13" w:rsidRPr="00282ED0" w:rsidRDefault="004A53EE" w:rsidP="006900B5">
      <w:pPr>
        <w:numPr>
          <w:ilvl w:val="3"/>
          <w:numId w:val="3"/>
        </w:numPr>
        <w:tabs>
          <w:tab w:val="left" w:pos="360"/>
        </w:tabs>
        <w:spacing w:after="0" w:line="240" w:lineRule="auto"/>
        <w:ind w:right="-187"/>
        <w:contextualSpacing/>
      </w:pPr>
      <w:r>
        <w:lastRenderedPageBreak/>
        <w:t xml:space="preserve">Todd </w:t>
      </w:r>
      <w:r w:rsidR="00176E3F">
        <w:t xml:space="preserve">Jekel </w:t>
      </w:r>
      <w:r>
        <w:t>will send</w:t>
      </w:r>
      <w:r w:rsidR="00176E3F">
        <w:t xml:space="preserve"> the WS</w:t>
      </w:r>
      <w:r>
        <w:t xml:space="preserve"> to Gordon who will forward to Eric</w:t>
      </w:r>
      <w:r w:rsidR="00176E3F">
        <w:t xml:space="preserve"> Smith </w:t>
      </w:r>
      <w:r>
        <w:t xml:space="preserve">and </w:t>
      </w:r>
      <w:r w:rsidR="00176E3F">
        <w:t>S</w:t>
      </w:r>
      <w:r>
        <w:t>teve</w:t>
      </w:r>
      <w:r w:rsidR="00176E3F">
        <w:t xml:space="preserve"> Sanders. Note</w:t>
      </w:r>
      <w:r w:rsidR="00972B37">
        <w:t>, Todd completed this and the WS</w:t>
      </w:r>
      <w:r w:rsidR="00176E3F">
        <w:t xml:space="preserve"> is attached herewith.  </w:t>
      </w:r>
      <w:r>
        <w:t xml:space="preserve"> </w:t>
      </w:r>
      <w:r w:rsidR="00C72E9F">
        <w:t xml:space="preserve"> </w:t>
      </w:r>
    </w:p>
    <w:p w:rsidR="000E4417" w:rsidRPr="00C72E9F" w:rsidRDefault="006D5CF4" w:rsidP="006900B5">
      <w:pPr>
        <w:numPr>
          <w:ilvl w:val="2"/>
          <w:numId w:val="3"/>
        </w:numPr>
        <w:tabs>
          <w:tab w:val="left" w:pos="360"/>
        </w:tabs>
        <w:spacing w:after="0" w:line="240" w:lineRule="auto"/>
        <w:ind w:right="-187"/>
        <w:contextualSpacing/>
        <w:rPr>
          <w:b/>
        </w:rPr>
      </w:pPr>
      <w:r>
        <w:t>RTAR- 1703 (</w:t>
      </w:r>
      <w:r w:rsidR="000E4417">
        <w:t>Vapor Retarder Systems Used on Mechanical Insulation</w:t>
      </w:r>
      <w:r>
        <w:t xml:space="preserve">, </w:t>
      </w:r>
      <w:r w:rsidR="000E4417">
        <w:t>co-sponsor with TC 1.8</w:t>
      </w:r>
      <w:r>
        <w:t xml:space="preserve"> &amp; TC 4.4</w:t>
      </w:r>
      <w:r w:rsidR="008816AA">
        <w:t>, Jim Young</w:t>
      </w:r>
      <w:r w:rsidR="000E4417">
        <w:t>)</w:t>
      </w:r>
    </w:p>
    <w:p w:rsidR="00D31238" w:rsidRPr="00282ED0" w:rsidRDefault="004A53EE" w:rsidP="006900B5">
      <w:pPr>
        <w:numPr>
          <w:ilvl w:val="3"/>
          <w:numId w:val="3"/>
        </w:numPr>
        <w:tabs>
          <w:tab w:val="left" w:pos="360"/>
        </w:tabs>
        <w:spacing w:after="0" w:line="240" w:lineRule="auto"/>
        <w:ind w:right="-187"/>
        <w:contextualSpacing/>
      </w:pPr>
      <w:r>
        <w:t xml:space="preserve">Goal is study the performance of film type vapor retarders. Involves presence of joints and cylindrical </w:t>
      </w:r>
      <w:r w:rsidR="002300BA">
        <w:t>geometries</w:t>
      </w:r>
      <w:r w:rsidR="004D66C3">
        <w:t>.  Approved on January 30 by TC</w:t>
      </w:r>
      <w:r>
        <w:t xml:space="preserve">1.8.  Bill Brayman </w:t>
      </w:r>
      <w:r w:rsidR="004D66C3">
        <w:t>proposed an amendment that</w:t>
      </w:r>
      <w:r>
        <w:t xml:space="preserve"> </w:t>
      </w:r>
      <w:r w:rsidR="004D66C3">
        <w:t xml:space="preserve">an </w:t>
      </w:r>
      <w:r>
        <w:t>additional vapor retarder system</w:t>
      </w:r>
      <w:r w:rsidR="0040544C">
        <w:t>,</w:t>
      </w:r>
      <w:r w:rsidR="0040544C" w:rsidRPr="0040544C">
        <w:t xml:space="preserve"> </w:t>
      </w:r>
      <w:r w:rsidR="0040544C">
        <w:t xml:space="preserve">as referenced in chapter 10 be included in the project. </w:t>
      </w:r>
      <w:r>
        <w:t>Th</w:t>
      </w:r>
      <w:r w:rsidR="0040544C">
        <w:t>is is the</w:t>
      </w:r>
      <w:r>
        <w:t xml:space="preserve"> glass based insulation system. </w:t>
      </w:r>
      <w:r w:rsidR="0029581F">
        <w:t>Th</w:t>
      </w:r>
      <w:r w:rsidR="0040544C">
        <w:t>e ammendment</w:t>
      </w:r>
      <w:r w:rsidR="0029581F">
        <w:t xml:space="preserve"> was voted down, and so </w:t>
      </w:r>
      <w:r>
        <w:t xml:space="preserve">The RTAR was approved without the proposed amendment. </w:t>
      </w:r>
      <w:r w:rsidR="0040544C">
        <w:t xml:space="preserve"> TC1.8 concluded that the glass insulation system should be studied but not as part of RTAR 1703. Instead a</w:t>
      </w:r>
      <w:r w:rsidR="0029581F">
        <w:t xml:space="preserve"> new RTAR will be </w:t>
      </w:r>
      <w:r w:rsidR="0040544C">
        <w:t>proposed.</w:t>
      </w:r>
    </w:p>
    <w:p w:rsidR="006D5CF4" w:rsidRPr="00C72E9F" w:rsidRDefault="008816AA" w:rsidP="006900B5">
      <w:pPr>
        <w:numPr>
          <w:ilvl w:val="2"/>
          <w:numId w:val="3"/>
        </w:numPr>
        <w:tabs>
          <w:tab w:val="left" w:pos="360"/>
        </w:tabs>
        <w:spacing w:after="0" w:line="240" w:lineRule="auto"/>
        <w:ind w:right="-187"/>
        <w:contextualSpacing/>
        <w:rPr>
          <w:b/>
        </w:rPr>
      </w:pPr>
      <w:r>
        <w:t>RTAR</w:t>
      </w:r>
      <w:r w:rsidR="00C72E9F">
        <w:t xml:space="preserve"> 1721</w:t>
      </w:r>
      <w:r w:rsidR="00282ED0">
        <w:t xml:space="preserve"> (</w:t>
      </w:r>
      <w:r>
        <w:t>Oil Return and Retention in Split System Gas Lines (co-sponsor with TC 8.11)</w:t>
      </w:r>
      <w:r w:rsidR="00282ED0">
        <w:t>)</w:t>
      </w:r>
    </w:p>
    <w:p w:rsidR="00C72E9F" w:rsidRPr="004A53EE" w:rsidRDefault="0040544C" w:rsidP="006900B5">
      <w:pPr>
        <w:numPr>
          <w:ilvl w:val="3"/>
          <w:numId w:val="3"/>
        </w:numPr>
        <w:tabs>
          <w:tab w:val="left" w:pos="360"/>
        </w:tabs>
        <w:spacing w:after="0" w:line="240" w:lineRule="auto"/>
        <w:ind w:right="-187"/>
        <w:contextualSpacing/>
        <w:rPr>
          <w:b/>
        </w:rPr>
      </w:pPr>
      <w:r>
        <w:t>3 good proposals were received from bidders.  The PMS</w:t>
      </w:r>
      <w:r w:rsidR="004A53EE">
        <w:t xml:space="preserve"> unanimously recommended a contractor, but this </w:t>
      </w:r>
      <w:r>
        <w:t>can’t</w:t>
      </w:r>
      <w:r w:rsidR="004A53EE">
        <w:t xml:space="preserve"> be revealed until approval by TC 8.11.  </w:t>
      </w:r>
    </w:p>
    <w:p w:rsidR="00BD636D" w:rsidRPr="00BD636D" w:rsidRDefault="006D5CF4" w:rsidP="006900B5">
      <w:pPr>
        <w:numPr>
          <w:ilvl w:val="2"/>
          <w:numId w:val="3"/>
        </w:numPr>
        <w:tabs>
          <w:tab w:val="left" w:pos="360"/>
        </w:tabs>
        <w:spacing w:after="0" w:line="240" w:lineRule="auto"/>
        <w:ind w:right="-187"/>
        <w:contextualSpacing/>
        <w:rPr>
          <w:b/>
        </w:rPr>
      </w:pPr>
      <w:r>
        <w:t xml:space="preserve">New RTAR – (modeling permeation </w:t>
      </w:r>
      <w:r w:rsidR="00FA6C80">
        <w:t xml:space="preserve">rates, </w:t>
      </w:r>
      <w:r w:rsidR="00BD636D">
        <w:t>Gordon Hart)</w:t>
      </w:r>
    </w:p>
    <w:p w:rsidR="00AA3D80" w:rsidRDefault="00E244B2" w:rsidP="006900B5">
      <w:pPr>
        <w:numPr>
          <w:ilvl w:val="4"/>
          <w:numId w:val="3"/>
        </w:numPr>
        <w:tabs>
          <w:tab w:val="left" w:pos="360"/>
        </w:tabs>
        <w:spacing w:after="0" w:line="240" w:lineRule="auto"/>
        <w:ind w:right="-187"/>
        <w:contextualSpacing/>
      </w:pPr>
      <w:r>
        <w:t xml:space="preserve">TC10.3 is a </w:t>
      </w:r>
      <w:r w:rsidR="00FA6C80">
        <w:t>co-sponsor with TC 1.8</w:t>
      </w:r>
      <w:r>
        <w:t>.</w:t>
      </w:r>
      <w:r w:rsidR="0040544C">
        <w:t xml:space="preserve"> No report provided. </w:t>
      </w:r>
      <w:r w:rsidR="00FA6C80">
        <w:t xml:space="preserve"> </w:t>
      </w:r>
    </w:p>
    <w:p w:rsidR="004A1E20" w:rsidRDefault="004A1E20" w:rsidP="004A1E20">
      <w:pPr>
        <w:tabs>
          <w:tab w:val="left" w:pos="360"/>
        </w:tabs>
        <w:spacing w:after="0" w:line="240" w:lineRule="auto"/>
        <w:ind w:left="1080" w:right="-187"/>
        <w:contextualSpacing/>
      </w:pPr>
    </w:p>
    <w:p w:rsidR="00AA3D80" w:rsidRPr="00576CE8" w:rsidRDefault="00AA3D80" w:rsidP="00C700A5">
      <w:pPr>
        <w:tabs>
          <w:tab w:val="left" w:pos="360"/>
        </w:tabs>
        <w:spacing w:after="0" w:line="240" w:lineRule="auto"/>
        <w:ind w:left="1080" w:right="-187"/>
        <w:contextualSpacing/>
        <w:rPr>
          <w:b/>
        </w:rPr>
      </w:pPr>
    </w:p>
    <w:p w:rsidR="00C509A9" w:rsidRDefault="00C509A9" w:rsidP="006900B5">
      <w:pPr>
        <w:numPr>
          <w:ilvl w:val="0"/>
          <w:numId w:val="2"/>
        </w:numPr>
        <w:tabs>
          <w:tab w:val="left" w:pos="990"/>
          <w:tab w:val="left" w:pos="2430"/>
        </w:tabs>
        <w:spacing w:after="0" w:line="240" w:lineRule="auto"/>
        <w:ind w:hanging="540"/>
      </w:pPr>
      <w:r>
        <w:t xml:space="preserve">Program Subcommittee </w:t>
      </w:r>
      <w:r w:rsidR="006A38EE">
        <w:t xml:space="preserve">Report </w:t>
      </w:r>
      <w:r w:rsidR="0040544C">
        <w:t>(Chair, Dan Dettmers</w:t>
      </w:r>
      <w:r w:rsidR="00E244B2">
        <w:t>)</w:t>
      </w:r>
    </w:p>
    <w:p w:rsidR="001E390F" w:rsidRDefault="001E390F" w:rsidP="006900B5">
      <w:pPr>
        <w:pStyle w:val="ListParagraph"/>
        <w:numPr>
          <w:ilvl w:val="1"/>
          <w:numId w:val="11"/>
        </w:numPr>
        <w:tabs>
          <w:tab w:val="left" w:pos="990"/>
          <w:tab w:val="left" w:pos="2430"/>
        </w:tabs>
        <w:spacing w:after="0" w:line="240" w:lineRule="auto"/>
      </w:pPr>
      <w:r>
        <w:t xml:space="preserve">Lightning round </w:t>
      </w:r>
      <w:r w:rsidR="00BB56EB">
        <w:t xml:space="preserve">on industrial refrigeration </w:t>
      </w:r>
      <w:r>
        <w:t xml:space="preserve">went well.  We will try it again.  Dan thanks the participants.  </w:t>
      </w:r>
    </w:p>
    <w:p w:rsidR="001E390F" w:rsidRDefault="00BB56EB" w:rsidP="006900B5">
      <w:pPr>
        <w:pStyle w:val="ListParagraph"/>
        <w:numPr>
          <w:ilvl w:val="1"/>
          <w:numId w:val="11"/>
        </w:numPr>
        <w:tabs>
          <w:tab w:val="left" w:pos="990"/>
          <w:tab w:val="left" w:pos="2430"/>
        </w:tabs>
        <w:spacing w:after="0" w:line="240" w:lineRule="auto"/>
      </w:pPr>
      <w:r>
        <w:t>Dan will propose another lightning round for L</w:t>
      </w:r>
      <w:r w:rsidR="001E390F">
        <w:t xml:space="preserve">ong </w:t>
      </w:r>
      <w:r>
        <w:t>B</w:t>
      </w:r>
      <w:r w:rsidR="001E390F">
        <w:t>each</w:t>
      </w:r>
      <w:r>
        <w:t xml:space="preserve">. We also need to consider </w:t>
      </w:r>
      <w:r w:rsidR="001E390F">
        <w:t>Chicago</w:t>
      </w:r>
      <w:r>
        <w:t xml:space="preserve"> – perhaps a tour of McCormick a/c system, or a role in the “refrigerants” micro track.</w:t>
      </w:r>
    </w:p>
    <w:p w:rsidR="001E390F" w:rsidRDefault="00BB56EB" w:rsidP="006900B5">
      <w:pPr>
        <w:pStyle w:val="ListParagraph"/>
        <w:numPr>
          <w:ilvl w:val="1"/>
          <w:numId w:val="11"/>
        </w:numPr>
        <w:tabs>
          <w:tab w:val="left" w:pos="990"/>
          <w:tab w:val="left" w:pos="2430"/>
        </w:tabs>
        <w:spacing w:after="0" w:line="240" w:lineRule="auto"/>
      </w:pPr>
      <w:r>
        <w:t>Another idea for Chicago was a workshop presentation about n</w:t>
      </w:r>
      <w:r w:rsidR="001E390F">
        <w:t>on</w:t>
      </w:r>
      <w:r>
        <w:t>-</w:t>
      </w:r>
      <w:r w:rsidR="001E390F">
        <w:t xml:space="preserve">destructive testing without </w:t>
      </w:r>
      <w:r w:rsidR="008D3452">
        <w:t>disturbing the</w:t>
      </w:r>
      <w:r w:rsidR="001E390F">
        <w:t xml:space="preserve"> piping insulation</w:t>
      </w:r>
      <w:r w:rsidR="008D3452">
        <w:t>.</w:t>
      </w:r>
    </w:p>
    <w:p w:rsidR="001E390F" w:rsidRDefault="001E2A65" w:rsidP="006900B5">
      <w:pPr>
        <w:pStyle w:val="ListParagraph"/>
        <w:numPr>
          <w:ilvl w:val="1"/>
          <w:numId w:val="11"/>
        </w:numPr>
        <w:tabs>
          <w:tab w:val="left" w:pos="990"/>
          <w:tab w:val="left" w:pos="2430"/>
        </w:tabs>
        <w:spacing w:after="0" w:line="240" w:lineRule="auto"/>
      </w:pPr>
      <w:r>
        <w:t xml:space="preserve">A refrigeration professionals’ mixer could be proposed to the </w:t>
      </w:r>
      <w:r w:rsidR="00A85CE8">
        <w:t>CEC</w:t>
      </w:r>
      <w:r>
        <w:t>.</w:t>
      </w:r>
    </w:p>
    <w:p w:rsidR="00A85CE8" w:rsidRDefault="001E2A65" w:rsidP="006900B5">
      <w:pPr>
        <w:pStyle w:val="ListParagraph"/>
        <w:numPr>
          <w:ilvl w:val="1"/>
          <w:numId w:val="11"/>
        </w:numPr>
        <w:tabs>
          <w:tab w:val="left" w:pos="990"/>
          <w:tab w:val="left" w:pos="2430"/>
        </w:tabs>
        <w:spacing w:after="0" w:line="240" w:lineRule="auto"/>
      </w:pPr>
      <w:r>
        <w:t>The principle investigator (</w:t>
      </w:r>
      <w:r w:rsidR="00A85CE8">
        <w:t>PI</w:t>
      </w:r>
      <w:r>
        <w:t>)</w:t>
      </w:r>
      <w:r w:rsidR="00A85CE8">
        <w:t xml:space="preserve"> for </w:t>
      </w:r>
      <w:r>
        <w:t xml:space="preserve">RP </w:t>
      </w:r>
      <w:r w:rsidR="00A85CE8">
        <w:t>1569 should be submitting a tech paper.  Dan</w:t>
      </w:r>
      <w:r>
        <w:t>, however,</w:t>
      </w:r>
      <w:r w:rsidR="00A85CE8">
        <w:t xml:space="preserve"> indicate</w:t>
      </w:r>
      <w:r w:rsidR="002300BA">
        <w:t>d</w:t>
      </w:r>
      <w:r w:rsidR="00A85CE8">
        <w:t xml:space="preserve"> that a tech paper submitted as part of research is </w:t>
      </w:r>
      <w:r>
        <w:t xml:space="preserve">not eligible for TC sponsorship. </w:t>
      </w:r>
      <w:r w:rsidR="00A85CE8">
        <w:t xml:space="preserve">  </w:t>
      </w:r>
    </w:p>
    <w:p w:rsidR="00F24606" w:rsidRDefault="00F24606" w:rsidP="001E2A65">
      <w:pPr>
        <w:tabs>
          <w:tab w:val="left" w:pos="990"/>
          <w:tab w:val="left" w:pos="2430"/>
        </w:tabs>
        <w:spacing w:after="0" w:line="240" w:lineRule="auto"/>
        <w:ind w:left="1620"/>
      </w:pPr>
    </w:p>
    <w:p w:rsidR="00C509A9" w:rsidRDefault="00C509A9" w:rsidP="006900B5">
      <w:pPr>
        <w:numPr>
          <w:ilvl w:val="0"/>
          <w:numId w:val="2"/>
        </w:numPr>
        <w:tabs>
          <w:tab w:val="left" w:pos="990"/>
          <w:tab w:val="left" w:pos="2430"/>
        </w:tabs>
        <w:spacing w:after="0" w:line="360" w:lineRule="auto"/>
        <w:ind w:hanging="446"/>
      </w:pPr>
      <w:r>
        <w:t>Standards Su</w:t>
      </w:r>
      <w:r w:rsidR="0075292F">
        <w:t xml:space="preserve">bcommittee </w:t>
      </w:r>
      <w:r w:rsidR="006A38EE">
        <w:t xml:space="preserve">Report </w:t>
      </w:r>
      <w:r w:rsidR="00535BF5">
        <w:t>(Chair</w:t>
      </w:r>
      <w:r w:rsidR="004A1E20">
        <w:t>-</w:t>
      </w:r>
      <w:r w:rsidR="00535BF5">
        <w:t xml:space="preserve"> </w:t>
      </w:r>
      <w:r w:rsidR="002A0BE6">
        <w:t>Bruce Griffi</w:t>
      </w:r>
      <w:ins w:id="7" w:author="Gordon Struder" w:date="2017-06-27T15:44:00Z">
        <w:r w:rsidR="00196CB5">
          <w:t>th</w:t>
        </w:r>
      </w:ins>
      <w:del w:id="8" w:author="Gordon Struder" w:date="2017-06-27T15:44:00Z">
        <w:r w:rsidR="002A0BE6" w:rsidDel="00196CB5">
          <w:delText>n</w:delText>
        </w:r>
      </w:del>
      <w:r w:rsidR="0075292F">
        <w:t>)</w:t>
      </w:r>
    </w:p>
    <w:p w:rsidR="004B0D00" w:rsidRDefault="001E2A65" w:rsidP="006900B5">
      <w:pPr>
        <w:numPr>
          <w:ilvl w:val="1"/>
          <w:numId w:val="2"/>
        </w:numPr>
        <w:tabs>
          <w:tab w:val="left" w:pos="990"/>
          <w:tab w:val="left" w:pos="2430"/>
        </w:tabs>
        <w:spacing w:after="0" w:line="240" w:lineRule="auto"/>
      </w:pPr>
      <w:r>
        <w:t xml:space="preserve">One ASHRAE 15 </w:t>
      </w:r>
      <w:r w:rsidR="00B275DF">
        <w:t>Addendum was lost</w:t>
      </w:r>
      <w:r>
        <w:t xml:space="preserve">, but is being tracked down for inclusion. </w:t>
      </w:r>
    </w:p>
    <w:p w:rsidR="00B275DF" w:rsidRDefault="00B275DF" w:rsidP="006900B5">
      <w:pPr>
        <w:numPr>
          <w:ilvl w:val="1"/>
          <w:numId w:val="2"/>
        </w:numPr>
        <w:tabs>
          <w:tab w:val="left" w:pos="990"/>
          <w:tab w:val="left" w:pos="2430"/>
        </w:tabs>
        <w:spacing w:after="0" w:line="240" w:lineRule="auto"/>
      </w:pPr>
      <w:r>
        <w:t>F factor</w:t>
      </w:r>
      <w:r w:rsidR="001E2A65">
        <w:t xml:space="preserve"> (as related to relief valve capacity)</w:t>
      </w:r>
      <w:r>
        <w:t xml:space="preserve"> changes for new refrigerants</w:t>
      </w:r>
      <w:r w:rsidR="001E2A65">
        <w:t xml:space="preserve"> are being considered.  P</w:t>
      </w:r>
      <w:r>
        <w:t>roposals</w:t>
      </w:r>
      <w:r w:rsidR="001E2A65">
        <w:t xml:space="preserve"> are</w:t>
      </w:r>
      <w:r>
        <w:t xml:space="preserve"> due for long beach. </w:t>
      </w:r>
    </w:p>
    <w:p w:rsidR="00B275DF" w:rsidRDefault="001E2A65" w:rsidP="006900B5">
      <w:pPr>
        <w:numPr>
          <w:ilvl w:val="1"/>
          <w:numId w:val="2"/>
        </w:numPr>
        <w:tabs>
          <w:tab w:val="left" w:pos="990"/>
          <w:tab w:val="left" w:pos="2430"/>
        </w:tabs>
        <w:spacing w:after="0" w:line="240" w:lineRule="auto"/>
      </w:pPr>
      <w:r>
        <w:t>Please see standards note</w:t>
      </w:r>
      <w:r w:rsidR="002300BA">
        <w:t>s</w:t>
      </w:r>
      <w:r>
        <w:t xml:space="preserve"> attached, as mentioned in liaison report above. </w:t>
      </w:r>
    </w:p>
    <w:p w:rsidR="00B275DF" w:rsidRDefault="00B275DF" w:rsidP="00B275DF">
      <w:pPr>
        <w:tabs>
          <w:tab w:val="left" w:pos="990"/>
          <w:tab w:val="left" w:pos="2430"/>
        </w:tabs>
        <w:spacing w:after="0" w:line="240" w:lineRule="auto"/>
      </w:pPr>
    </w:p>
    <w:p w:rsidR="003512F9" w:rsidRDefault="00C509A9" w:rsidP="006900B5">
      <w:pPr>
        <w:numPr>
          <w:ilvl w:val="0"/>
          <w:numId w:val="2"/>
        </w:numPr>
        <w:tabs>
          <w:tab w:val="left" w:pos="990"/>
          <w:tab w:val="left" w:pos="2430"/>
        </w:tabs>
        <w:spacing w:after="0" w:line="240" w:lineRule="auto"/>
        <w:ind w:hanging="540"/>
      </w:pPr>
      <w:r>
        <w:t xml:space="preserve">Website </w:t>
      </w:r>
      <w:r w:rsidR="006A38EE">
        <w:t xml:space="preserve">Report </w:t>
      </w:r>
      <w:r w:rsidR="00535BF5">
        <w:t>(Webmaster – Open</w:t>
      </w:r>
      <w:r>
        <w:t>)</w:t>
      </w:r>
    </w:p>
    <w:p w:rsidR="006D24DE" w:rsidRDefault="004A1E20" w:rsidP="006900B5">
      <w:pPr>
        <w:numPr>
          <w:ilvl w:val="0"/>
          <w:numId w:val="8"/>
        </w:numPr>
        <w:tabs>
          <w:tab w:val="left" w:pos="990"/>
          <w:tab w:val="left" w:pos="2430"/>
        </w:tabs>
        <w:spacing w:after="0" w:line="240" w:lineRule="auto"/>
      </w:pPr>
      <w:r>
        <w:t xml:space="preserve">The website was updated with the current minutes. </w:t>
      </w:r>
      <w:r w:rsidR="003512F9">
        <w:t>Joselyn</w:t>
      </w:r>
      <w:r w:rsidR="00EB6B61">
        <w:t xml:space="preserve"> Ra</w:t>
      </w:r>
      <w:r w:rsidR="003512F9">
        <w:t>t</w:t>
      </w:r>
      <w:r w:rsidR="00EB6B61">
        <w:t xml:space="preserve">cliff at </w:t>
      </w:r>
      <w:r w:rsidR="003512F9">
        <w:t>ASHRAE</w:t>
      </w:r>
      <w:r w:rsidR="00EB6B61">
        <w:t xml:space="preserve"> </w:t>
      </w:r>
      <w:r>
        <w:t xml:space="preserve">can provide needed </w:t>
      </w:r>
      <w:r w:rsidR="00EB6B61">
        <w:t>password</w:t>
      </w:r>
      <w:r>
        <w:t>s</w:t>
      </w:r>
      <w:r w:rsidR="00EB6B61">
        <w:t xml:space="preserve">.  </w:t>
      </w:r>
      <w:hyperlink r:id="rId16" w:history="1">
        <w:r w:rsidR="004178D7" w:rsidRPr="00274BDC">
          <w:rPr>
            <w:rStyle w:val="Hyperlink"/>
          </w:rPr>
          <w:t>Jratcliff@ashrae.org</w:t>
        </w:r>
      </w:hyperlink>
    </w:p>
    <w:p w:rsidR="004178D7" w:rsidRDefault="001E2A65" w:rsidP="006900B5">
      <w:pPr>
        <w:numPr>
          <w:ilvl w:val="0"/>
          <w:numId w:val="8"/>
        </w:numPr>
        <w:tabs>
          <w:tab w:val="left" w:pos="990"/>
          <w:tab w:val="left" w:pos="2430"/>
        </w:tabs>
        <w:spacing w:after="0" w:line="240" w:lineRule="auto"/>
      </w:pPr>
      <w:r>
        <w:t>There was a qu</w:t>
      </w:r>
      <w:r w:rsidR="004178D7">
        <w:t xml:space="preserve">estion about whether or not draft minutes can be posted.  Bill </w:t>
      </w:r>
      <w:r>
        <w:t xml:space="preserve">Brayman </w:t>
      </w:r>
      <w:r w:rsidR="004178D7">
        <w:t>may be able to</w:t>
      </w:r>
      <w:r>
        <w:t xml:space="preserve"> provide clarity. </w:t>
      </w:r>
      <w:r w:rsidR="004178D7">
        <w:t xml:space="preserve"> </w:t>
      </w:r>
    </w:p>
    <w:p w:rsidR="00EB6B61" w:rsidRDefault="00EB6B61" w:rsidP="00EB6B61">
      <w:pPr>
        <w:tabs>
          <w:tab w:val="left" w:pos="990"/>
          <w:tab w:val="left" w:pos="2430"/>
        </w:tabs>
        <w:spacing w:after="0" w:line="240" w:lineRule="auto"/>
      </w:pPr>
    </w:p>
    <w:p w:rsidR="000668A9" w:rsidRDefault="00593FC4" w:rsidP="006900B5">
      <w:pPr>
        <w:numPr>
          <w:ilvl w:val="0"/>
          <w:numId w:val="2"/>
        </w:numPr>
        <w:tabs>
          <w:tab w:val="left" w:pos="360"/>
          <w:tab w:val="left" w:pos="2430"/>
        </w:tabs>
        <w:spacing w:after="0" w:line="240" w:lineRule="auto"/>
        <w:ind w:hanging="630"/>
      </w:pPr>
      <w:r>
        <w:t>Old Business</w:t>
      </w:r>
    </w:p>
    <w:p w:rsidR="000668A9" w:rsidRDefault="000668A9" w:rsidP="006900B5">
      <w:pPr>
        <w:numPr>
          <w:ilvl w:val="0"/>
          <w:numId w:val="4"/>
        </w:numPr>
        <w:tabs>
          <w:tab w:val="left" w:pos="360"/>
          <w:tab w:val="left" w:pos="1080"/>
        </w:tabs>
        <w:spacing w:after="0" w:line="240" w:lineRule="auto"/>
        <w:ind w:left="1080"/>
      </w:pPr>
      <w:r>
        <w:t xml:space="preserve">MBO1:  </w:t>
      </w:r>
      <w:r w:rsidR="00117FD5">
        <w:t>Increase programs</w:t>
      </w:r>
      <w:r>
        <w:t>.</w:t>
      </w:r>
    </w:p>
    <w:p w:rsidR="0075292F" w:rsidRDefault="00C509A9" w:rsidP="006900B5">
      <w:pPr>
        <w:numPr>
          <w:ilvl w:val="0"/>
          <w:numId w:val="4"/>
        </w:numPr>
        <w:tabs>
          <w:tab w:val="left" w:pos="360"/>
          <w:tab w:val="left" w:pos="1080"/>
        </w:tabs>
        <w:spacing w:after="0" w:line="240" w:lineRule="auto"/>
        <w:ind w:left="1080"/>
      </w:pPr>
      <w:r>
        <w:t>MBO2:</w:t>
      </w:r>
      <w:r w:rsidR="000668A9">
        <w:t xml:space="preserve">  </w:t>
      </w:r>
      <w:r w:rsidR="00593FC4">
        <w:t>Update TC10.03 web</w:t>
      </w:r>
      <w:r w:rsidR="00FA6C80">
        <w:t xml:space="preserve"> </w:t>
      </w:r>
      <w:r w:rsidR="00593FC4">
        <w:t>site:  Post draft m</w:t>
      </w:r>
      <w:r>
        <w:t xml:space="preserve">inutes </w:t>
      </w:r>
      <w:r w:rsidR="0075292F">
        <w:t>and agenda</w:t>
      </w:r>
      <w:r w:rsidR="00F348C2">
        <w:t>.</w:t>
      </w:r>
    </w:p>
    <w:p w:rsidR="0075292F" w:rsidRDefault="0075292F" w:rsidP="006900B5">
      <w:pPr>
        <w:numPr>
          <w:ilvl w:val="0"/>
          <w:numId w:val="4"/>
        </w:numPr>
        <w:tabs>
          <w:tab w:val="left" w:pos="360"/>
          <w:tab w:val="left" w:pos="1080"/>
        </w:tabs>
        <w:spacing w:after="0" w:line="240" w:lineRule="auto"/>
        <w:ind w:left="1080"/>
      </w:pPr>
      <w:r>
        <w:t>MBO3:  Review and update all Handbook chapters for the 2014 Refrigeration Handbook.</w:t>
      </w:r>
      <w:r w:rsidR="00EB6B61">
        <w:t xml:space="preserve"> </w:t>
      </w:r>
    </w:p>
    <w:p w:rsidR="004178D7" w:rsidRDefault="0075292F" w:rsidP="006900B5">
      <w:pPr>
        <w:numPr>
          <w:ilvl w:val="0"/>
          <w:numId w:val="4"/>
        </w:numPr>
        <w:tabs>
          <w:tab w:val="left" w:pos="360"/>
          <w:tab w:val="left" w:pos="1080"/>
        </w:tabs>
        <w:spacing w:after="0" w:line="240" w:lineRule="auto"/>
        <w:ind w:left="1080"/>
      </w:pPr>
      <w:r>
        <w:t>Revi</w:t>
      </w:r>
      <w:r w:rsidR="004A1E20">
        <w:t>ew Action Items from St. Louis.</w:t>
      </w:r>
      <w:r w:rsidR="00F33069">
        <w:t xml:space="preserve">  All ite</w:t>
      </w:r>
      <w:r w:rsidR="00077FAD">
        <w:t xml:space="preserve">ms were addressed to some degree, and further actions are reflected herein.  Gordon proposed forming a subcommittee to examine turning </w:t>
      </w:r>
      <w:r w:rsidR="00077FAD">
        <w:lastRenderedPageBreak/>
        <w:t xml:space="preserve">the data from RP 1327 into a useable form for inclusion in the handbook.  Subsequent note: IIAR has developed a work statement to do this.  IIAR needs permission from ASHRAE to use the data, once it is received. The results would be shared with ASHRAE as part of the MOU between ASHRAE and IIAR.  Further, the data from the IIAR funded research on pressure drop through suction traps and the resulting useable forms could also be shared.  </w:t>
      </w:r>
    </w:p>
    <w:p w:rsidR="004178D7" w:rsidRDefault="004178D7" w:rsidP="004178D7">
      <w:pPr>
        <w:tabs>
          <w:tab w:val="left" w:pos="360"/>
          <w:tab w:val="left" w:pos="1080"/>
        </w:tabs>
        <w:spacing w:after="0" w:line="240" w:lineRule="auto"/>
      </w:pPr>
    </w:p>
    <w:p w:rsidR="00202950" w:rsidRDefault="00202950" w:rsidP="00077FAD">
      <w:pPr>
        <w:tabs>
          <w:tab w:val="left" w:pos="1080"/>
        </w:tabs>
        <w:spacing w:after="0" w:line="240" w:lineRule="auto"/>
        <w:ind w:left="2520"/>
      </w:pPr>
    </w:p>
    <w:p w:rsidR="00E62C63" w:rsidRDefault="006B6790" w:rsidP="006900B5">
      <w:pPr>
        <w:numPr>
          <w:ilvl w:val="0"/>
          <w:numId w:val="2"/>
        </w:numPr>
        <w:tabs>
          <w:tab w:val="left" w:pos="360"/>
          <w:tab w:val="left" w:pos="1080"/>
        </w:tabs>
        <w:spacing w:after="0" w:line="240" w:lineRule="auto"/>
        <w:ind w:hanging="630"/>
      </w:pPr>
      <w:r>
        <w:t>New Business</w:t>
      </w:r>
      <w:r w:rsidR="00EB6B61">
        <w:t xml:space="preserve"> </w:t>
      </w:r>
    </w:p>
    <w:p w:rsidR="00077FAD" w:rsidRDefault="00077FAD" w:rsidP="00077FAD">
      <w:pPr>
        <w:tabs>
          <w:tab w:val="left" w:pos="360"/>
          <w:tab w:val="left" w:pos="1080"/>
        </w:tabs>
        <w:spacing w:after="0" w:line="240" w:lineRule="auto"/>
        <w:ind w:left="360"/>
      </w:pPr>
    </w:p>
    <w:p w:rsidR="00077FAD" w:rsidRDefault="00077FAD" w:rsidP="006900B5">
      <w:pPr>
        <w:numPr>
          <w:ilvl w:val="0"/>
          <w:numId w:val="8"/>
        </w:numPr>
        <w:tabs>
          <w:tab w:val="left" w:pos="1080"/>
        </w:tabs>
        <w:spacing w:after="0" w:line="240" w:lineRule="auto"/>
      </w:pPr>
      <w:r>
        <w:t xml:space="preserve">New business agenda is reflected in the information above, related to membership and chairmanship. </w:t>
      </w:r>
    </w:p>
    <w:p w:rsidR="00CA46D5" w:rsidRDefault="00CA46D5" w:rsidP="006900B5">
      <w:pPr>
        <w:numPr>
          <w:ilvl w:val="0"/>
          <w:numId w:val="8"/>
        </w:numPr>
        <w:tabs>
          <w:tab w:val="left" w:pos="1080"/>
        </w:tabs>
        <w:spacing w:after="0" w:line="240" w:lineRule="auto"/>
      </w:pPr>
      <w:r>
        <w:t xml:space="preserve">Bill </w:t>
      </w:r>
      <w:r w:rsidR="00077FAD">
        <w:t>B</w:t>
      </w:r>
      <w:r>
        <w:t>rayman discussed</w:t>
      </w:r>
      <w:r w:rsidR="00077FAD">
        <w:t xml:space="preserve"> the </w:t>
      </w:r>
      <w:r>
        <w:t xml:space="preserve">tech portal. </w:t>
      </w:r>
      <w:r w:rsidR="001505E4">
        <w:t xml:space="preserve">It is a resource for research on technical </w:t>
      </w:r>
      <w:r w:rsidR="00880974">
        <w:t xml:space="preserve">articles and research reports. It can be viewed and used on the ASHRAE website.  </w:t>
      </w:r>
    </w:p>
    <w:p w:rsidR="0075292F" w:rsidRPr="000668A9" w:rsidRDefault="001422D1" w:rsidP="006B6790">
      <w:pPr>
        <w:tabs>
          <w:tab w:val="left" w:pos="1080"/>
        </w:tabs>
        <w:spacing w:after="0" w:line="240" w:lineRule="auto"/>
      </w:pPr>
      <w:r>
        <w:t xml:space="preserve">       </w:t>
      </w:r>
    </w:p>
    <w:p w:rsidR="000668A9" w:rsidRDefault="00F933AB" w:rsidP="006900B5">
      <w:pPr>
        <w:numPr>
          <w:ilvl w:val="0"/>
          <w:numId w:val="2"/>
        </w:numPr>
        <w:tabs>
          <w:tab w:val="left" w:pos="360"/>
          <w:tab w:val="left" w:pos="990"/>
          <w:tab w:val="left" w:pos="3960"/>
          <w:tab w:val="left" w:pos="4410"/>
        </w:tabs>
        <w:spacing w:after="0" w:line="240" w:lineRule="auto"/>
        <w:ind w:left="2246" w:hanging="2520"/>
      </w:pPr>
      <w:r>
        <w:t>Next Me</w:t>
      </w:r>
      <w:r w:rsidR="00851EE7">
        <w:t xml:space="preserve">eting:  </w:t>
      </w:r>
      <w:r w:rsidR="00077FAD">
        <w:t xml:space="preserve">Long Beach, CA.  June 27, 2017, </w:t>
      </w:r>
      <w:r w:rsidR="000668A9">
        <w:t>1:00 – 3:30 p.m.</w:t>
      </w:r>
    </w:p>
    <w:p w:rsidR="00202950" w:rsidRDefault="00202950" w:rsidP="00202950">
      <w:pPr>
        <w:tabs>
          <w:tab w:val="left" w:pos="990"/>
          <w:tab w:val="left" w:pos="3960"/>
          <w:tab w:val="left" w:pos="4410"/>
        </w:tabs>
        <w:spacing w:after="0" w:line="360" w:lineRule="auto"/>
        <w:ind w:left="2246"/>
      </w:pPr>
    </w:p>
    <w:p w:rsidR="00EB6B61" w:rsidRDefault="006B6790" w:rsidP="006900B5">
      <w:pPr>
        <w:numPr>
          <w:ilvl w:val="0"/>
          <w:numId w:val="2"/>
        </w:numPr>
        <w:tabs>
          <w:tab w:val="left" w:pos="360"/>
          <w:tab w:val="left" w:pos="990"/>
          <w:tab w:val="left" w:pos="3960"/>
          <w:tab w:val="left" w:pos="4410"/>
        </w:tabs>
        <w:spacing w:after="0" w:line="240" w:lineRule="auto"/>
        <w:ind w:left="2246" w:hanging="2520"/>
      </w:pPr>
      <w:r>
        <w:t xml:space="preserve">Motion to adjourn - </w:t>
      </w:r>
      <w:r w:rsidR="00077FAD">
        <w:t xml:space="preserve">Jim Young </w:t>
      </w:r>
      <w:r w:rsidR="00B47DD5">
        <w:t>moved</w:t>
      </w:r>
      <w:r w:rsidR="00077FAD">
        <w:t>, 2</w:t>
      </w:r>
      <w:r w:rsidR="00077FAD" w:rsidRPr="00077FAD">
        <w:rPr>
          <w:vertAlign w:val="superscript"/>
        </w:rPr>
        <w:t>nd</w:t>
      </w:r>
      <w:r w:rsidR="00077FAD">
        <w:t xml:space="preserve"> B</w:t>
      </w:r>
      <w:r w:rsidR="00B47DD5">
        <w:t>ill</w:t>
      </w:r>
      <w:r w:rsidR="00077FAD">
        <w:t xml:space="preserve"> Brayman. None opposed. </w:t>
      </w:r>
      <w:r w:rsidR="00B47DD5">
        <w:t xml:space="preserve"> </w:t>
      </w:r>
    </w:p>
    <w:p w:rsidR="00EB6B61" w:rsidRDefault="00EB6B61" w:rsidP="00EB6B61">
      <w:pPr>
        <w:tabs>
          <w:tab w:val="left" w:pos="990"/>
          <w:tab w:val="left" w:pos="3960"/>
          <w:tab w:val="left" w:pos="4410"/>
        </w:tabs>
        <w:spacing w:after="0" w:line="240" w:lineRule="auto"/>
      </w:pPr>
    </w:p>
    <w:p w:rsidR="00EB6B61" w:rsidRDefault="00EB6B61" w:rsidP="00EB6B61">
      <w:pPr>
        <w:tabs>
          <w:tab w:val="left" w:pos="990"/>
          <w:tab w:val="left" w:pos="3960"/>
          <w:tab w:val="left" w:pos="4410"/>
        </w:tabs>
        <w:spacing w:after="0" w:line="240" w:lineRule="auto"/>
      </w:pPr>
    </w:p>
    <w:sectPr w:rsidR="00EB6B61" w:rsidSect="00A504E5">
      <w:footerReference w:type="default" r:id="rId17"/>
      <w:pgSz w:w="12240" w:h="15840"/>
      <w:pgMar w:top="1440" w:right="1440" w:bottom="1440" w:left="1440" w:header="720" w:footer="14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3F77" w:rsidRDefault="00863F77" w:rsidP="00944BAB">
      <w:pPr>
        <w:spacing w:after="0" w:line="240" w:lineRule="auto"/>
      </w:pPr>
      <w:r>
        <w:separator/>
      </w:r>
    </w:p>
  </w:endnote>
  <w:endnote w:type="continuationSeparator" w:id="0">
    <w:p w:rsidR="00863F77" w:rsidRDefault="00863F77" w:rsidP="00944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069" w:rsidRPr="00A504E5" w:rsidRDefault="00F33069" w:rsidP="00A504E5">
    <w:pPr>
      <w:pStyle w:val="Footer"/>
      <w:rPr>
        <w:b/>
        <w:sz w:val="24"/>
        <w:szCs w:val="24"/>
      </w:rPr>
    </w:pPr>
    <w:r>
      <w:t>G. Struder</w:t>
    </w:r>
    <w:r>
      <w:tab/>
    </w:r>
    <w:r>
      <w:tab/>
      <w:t xml:space="preserve">Page </w:t>
    </w:r>
    <w:r>
      <w:rPr>
        <w:b/>
        <w:sz w:val="24"/>
        <w:szCs w:val="24"/>
      </w:rPr>
      <w:fldChar w:fldCharType="begin"/>
    </w:r>
    <w:r>
      <w:rPr>
        <w:b/>
      </w:rPr>
      <w:instrText xml:space="preserve"> PAGE </w:instrText>
    </w:r>
    <w:r>
      <w:rPr>
        <w:b/>
        <w:sz w:val="24"/>
        <w:szCs w:val="24"/>
      </w:rPr>
      <w:fldChar w:fldCharType="separate"/>
    </w:r>
    <w:r w:rsidR="004336D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36DF">
      <w:rPr>
        <w:b/>
        <w:noProof/>
      </w:rPr>
      <w:t>6</w:t>
    </w:r>
    <w:r>
      <w:rPr>
        <w:b/>
        <w:sz w:val="24"/>
        <w:szCs w:val="24"/>
      </w:rPr>
      <w:fldChar w:fldCharType="end"/>
    </w:r>
  </w:p>
  <w:p w:rsidR="00F33069" w:rsidRDefault="00F33069" w:rsidP="00944BAB">
    <w:pPr>
      <w:pStyle w:val="Footer"/>
      <w:spacing w:after="1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3F77" w:rsidRDefault="00863F77" w:rsidP="00944BAB">
      <w:pPr>
        <w:spacing w:after="0" w:line="240" w:lineRule="auto"/>
      </w:pPr>
      <w:r>
        <w:separator/>
      </w:r>
    </w:p>
  </w:footnote>
  <w:footnote w:type="continuationSeparator" w:id="0">
    <w:p w:rsidR="00863F77" w:rsidRDefault="00863F77" w:rsidP="00944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9382E"/>
    <w:multiLevelType w:val="hybridMultilevel"/>
    <w:tmpl w:val="891C77AE"/>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 w15:restartNumberingAfterBreak="0">
    <w:nsid w:val="203C6534"/>
    <w:multiLevelType w:val="multilevel"/>
    <w:tmpl w:val="5C78E232"/>
    <w:lvl w:ilvl="0">
      <w:start w:val="1"/>
      <w:numFmt w:val="upperRoman"/>
      <w:pStyle w:val="Heading1"/>
      <w:lvlText w:val="%1."/>
      <w:lvlJc w:val="left"/>
      <w:pPr>
        <w:tabs>
          <w:tab w:val="num" w:pos="360"/>
        </w:tabs>
        <w:ind w:left="0" w:firstLine="0"/>
      </w:pPr>
      <w:rPr>
        <w:rFonts w:ascii="Calibri" w:hAnsi="Calibri" w:cs="Calibri" w:hint="default"/>
        <w:sz w:val="22"/>
        <w:szCs w:val="22"/>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bullet"/>
      <w:pStyle w:val="Heading4"/>
      <w:lvlText w:val=""/>
      <w:lvlJc w:val="left"/>
      <w:pPr>
        <w:tabs>
          <w:tab w:val="num" w:pos="2520"/>
        </w:tabs>
        <w:ind w:left="2160" w:firstLine="0"/>
      </w:pPr>
      <w:rPr>
        <w:rFonts w:ascii="Symbol" w:hAnsi="Symbol"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2" w15:restartNumberingAfterBreak="0">
    <w:nsid w:val="3B322BAA"/>
    <w:multiLevelType w:val="hybridMultilevel"/>
    <w:tmpl w:val="CA281C02"/>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4B1100FF"/>
    <w:multiLevelType w:val="hybridMultilevel"/>
    <w:tmpl w:val="D54676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4E0142D2"/>
    <w:multiLevelType w:val="multilevel"/>
    <w:tmpl w:val="AB4CF9C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522821AE"/>
    <w:multiLevelType w:val="hybridMultilevel"/>
    <w:tmpl w:val="A2EA6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3A06651"/>
    <w:multiLevelType w:val="hybridMultilevel"/>
    <w:tmpl w:val="AF340B34"/>
    <w:lvl w:ilvl="0" w:tplc="4E740BCC">
      <w:start w:val="2"/>
      <w:numFmt w:val="upperRoman"/>
      <w:lvlText w:val="%1."/>
      <w:lvlJc w:val="left"/>
      <w:pPr>
        <w:tabs>
          <w:tab w:val="num" w:pos="360"/>
        </w:tabs>
        <w:ind w:left="360" w:hanging="360"/>
      </w:pPr>
      <w:rPr>
        <w:rFonts w:hint="default"/>
        <w:b w:val="0"/>
      </w:rPr>
    </w:lvl>
    <w:lvl w:ilvl="1" w:tplc="04090001">
      <w:start w:val="1"/>
      <w:numFmt w:val="bullet"/>
      <w:lvlText w:val=""/>
      <w:lvlJc w:val="left"/>
      <w:pPr>
        <w:tabs>
          <w:tab w:val="num" w:pos="1620"/>
        </w:tabs>
        <w:ind w:left="1620" w:hanging="360"/>
      </w:pPr>
      <w:rPr>
        <w:rFonts w:ascii="Symbol" w:hAnsi="Symbol" w:hint="default"/>
      </w:rPr>
    </w:lvl>
    <w:lvl w:ilvl="2" w:tplc="CEE4A594">
      <w:start w:val="1"/>
      <w:numFmt w:val="lowerLetter"/>
      <w:lvlText w:val="%3."/>
      <w:lvlJc w:val="right"/>
      <w:pPr>
        <w:tabs>
          <w:tab w:val="num" w:pos="2610"/>
        </w:tabs>
        <w:ind w:left="261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5C66138"/>
    <w:multiLevelType w:val="hybridMultilevel"/>
    <w:tmpl w:val="157A59CC"/>
    <w:lvl w:ilvl="0" w:tplc="04090001">
      <w:start w:val="1"/>
      <w:numFmt w:val="bullet"/>
      <w:lvlText w:val=""/>
      <w:lvlJc w:val="left"/>
      <w:pPr>
        <w:ind w:left="2794" w:hanging="360"/>
      </w:pPr>
      <w:rPr>
        <w:rFonts w:ascii="Symbol" w:hAnsi="Symbol" w:hint="default"/>
      </w:rPr>
    </w:lvl>
    <w:lvl w:ilvl="1" w:tplc="04090003" w:tentative="1">
      <w:start w:val="1"/>
      <w:numFmt w:val="bullet"/>
      <w:lvlText w:val="o"/>
      <w:lvlJc w:val="left"/>
      <w:pPr>
        <w:ind w:left="3514" w:hanging="360"/>
      </w:pPr>
      <w:rPr>
        <w:rFonts w:ascii="Courier New" w:hAnsi="Courier New" w:cs="Courier New" w:hint="default"/>
      </w:rPr>
    </w:lvl>
    <w:lvl w:ilvl="2" w:tplc="04090005" w:tentative="1">
      <w:start w:val="1"/>
      <w:numFmt w:val="bullet"/>
      <w:lvlText w:val=""/>
      <w:lvlJc w:val="left"/>
      <w:pPr>
        <w:ind w:left="4234" w:hanging="360"/>
      </w:pPr>
      <w:rPr>
        <w:rFonts w:ascii="Wingdings" w:hAnsi="Wingdings" w:hint="default"/>
      </w:rPr>
    </w:lvl>
    <w:lvl w:ilvl="3" w:tplc="04090001" w:tentative="1">
      <w:start w:val="1"/>
      <w:numFmt w:val="bullet"/>
      <w:lvlText w:val=""/>
      <w:lvlJc w:val="left"/>
      <w:pPr>
        <w:ind w:left="4954" w:hanging="360"/>
      </w:pPr>
      <w:rPr>
        <w:rFonts w:ascii="Symbol" w:hAnsi="Symbol" w:hint="default"/>
      </w:rPr>
    </w:lvl>
    <w:lvl w:ilvl="4" w:tplc="04090003" w:tentative="1">
      <w:start w:val="1"/>
      <w:numFmt w:val="bullet"/>
      <w:lvlText w:val="o"/>
      <w:lvlJc w:val="left"/>
      <w:pPr>
        <w:ind w:left="5674" w:hanging="360"/>
      </w:pPr>
      <w:rPr>
        <w:rFonts w:ascii="Courier New" w:hAnsi="Courier New" w:cs="Courier New" w:hint="default"/>
      </w:rPr>
    </w:lvl>
    <w:lvl w:ilvl="5" w:tplc="04090005" w:tentative="1">
      <w:start w:val="1"/>
      <w:numFmt w:val="bullet"/>
      <w:lvlText w:val=""/>
      <w:lvlJc w:val="left"/>
      <w:pPr>
        <w:ind w:left="6394" w:hanging="360"/>
      </w:pPr>
      <w:rPr>
        <w:rFonts w:ascii="Wingdings" w:hAnsi="Wingdings" w:hint="default"/>
      </w:rPr>
    </w:lvl>
    <w:lvl w:ilvl="6" w:tplc="04090001" w:tentative="1">
      <w:start w:val="1"/>
      <w:numFmt w:val="bullet"/>
      <w:lvlText w:val=""/>
      <w:lvlJc w:val="left"/>
      <w:pPr>
        <w:ind w:left="7114" w:hanging="360"/>
      </w:pPr>
      <w:rPr>
        <w:rFonts w:ascii="Symbol" w:hAnsi="Symbol" w:hint="default"/>
      </w:rPr>
    </w:lvl>
    <w:lvl w:ilvl="7" w:tplc="04090003" w:tentative="1">
      <w:start w:val="1"/>
      <w:numFmt w:val="bullet"/>
      <w:lvlText w:val="o"/>
      <w:lvlJc w:val="left"/>
      <w:pPr>
        <w:ind w:left="7834" w:hanging="360"/>
      </w:pPr>
      <w:rPr>
        <w:rFonts w:ascii="Courier New" w:hAnsi="Courier New" w:cs="Courier New" w:hint="default"/>
      </w:rPr>
    </w:lvl>
    <w:lvl w:ilvl="8" w:tplc="04090005" w:tentative="1">
      <w:start w:val="1"/>
      <w:numFmt w:val="bullet"/>
      <w:lvlText w:val=""/>
      <w:lvlJc w:val="left"/>
      <w:pPr>
        <w:ind w:left="8554" w:hanging="360"/>
      </w:pPr>
      <w:rPr>
        <w:rFonts w:ascii="Wingdings" w:hAnsi="Wingdings" w:hint="default"/>
      </w:rPr>
    </w:lvl>
  </w:abstractNum>
  <w:abstractNum w:abstractNumId="8" w15:restartNumberingAfterBreak="0">
    <w:nsid w:val="68E42F58"/>
    <w:multiLevelType w:val="hybridMultilevel"/>
    <w:tmpl w:val="94FE62A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94A7E9D"/>
    <w:multiLevelType w:val="multilevel"/>
    <w:tmpl w:val="AB4CF9C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70A4203F"/>
    <w:multiLevelType w:val="hybridMultilevel"/>
    <w:tmpl w:val="6C2081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9"/>
  </w:num>
  <w:num w:numId="4">
    <w:abstractNumId w:val="2"/>
  </w:num>
  <w:num w:numId="5">
    <w:abstractNumId w:val="8"/>
  </w:num>
  <w:num w:numId="6">
    <w:abstractNumId w:val="10"/>
  </w:num>
  <w:num w:numId="7">
    <w:abstractNumId w:val="3"/>
  </w:num>
  <w:num w:numId="8">
    <w:abstractNumId w:val="0"/>
  </w:num>
  <w:num w:numId="9">
    <w:abstractNumId w:val="7"/>
  </w:num>
  <w:num w:numId="10">
    <w:abstractNumId w:val="5"/>
  </w:num>
  <w:num w:numId="11">
    <w:abstractNumId w:val="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ordon Struder">
    <w15:presenceInfo w15:providerId="AD" w15:userId="S-1-5-21-1606498617-567609507-740312968-118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FC0"/>
    <w:rsid w:val="000006A5"/>
    <w:rsid w:val="00003635"/>
    <w:rsid w:val="00006D13"/>
    <w:rsid w:val="0000714E"/>
    <w:rsid w:val="00011B13"/>
    <w:rsid w:val="00015633"/>
    <w:rsid w:val="00016475"/>
    <w:rsid w:val="00016A72"/>
    <w:rsid w:val="00017C8B"/>
    <w:rsid w:val="00017CD0"/>
    <w:rsid w:val="00021990"/>
    <w:rsid w:val="00021A83"/>
    <w:rsid w:val="00021D13"/>
    <w:rsid w:val="000226AB"/>
    <w:rsid w:val="00032C75"/>
    <w:rsid w:val="00032FBF"/>
    <w:rsid w:val="0003407F"/>
    <w:rsid w:val="00034124"/>
    <w:rsid w:val="0003438C"/>
    <w:rsid w:val="000358B8"/>
    <w:rsid w:val="000377D2"/>
    <w:rsid w:val="00040625"/>
    <w:rsid w:val="000411C8"/>
    <w:rsid w:val="00041CFA"/>
    <w:rsid w:val="00044437"/>
    <w:rsid w:val="000469F0"/>
    <w:rsid w:val="00047026"/>
    <w:rsid w:val="00047FC0"/>
    <w:rsid w:val="0005036F"/>
    <w:rsid w:val="0005064B"/>
    <w:rsid w:val="0005074D"/>
    <w:rsid w:val="00050C81"/>
    <w:rsid w:val="00054FD8"/>
    <w:rsid w:val="0005690F"/>
    <w:rsid w:val="000572B7"/>
    <w:rsid w:val="000609E7"/>
    <w:rsid w:val="000614B4"/>
    <w:rsid w:val="00061774"/>
    <w:rsid w:val="00062A1F"/>
    <w:rsid w:val="000648AE"/>
    <w:rsid w:val="000663CA"/>
    <w:rsid w:val="000668A9"/>
    <w:rsid w:val="0006728C"/>
    <w:rsid w:val="00067618"/>
    <w:rsid w:val="00070F3A"/>
    <w:rsid w:val="000715F4"/>
    <w:rsid w:val="0007199A"/>
    <w:rsid w:val="00075326"/>
    <w:rsid w:val="00077C3E"/>
    <w:rsid w:val="00077FAD"/>
    <w:rsid w:val="000802E7"/>
    <w:rsid w:val="000809F2"/>
    <w:rsid w:val="00083524"/>
    <w:rsid w:val="00085499"/>
    <w:rsid w:val="00087873"/>
    <w:rsid w:val="0009139B"/>
    <w:rsid w:val="0009246A"/>
    <w:rsid w:val="000932CC"/>
    <w:rsid w:val="0009786F"/>
    <w:rsid w:val="000A0A23"/>
    <w:rsid w:val="000A2375"/>
    <w:rsid w:val="000A3371"/>
    <w:rsid w:val="000A5348"/>
    <w:rsid w:val="000A6518"/>
    <w:rsid w:val="000A7A1A"/>
    <w:rsid w:val="000A7E02"/>
    <w:rsid w:val="000B135D"/>
    <w:rsid w:val="000B2BB2"/>
    <w:rsid w:val="000B311E"/>
    <w:rsid w:val="000B3997"/>
    <w:rsid w:val="000B570D"/>
    <w:rsid w:val="000B70D2"/>
    <w:rsid w:val="000B77A3"/>
    <w:rsid w:val="000B7D0C"/>
    <w:rsid w:val="000C30B8"/>
    <w:rsid w:val="000C5967"/>
    <w:rsid w:val="000D00C6"/>
    <w:rsid w:val="000D3A05"/>
    <w:rsid w:val="000D4ABD"/>
    <w:rsid w:val="000D6DCB"/>
    <w:rsid w:val="000E1F27"/>
    <w:rsid w:val="000E4417"/>
    <w:rsid w:val="000E4734"/>
    <w:rsid w:val="000E5029"/>
    <w:rsid w:val="000E71E6"/>
    <w:rsid w:val="000F09B0"/>
    <w:rsid w:val="000F114E"/>
    <w:rsid w:val="000F1541"/>
    <w:rsid w:val="000F54E1"/>
    <w:rsid w:val="000F7DD6"/>
    <w:rsid w:val="00100D4D"/>
    <w:rsid w:val="00101F46"/>
    <w:rsid w:val="001024CD"/>
    <w:rsid w:val="00102520"/>
    <w:rsid w:val="00102EFB"/>
    <w:rsid w:val="001063DD"/>
    <w:rsid w:val="001068D9"/>
    <w:rsid w:val="001068E9"/>
    <w:rsid w:val="00106C17"/>
    <w:rsid w:val="00113619"/>
    <w:rsid w:val="00116B2A"/>
    <w:rsid w:val="00117FD5"/>
    <w:rsid w:val="0012099C"/>
    <w:rsid w:val="0012403F"/>
    <w:rsid w:val="00124472"/>
    <w:rsid w:val="001405FD"/>
    <w:rsid w:val="001422D1"/>
    <w:rsid w:val="001427EB"/>
    <w:rsid w:val="001428DF"/>
    <w:rsid w:val="00145B2E"/>
    <w:rsid w:val="0014696E"/>
    <w:rsid w:val="00146AA4"/>
    <w:rsid w:val="001479A2"/>
    <w:rsid w:val="001505E4"/>
    <w:rsid w:val="00151E11"/>
    <w:rsid w:val="00152A45"/>
    <w:rsid w:val="00155785"/>
    <w:rsid w:val="00160068"/>
    <w:rsid w:val="00160AA4"/>
    <w:rsid w:val="00161739"/>
    <w:rsid w:val="00161A6E"/>
    <w:rsid w:val="001620C4"/>
    <w:rsid w:val="00162EBD"/>
    <w:rsid w:val="0016392B"/>
    <w:rsid w:val="001652A6"/>
    <w:rsid w:val="00165BE7"/>
    <w:rsid w:val="00166B25"/>
    <w:rsid w:val="00170239"/>
    <w:rsid w:val="00171695"/>
    <w:rsid w:val="0017409C"/>
    <w:rsid w:val="0017412F"/>
    <w:rsid w:val="001760E4"/>
    <w:rsid w:val="00176E3F"/>
    <w:rsid w:val="001773B4"/>
    <w:rsid w:val="001800E2"/>
    <w:rsid w:val="00182AC1"/>
    <w:rsid w:val="00187128"/>
    <w:rsid w:val="00190C73"/>
    <w:rsid w:val="00191187"/>
    <w:rsid w:val="00193DBA"/>
    <w:rsid w:val="0019531B"/>
    <w:rsid w:val="00196129"/>
    <w:rsid w:val="00196CB5"/>
    <w:rsid w:val="00197D93"/>
    <w:rsid w:val="001A47D3"/>
    <w:rsid w:val="001A4FA4"/>
    <w:rsid w:val="001A5208"/>
    <w:rsid w:val="001A63E9"/>
    <w:rsid w:val="001A68BE"/>
    <w:rsid w:val="001A7878"/>
    <w:rsid w:val="001B33E2"/>
    <w:rsid w:val="001C071D"/>
    <w:rsid w:val="001C2E7A"/>
    <w:rsid w:val="001E14DE"/>
    <w:rsid w:val="001E2A65"/>
    <w:rsid w:val="001E390F"/>
    <w:rsid w:val="001E401C"/>
    <w:rsid w:val="001E48C7"/>
    <w:rsid w:val="001E6DF4"/>
    <w:rsid w:val="001F454F"/>
    <w:rsid w:val="001F55A2"/>
    <w:rsid w:val="001F6DD1"/>
    <w:rsid w:val="002008C8"/>
    <w:rsid w:val="002020AB"/>
    <w:rsid w:val="00202111"/>
    <w:rsid w:val="00202950"/>
    <w:rsid w:val="00204E4C"/>
    <w:rsid w:val="0020604B"/>
    <w:rsid w:val="00206C45"/>
    <w:rsid w:val="0020724F"/>
    <w:rsid w:val="002076DE"/>
    <w:rsid w:val="00211977"/>
    <w:rsid w:val="00214C3B"/>
    <w:rsid w:val="00215FC8"/>
    <w:rsid w:val="00220AF7"/>
    <w:rsid w:val="00220BBF"/>
    <w:rsid w:val="00221246"/>
    <w:rsid w:val="00221ED6"/>
    <w:rsid w:val="0022280C"/>
    <w:rsid w:val="00224587"/>
    <w:rsid w:val="002257D4"/>
    <w:rsid w:val="002300BA"/>
    <w:rsid w:val="002312B2"/>
    <w:rsid w:val="002334F0"/>
    <w:rsid w:val="00233CE9"/>
    <w:rsid w:val="00234B9B"/>
    <w:rsid w:val="002358AC"/>
    <w:rsid w:val="00236682"/>
    <w:rsid w:val="00237298"/>
    <w:rsid w:val="00237BF9"/>
    <w:rsid w:val="00243CFF"/>
    <w:rsid w:val="00244D8C"/>
    <w:rsid w:val="00246920"/>
    <w:rsid w:val="00250D4C"/>
    <w:rsid w:val="00251BB8"/>
    <w:rsid w:val="00251BFA"/>
    <w:rsid w:val="00253349"/>
    <w:rsid w:val="00253377"/>
    <w:rsid w:val="002538FD"/>
    <w:rsid w:val="002541E2"/>
    <w:rsid w:val="002559F4"/>
    <w:rsid w:val="00256B8D"/>
    <w:rsid w:val="00256EF0"/>
    <w:rsid w:val="002613BE"/>
    <w:rsid w:val="00263281"/>
    <w:rsid w:val="002639F1"/>
    <w:rsid w:val="00264C3E"/>
    <w:rsid w:val="00265F32"/>
    <w:rsid w:val="00267823"/>
    <w:rsid w:val="0027157F"/>
    <w:rsid w:val="00273A8A"/>
    <w:rsid w:val="002753EF"/>
    <w:rsid w:val="00276749"/>
    <w:rsid w:val="00277127"/>
    <w:rsid w:val="00277FDF"/>
    <w:rsid w:val="0028035C"/>
    <w:rsid w:val="00281A7B"/>
    <w:rsid w:val="00281FA6"/>
    <w:rsid w:val="00282ED0"/>
    <w:rsid w:val="00284204"/>
    <w:rsid w:val="002853C3"/>
    <w:rsid w:val="00285624"/>
    <w:rsid w:val="002864C8"/>
    <w:rsid w:val="00286892"/>
    <w:rsid w:val="002922BE"/>
    <w:rsid w:val="002924F8"/>
    <w:rsid w:val="0029344D"/>
    <w:rsid w:val="0029459E"/>
    <w:rsid w:val="0029581F"/>
    <w:rsid w:val="00295DE7"/>
    <w:rsid w:val="002972B0"/>
    <w:rsid w:val="002A0BE6"/>
    <w:rsid w:val="002A1510"/>
    <w:rsid w:val="002A2AE1"/>
    <w:rsid w:val="002A2F89"/>
    <w:rsid w:val="002A4C05"/>
    <w:rsid w:val="002A6943"/>
    <w:rsid w:val="002A7019"/>
    <w:rsid w:val="002A742E"/>
    <w:rsid w:val="002B0CD5"/>
    <w:rsid w:val="002B0F9F"/>
    <w:rsid w:val="002B338E"/>
    <w:rsid w:val="002B5B47"/>
    <w:rsid w:val="002B5D24"/>
    <w:rsid w:val="002B69FC"/>
    <w:rsid w:val="002B7165"/>
    <w:rsid w:val="002B75E3"/>
    <w:rsid w:val="002C7DFA"/>
    <w:rsid w:val="002D0387"/>
    <w:rsid w:val="002D1950"/>
    <w:rsid w:val="002D19AE"/>
    <w:rsid w:val="002D304C"/>
    <w:rsid w:val="002D4F36"/>
    <w:rsid w:val="002E220D"/>
    <w:rsid w:val="002E2CB3"/>
    <w:rsid w:val="002F2713"/>
    <w:rsid w:val="002F385C"/>
    <w:rsid w:val="002F5400"/>
    <w:rsid w:val="002F6FB1"/>
    <w:rsid w:val="002F75AB"/>
    <w:rsid w:val="003003DA"/>
    <w:rsid w:val="00300822"/>
    <w:rsid w:val="00300C26"/>
    <w:rsid w:val="003069E1"/>
    <w:rsid w:val="0030721C"/>
    <w:rsid w:val="003112A9"/>
    <w:rsid w:val="00313D41"/>
    <w:rsid w:val="0031429E"/>
    <w:rsid w:val="003149B3"/>
    <w:rsid w:val="00320011"/>
    <w:rsid w:val="003203B3"/>
    <w:rsid w:val="003231CB"/>
    <w:rsid w:val="00323A93"/>
    <w:rsid w:val="00324491"/>
    <w:rsid w:val="0032691D"/>
    <w:rsid w:val="00330E0B"/>
    <w:rsid w:val="00331EF9"/>
    <w:rsid w:val="0033369A"/>
    <w:rsid w:val="003339BE"/>
    <w:rsid w:val="00333B79"/>
    <w:rsid w:val="00335A74"/>
    <w:rsid w:val="00336530"/>
    <w:rsid w:val="0033778A"/>
    <w:rsid w:val="00345C26"/>
    <w:rsid w:val="003467AE"/>
    <w:rsid w:val="00346A81"/>
    <w:rsid w:val="00347A04"/>
    <w:rsid w:val="00350B78"/>
    <w:rsid w:val="003512F9"/>
    <w:rsid w:val="0035557D"/>
    <w:rsid w:val="00355EE6"/>
    <w:rsid w:val="003564A4"/>
    <w:rsid w:val="00357506"/>
    <w:rsid w:val="00360F06"/>
    <w:rsid w:val="003615AF"/>
    <w:rsid w:val="00361AAE"/>
    <w:rsid w:val="003625B0"/>
    <w:rsid w:val="0036361A"/>
    <w:rsid w:val="00364E1A"/>
    <w:rsid w:val="00367A4C"/>
    <w:rsid w:val="003701C6"/>
    <w:rsid w:val="0037078B"/>
    <w:rsid w:val="00370FDB"/>
    <w:rsid w:val="0037100E"/>
    <w:rsid w:val="00372638"/>
    <w:rsid w:val="00372F99"/>
    <w:rsid w:val="00373E92"/>
    <w:rsid w:val="003755AB"/>
    <w:rsid w:val="00377429"/>
    <w:rsid w:val="00380166"/>
    <w:rsid w:val="00386052"/>
    <w:rsid w:val="0038650E"/>
    <w:rsid w:val="003908F0"/>
    <w:rsid w:val="00395476"/>
    <w:rsid w:val="00395AE9"/>
    <w:rsid w:val="003A2B24"/>
    <w:rsid w:val="003A2B4C"/>
    <w:rsid w:val="003A35A5"/>
    <w:rsid w:val="003A3A76"/>
    <w:rsid w:val="003A4030"/>
    <w:rsid w:val="003A4786"/>
    <w:rsid w:val="003A5FE9"/>
    <w:rsid w:val="003B1E48"/>
    <w:rsid w:val="003B232A"/>
    <w:rsid w:val="003B679A"/>
    <w:rsid w:val="003B7E2E"/>
    <w:rsid w:val="003C13CF"/>
    <w:rsid w:val="003C155C"/>
    <w:rsid w:val="003C36FE"/>
    <w:rsid w:val="003C3A13"/>
    <w:rsid w:val="003C595F"/>
    <w:rsid w:val="003C5EB3"/>
    <w:rsid w:val="003C7219"/>
    <w:rsid w:val="003C75D6"/>
    <w:rsid w:val="003D0106"/>
    <w:rsid w:val="003D1A34"/>
    <w:rsid w:val="003D2BA8"/>
    <w:rsid w:val="003E64FE"/>
    <w:rsid w:val="003E7169"/>
    <w:rsid w:val="003F06B0"/>
    <w:rsid w:val="003F17F8"/>
    <w:rsid w:val="003F22A6"/>
    <w:rsid w:val="003F7C38"/>
    <w:rsid w:val="00400321"/>
    <w:rsid w:val="00401DCC"/>
    <w:rsid w:val="00401E56"/>
    <w:rsid w:val="004025E7"/>
    <w:rsid w:val="00402A9E"/>
    <w:rsid w:val="0040544C"/>
    <w:rsid w:val="00406787"/>
    <w:rsid w:val="00407E2F"/>
    <w:rsid w:val="00407E56"/>
    <w:rsid w:val="00410F77"/>
    <w:rsid w:val="00411926"/>
    <w:rsid w:val="00412CC1"/>
    <w:rsid w:val="004135FA"/>
    <w:rsid w:val="00415F8C"/>
    <w:rsid w:val="004178D7"/>
    <w:rsid w:val="00420B2B"/>
    <w:rsid w:val="004235D6"/>
    <w:rsid w:val="00423C35"/>
    <w:rsid w:val="004245E8"/>
    <w:rsid w:val="004249FF"/>
    <w:rsid w:val="004264BF"/>
    <w:rsid w:val="004336DF"/>
    <w:rsid w:val="00433CDE"/>
    <w:rsid w:val="00434085"/>
    <w:rsid w:val="004340D2"/>
    <w:rsid w:val="00434B38"/>
    <w:rsid w:val="0043647F"/>
    <w:rsid w:val="00441C9F"/>
    <w:rsid w:val="00441E33"/>
    <w:rsid w:val="00442809"/>
    <w:rsid w:val="0044384B"/>
    <w:rsid w:val="00444A44"/>
    <w:rsid w:val="00444A89"/>
    <w:rsid w:val="00445205"/>
    <w:rsid w:val="00445DF1"/>
    <w:rsid w:val="00446075"/>
    <w:rsid w:val="00446369"/>
    <w:rsid w:val="00446C63"/>
    <w:rsid w:val="0045323D"/>
    <w:rsid w:val="00453573"/>
    <w:rsid w:val="00454F34"/>
    <w:rsid w:val="004550EB"/>
    <w:rsid w:val="00455A1B"/>
    <w:rsid w:val="00456753"/>
    <w:rsid w:val="00457ADA"/>
    <w:rsid w:val="004622C6"/>
    <w:rsid w:val="00466752"/>
    <w:rsid w:val="00466BA1"/>
    <w:rsid w:val="00466C5B"/>
    <w:rsid w:val="00474649"/>
    <w:rsid w:val="00475DB6"/>
    <w:rsid w:val="00476C84"/>
    <w:rsid w:val="00477B29"/>
    <w:rsid w:val="00480294"/>
    <w:rsid w:val="00480ADC"/>
    <w:rsid w:val="00483154"/>
    <w:rsid w:val="00484590"/>
    <w:rsid w:val="00484DAD"/>
    <w:rsid w:val="00487BEB"/>
    <w:rsid w:val="00487DDE"/>
    <w:rsid w:val="00490D3E"/>
    <w:rsid w:val="00490FAB"/>
    <w:rsid w:val="00491EFF"/>
    <w:rsid w:val="00492F97"/>
    <w:rsid w:val="00493095"/>
    <w:rsid w:val="00496755"/>
    <w:rsid w:val="004A18AE"/>
    <w:rsid w:val="004A1E20"/>
    <w:rsid w:val="004A207A"/>
    <w:rsid w:val="004A2E4C"/>
    <w:rsid w:val="004A3803"/>
    <w:rsid w:val="004A4714"/>
    <w:rsid w:val="004A53EE"/>
    <w:rsid w:val="004B0D00"/>
    <w:rsid w:val="004B0F8D"/>
    <w:rsid w:val="004B14E4"/>
    <w:rsid w:val="004B32B0"/>
    <w:rsid w:val="004B3E89"/>
    <w:rsid w:val="004B77F9"/>
    <w:rsid w:val="004C3F05"/>
    <w:rsid w:val="004C47F7"/>
    <w:rsid w:val="004C712A"/>
    <w:rsid w:val="004C7E4E"/>
    <w:rsid w:val="004D327B"/>
    <w:rsid w:val="004D48E5"/>
    <w:rsid w:val="004D4F5B"/>
    <w:rsid w:val="004D66C3"/>
    <w:rsid w:val="004D7E26"/>
    <w:rsid w:val="004E0887"/>
    <w:rsid w:val="004E15E7"/>
    <w:rsid w:val="004E1F5B"/>
    <w:rsid w:val="004E3665"/>
    <w:rsid w:val="004E64B1"/>
    <w:rsid w:val="004E73FB"/>
    <w:rsid w:val="004E78BF"/>
    <w:rsid w:val="004F18D2"/>
    <w:rsid w:val="004F4477"/>
    <w:rsid w:val="004F5A06"/>
    <w:rsid w:val="004F6693"/>
    <w:rsid w:val="004F73CF"/>
    <w:rsid w:val="004F770C"/>
    <w:rsid w:val="00501246"/>
    <w:rsid w:val="0050339E"/>
    <w:rsid w:val="00505CC7"/>
    <w:rsid w:val="005069E6"/>
    <w:rsid w:val="00510970"/>
    <w:rsid w:val="0051544D"/>
    <w:rsid w:val="00520881"/>
    <w:rsid w:val="005218A3"/>
    <w:rsid w:val="00522326"/>
    <w:rsid w:val="0052251D"/>
    <w:rsid w:val="0052502E"/>
    <w:rsid w:val="00526587"/>
    <w:rsid w:val="0053170F"/>
    <w:rsid w:val="00532440"/>
    <w:rsid w:val="0053269A"/>
    <w:rsid w:val="005328D3"/>
    <w:rsid w:val="005344D8"/>
    <w:rsid w:val="00535100"/>
    <w:rsid w:val="00535BF5"/>
    <w:rsid w:val="00537C18"/>
    <w:rsid w:val="00543051"/>
    <w:rsid w:val="005433BA"/>
    <w:rsid w:val="005435AA"/>
    <w:rsid w:val="00546FEB"/>
    <w:rsid w:val="00552E72"/>
    <w:rsid w:val="0055479D"/>
    <w:rsid w:val="005555A7"/>
    <w:rsid w:val="005561EA"/>
    <w:rsid w:val="005563CD"/>
    <w:rsid w:val="005614EB"/>
    <w:rsid w:val="00570CFA"/>
    <w:rsid w:val="00575AC1"/>
    <w:rsid w:val="00576CE8"/>
    <w:rsid w:val="00576DDB"/>
    <w:rsid w:val="00577242"/>
    <w:rsid w:val="005830E9"/>
    <w:rsid w:val="0058599D"/>
    <w:rsid w:val="00586EC9"/>
    <w:rsid w:val="00590004"/>
    <w:rsid w:val="005906E1"/>
    <w:rsid w:val="00591D96"/>
    <w:rsid w:val="00593604"/>
    <w:rsid w:val="00593FC4"/>
    <w:rsid w:val="00597E4D"/>
    <w:rsid w:val="005A02A7"/>
    <w:rsid w:val="005A3EDF"/>
    <w:rsid w:val="005A5B09"/>
    <w:rsid w:val="005A5FC5"/>
    <w:rsid w:val="005A780D"/>
    <w:rsid w:val="005B36E5"/>
    <w:rsid w:val="005B4D0A"/>
    <w:rsid w:val="005B721C"/>
    <w:rsid w:val="005B7E82"/>
    <w:rsid w:val="005C0FD1"/>
    <w:rsid w:val="005C2184"/>
    <w:rsid w:val="005C259E"/>
    <w:rsid w:val="005C37C9"/>
    <w:rsid w:val="005C41DD"/>
    <w:rsid w:val="005C4A1E"/>
    <w:rsid w:val="005C4C10"/>
    <w:rsid w:val="005C5EDD"/>
    <w:rsid w:val="005D0108"/>
    <w:rsid w:val="005D0BDA"/>
    <w:rsid w:val="005E18B0"/>
    <w:rsid w:val="005E1915"/>
    <w:rsid w:val="005E2918"/>
    <w:rsid w:val="005E463D"/>
    <w:rsid w:val="005E4F3D"/>
    <w:rsid w:val="005E5E2F"/>
    <w:rsid w:val="005E77BF"/>
    <w:rsid w:val="005E7976"/>
    <w:rsid w:val="005F0606"/>
    <w:rsid w:val="005F1BAE"/>
    <w:rsid w:val="005F1D3E"/>
    <w:rsid w:val="00601517"/>
    <w:rsid w:val="00604554"/>
    <w:rsid w:val="0060481F"/>
    <w:rsid w:val="00605249"/>
    <w:rsid w:val="00610DD6"/>
    <w:rsid w:val="0061225F"/>
    <w:rsid w:val="0061251B"/>
    <w:rsid w:val="006136CA"/>
    <w:rsid w:val="006137C2"/>
    <w:rsid w:val="00613E2A"/>
    <w:rsid w:val="00614C53"/>
    <w:rsid w:val="00614F20"/>
    <w:rsid w:val="00615621"/>
    <w:rsid w:val="006162BE"/>
    <w:rsid w:val="00617047"/>
    <w:rsid w:val="00617549"/>
    <w:rsid w:val="00617F02"/>
    <w:rsid w:val="006212D8"/>
    <w:rsid w:val="00621BDF"/>
    <w:rsid w:val="0062328B"/>
    <w:rsid w:val="00623720"/>
    <w:rsid w:val="00623AF9"/>
    <w:rsid w:val="00624C61"/>
    <w:rsid w:val="00627E47"/>
    <w:rsid w:val="00630338"/>
    <w:rsid w:val="006303B1"/>
    <w:rsid w:val="00631FC1"/>
    <w:rsid w:val="0063291E"/>
    <w:rsid w:val="00633121"/>
    <w:rsid w:val="0063361E"/>
    <w:rsid w:val="00633902"/>
    <w:rsid w:val="006346AD"/>
    <w:rsid w:val="00635ABC"/>
    <w:rsid w:val="00635D19"/>
    <w:rsid w:val="006404A6"/>
    <w:rsid w:val="00643815"/>
    <w:rsid w:val="0064473E"/>
    <w:rsid w:val="0064563C"/>
    <w:rsid w:val="006458D3"/>
    <w:rsid w:val="006463D3"/>
    <w:rsid w:val="00647AF3"/>
    <w:rsid w:val="006519BA"/>
    <w:rsid w:val="00651A5D"/>
    <w:rsid w:val="00652FA2"/>
    <w:rsid w:val="0065605D"/>
    <w:rsid w:val="0065677D"/>
    <w:rsid w:val="006619E9"/>
    <w:rsid w:val="00662220"/>
    <w:rsid w:val="006632AC"/>
    <w:rsid w:val="0066456D"/>
    <w:rsid w:val="00664FED"/>
    <w:rsid w:val="00665041"/>
    <w:rsid w:val="00665CEF"/>
    <w:rsid w:val="0066687F"/>
    <w:rsid w:val="00667ECA"/>
    <w:rsid w:val="00670FE5"/>
    <w:rsid w:val="00672482"/>
    <w:rsid w:val="00673155"/>
    <w:rsid w:val="0067541B"/>
    <w:rsid w:val="00676202"/>
    <w:rsid w:val="00676553"/>
    <w:rsid w:val="006768AB"/>
    <w:rsid w:val="00680238"/>
    <w:rsid w:val="00684311"/>
    <w:rsid w:val="0068489F"/>
    <w:rsid w:val="00684957"/>
    <w:rsid w:val="006900B5"/>
    <w:rsid w:val="0069146D"/>
    <w:rsid w:val="00693949"/>
    <w:rsid w:val="0069397A"/>
    <w:rsid w:val="00693C6E"/>
    <w:rsid w:val="00694045"/>
    <w:rsid w:val="00695977"/>
    <w:rsid w:val="0069749E"/>
    <w:rsid w:val="00697827"/>
    <w:rsid w:val="006A0560"/>
    <w:rsid w:val="006A0B4B"/>
    <w:rsid w:val="006A11A9"/>
    <w:rsid w:val="006A2ACF"/>
    <w:rsid w:val="006A2D6A"/>
    <w:rsid w:val="006A2DBF"/>
    <w:rsid w:val="006A38EE"/>
    <w:rsid w:val="006A3D5E"/>
    <w:rsid w:val="006A3F9B"/>
    <w:rsid w:val="006B2513"/>
    <w:rsid w:val="006B33A8"/>
    <w:rsid w:val="006B42ED"/>
    <w:rsid w:val="006B5853"/>
    <w:rsid w:val="006B6790"/>
    <w:rsid w:val="006C11FB"/>
    <w:rsid w:val="006C2D33"/>
    <w:rsid w:val="006C4579"/>
    <w:rsid w:val="006C55B5"/>
    <w:rsid w:val="006C7B6C"/>
    <w:rsid w:val="006D0811"/>
    <w:rsid w:val="006D16AB"/>
    <w:rsid w:val="006D16EB"/>
    <w:rsid w:val="006D24DE"/>
    <w:rsid w:val="006D4288"/>
    <w:rsid w:val="006D455F"/>
    <w:rsid w:val="006D4D07"/>
    <w:rsid w:val="006D5CF4"/>
    <w:rsid w:val="006E4A48"/>
    <w:rsid w:val="006E58FA"/>
    <w:rsid w:val="006E7C3D"/>
    <w:rsid w:val="006F0465"/>
    <w:rsid w:val="006F1486"/>
    <w:rsid w:val="006F35BD"/>
    <w:rsid w:val="006F43DA"/>
    <w:rsid w:val="006F4C1D"/>
    <w:rsid w:val="006F4F62"/>
    <w:rsid w:val="006F55F7"/>
    <w:rsid w:val="006F7087"/>
    <w:rsid w:val="006F79D1"/>
    <w:rsid w:val="006F7A4B"/>
    <w:rsid w:val="00700611"/>
    <w:rsid w:val="007008F7"/>
    <w:rsid w:val="00702AE2"/>
    <w:rsid w:val="00703C2A"/>
    <w:rsid w:val="00704521"/>
    <w:rsid w:val="00705157"/>
    <w:rsid w:val="0071192F"/>
    <w:rsid w:val="00712983"/>
    <w:rsid w:val="00712C26"/>
    <w:rsid w:val="0072034B"/>
    <w:rsid w:val="007203CF"/>
    <w:rsid w:val="00720417"/>
    <w:rsid w:val="00720835"/>
    <w:rsid w:val="007211BF"/>
    <w:rsid w:val="0072132E"/>
    <w:rsid w:val="007218C4"/>
    <w:rsid w:val="007260E2"/>
    <w:rsid w:val="00731297"/>
    <w:rsid w:val="0073465E"/>
    <w:rsid w:val="0073544A"/>
    <w:rsid w:val="0073783E"/>
    <w:rsid w:val="00737B22"/>
    <w:rsid w:val="00737BF4"/>
    <w:rsid w:val="00740518"/>
    <w:rsid w:val="007406F2"/>
    <w:rsid w:val="00740B52"/>
    <w:rsid w:val="00741110"/>
    <w:rsid w:val="00743BBD"/>
    <w:rsid w:val="00746B5D"/>
    <w:rsid w:val="00746C4A"/>
    <w:rsid w:val="00751271"/>
    <w:rsid w:val="007513E2"/>
    <w:rsid w:val="00752054"/>
    <w:rsid w:val="007526BC"/>
    <w:rsid w:val="0075292F"/>
    <w:rsid w:val="00752C64"/>
    <w:rsid w:val="0075515D"/>
    <w:rsid w:val="007565D9"/>
    <w:rsid w:val="00757195"/>
    <w:rsid w:val="007579D1"/>
    <w:rsid w:val="00760D7D"/>
    <w:rsid w:val="00761377"/>
    <w:rsid w:val="007616CD"/>
    <w:rsid w:val="00762733"/>
    <w:rsid w:val="0076368B"/>
    <w:rsid w:val="007642FB"/>
    <w:rsid w:val="007646CA"/>
    <w:rsid w:val="00765274"/>
    <w:rsid w:val="00766566"/>
    <w:rsid w:val="00767BEE"/>
    <w:rsid w:val="00767EB4"/>
    <w:rsid w:val="00770A9B"/>
    <w:rsid w:val="00770F90"/>
    <w:rsid w:val="007721D1"/>
    <w:rsid w:val="00777A4A"/>
    <w:rsid w:val="00780D32"/>
    <w:rsid w:val="00782E87"/>
    <w:rsid w:val="007919D7"/>
    <w:rsid w:val="00792363"/>
    <w:rsid w:val="00796619"/>
    <w:rsid w:val="00796F09"/>
    <w:rsid w:val="007A0040"/>
    <w:rsid w:val="007A0402"/>
    <w:rsid w:val="007A152A"/>
    <w:rsid w:val="007A4719"/>
    <w:rsid w:val="007A6D5D"/>
    <w:rsid w:val="007B2576"/>
    <w:rsid w:val="007C4AD1"/>
    <w:rsid w:val="007C753A"/>
    <w:rsid w:val="007C7889"/>
    <w:rsid w:val="007D1727"/>
    <w:rsid w:val="007D177C"/>
    <w:rsid w:val="007D321B"/>
    <w:rsid w:val="007D4EE9"/>
    <w:rsid w:val="007D5F28"/>
    <w:rsid w:val="007E0B3E"/>
    <w:rsid w:val="007E3478"/>
    <w:rsid w:val="007E351A"/>
    <w:rsid w:val="007E381F"/>
    <w:rsid w:val="007E5DF5"/>
    <w:rsid w:val="007E6482"/>
    <w:rsid w:val="007E7CED"/>
    <w:rsid w:val="007E7DC8"/>
    <w:rsid w:val="007F0F47"/>
    <w:rsid w:val="007F41AE"/>
    <w:rsid w:val="007F4568"/>
    <w:rsid w:val="007F4E89"/>
    <w:rsid w:val="007F67A3"/>
    <w:rsid w:val="008012F6"/>
    <w:rsid w:val="00806A8B"/>
    <w:rsid w:val="008077B7"/>
    <w:rsid w:val="008140AE"/>
    <w:rsid w:val="00816014"/>
    <w:rsid w:val="008164C7"/>
    <w:rsid w:val="00820BBB"/>
    <w:rsid w:val="00824E01"/>
    <w:rsid w:val="00827E28"/>
    <w:rsid w:val="00830611"/>
    <w:rsid w:val="0083282F"/>
    <w:rsid w:val="00834072"/>
    <w:rsid w:val="00837385"/>
    <w:rsid w:val="008376C4"/>
    <w:rsid w:val="00840A39"/>
    <w:rsid w:val="0084423C"/>
    <w:rsid w:val="00851EE7"/>
    <w:rsid w:val="008576E1"/>
    <w:rsid w:val="0086143A"/>
    <w:rsid w:val="0086183B"/>
    <w:rsid w:val="00862075"/>
    <w:rsid w:val="008621B9"/>
    <w:rsid w:val="00863BBE"/>
    <w:rsid w:val="00863F77"/>
    <w:rsid w:val="00865468"/>
    <w:rsid w:val="00870E19"/>
    <w:rsid w:val="00871E68"/>
    <w:rsid w:val="0087625C"/>
    <w:rsid w:val="00877CD9"/>
    <w:rsid w:val="00877D2E"/>
    <w:rsid w:val="00880974"/>
    <w:rsid w:val="008816AA"/>
    <w:rsid w:val="008822C4"/>
    <w:rsid w:val="00883CB9"/>
    <w:rsid w:val="00887B53"/>
    <w:rsid w:val="00887ED2"/>
    <w:rsid w:val="00893F9D"/>
    <w:rsid w:val="00895A3C"/>
    <w:rsid w:val="00897296"/>
    <w:rsid w:val="008A0E03"/>
    <w:rsid w:val="008A41EE"/>
    <w:rsid w:val="008A4769"/>
    <w:rsid w:val="008A5B5D"/>
    <w:rsid w:val="008A647E"/>
    <w:rsid w:val="008A64EC"/>
    <w:rsid w:val="008A6723"/>
    <w:rsid w:val="008A7D6A"/>
    <w:rsid w:val="008B0C84"/>
    <w:rsid w:val="008B3E3E"/>
    <w:rsid w:val="008B77F5"/>
    <w:rsid w:val="008C0015"/>
    <w:rsid w:val="008C1766"/>
    <w:rsid w:val="008C1C64"/>
    <w:rsid w:val="008C245B"/>
    <w:rsid w:val="008C7D2E"/>
    <w:rsid w:val="008D21E1"/>
    <w:rsid w:val="008D3452"/>
    <w:rsid w:val="008D37FE"/>
    <w:rsid w:val="008D380B"/>
    <w:rsid w:val="008D3C35"/>
    <w:rsid w:val="008D4C15"/>
    <w:rsid w:val="008D5D16"/>
    <w:rsid w:val="008D7AF8"/>
    <w:rsid w:val="008D7D71"/>
    <w:rsid w:val="008E1042"/>
    <w:rsid w:val="008E32E0"/>
    <w:rsid w:val="008E4971"/>
    <w:rsid w:val="008E6B99"/>
    <w:rsid w:val="008F151F"/>
    <w:rsid w:val="008F37ED"/>
    <w:rsid w:val="008F725C"/>
    <w:rsid w:val="008F7590"/>
    <w:rsid w:val="009004E1"/>
    <w:rsid w:val="00900F35"/>
    <w:rsid w:val="00901C8F"/>
    <w:rsid w:val="00904CE1"/>
    <w:rsid w:val="00904F26"/>
    <w:rsid w:val="00906488"/>
    <w:rsid w:val="0090787D"/>
    <w:rsid w:val="00912B1C"/>
    <w:rsid w:val="0091530C"/>
    <w:rsid w:val="0092167F"/>
    <w:rsid w:val="00926CCA"/>
    <w:rsid w:val="00931949"/>
    <w:rsid w:val="00933D30"/>
    <w:rsid w:val="00934F0C"/>
    <w:rsid w:val="00935EC5"/>
    <w:rsid w:val="00942EE7"/>
    <w:rsid w:val="00943B86"/>
    <w:rsid w:val="00944BAB"/>
    <w:rsid w:val="00951A49"/>
    <w:rsid w:val="009528F3"/>
    <w:rsid w:val="00954BB0"/>
    <w:rsid w:val="0095655C"/>
    <w:rsid w:val="009566EC"/>
    <w:rsid w:val="0096046F"/>
    <w:rsid w:val="009611B0"/>
    <w:rsid w:val="00963DFA"/>
    <w:rsid w:val="009666E1"/>
    <w:rsid w:val="00966DDD"/>
    <w:rsid w:val="009709F9"/>
    <w:rsid w:val="009711DD"/>
    <w:rsid w:val="00972B37"/>
    <w:rsid w:val="00973292"/>
    <w:rsid w:val="00975C14"/>
    <w:rsid w:val="00980F83"/>
    <w:rsid w:val="00981880"/>
    <w:rsid w:val="00981B67"/>
    <w:rsid w:val="00981D7C"/>
    <w:rsid w:val="00982888"/>
    <w:rsid w:val="009836B8"/>
    <w:rsid w:val="00984AAC"/>
    <w:rsid w:val="0098771E"/>
    <w:rsid w:val="00991430"/>
    <w:rsid w:val="009941E3"/>
    <w:rsid w:val="00995142"/>
    <w:rsid w:val="009958C7"/>
    <w:rsid w:val="009967AD"/>
    <w:rsid w:val="009A048D"/>
    <w:rsid w:val="009A1666"/>
    <w:rsid w:val="009A2046"/>
    <w:rsid w:val="009A24CB"/>
    <w:rsid w:val="009A2C6A"/>
    <w:rsid w:val="009A4C33"/>
    <w:rsid w:val="009A6EA5"/>
    <w:rsid w:val="009B022A"/>
    <w:rsid w:val="009B1554"/>
    <w:rsid w:val="009B27AC"/>
    <w:rsid w:val="009B31AF"/>
    <w:rsid w:val="009B329E"/>
    <w:rsid w:val="009B3681"/>
    <w:rsid w:val="009B4D5F"/>
    <w:rsid w:val="009B7E72"/>
    <w:rsid w:val="009C0F80"/>
    <w:rsid w:val="009C1BA1"/>
    <w:rsid w:val="009C225A"/>
    <w:rsid w:val="009C258A"/>
    <w:rsid w:val="009C2EF0"/>
    <w:rsid w:val="009C6253"/>
    <w:rsid w:val="009D0042"/>
    <w:rsid w:val="009D1CE1"/>
    <w:rsid w:val="009D2682"/>
    <w:rsid w:val="009D392B"/>
    <w:rsid w:val="009D7155"/>
    <w:rsid w:val="009E1E0D"/>
    <w:rsid w:val="009E224E"/>
    <w:rsid w:val="009E27A6"/>
    <w:rsid w:val="009E53A3"/>
    <w:rsid w:val="009F0643"/>
    <w:rsid w:val="009F0AA0"/>
    <w:rsid w:val="009F39BA"/>
    <w:rsid w:val="009F3F0E"/>
    <w:rsid w:val="009F5254"/>
    <w:rsid w:val="009F5B12"/>
    <w:rsid w:val="009F7A75"/>
    <w:rsid w:val="00A01180"/>
    <w:rsid w:val="00A058C6"/>
    <w:rsid w:val="00A0604B"/>
    <w:rsid w:val="00A11FFF"/>
    <w:rsid w:val="00A14033"/>
    <w:rsid w:val="00A16203"/>
    <w:rsid w:val="00A17691"/>
    <w:rsid w:val="00A1778F"/>
    <w:rsid w:val="00A22F5E"/>
    <w:rsid w:val="00A2420C"/>
    <w:rsid w:val="00A2630B"/>
    <w:rsid w:val="00A27EF9"/>
    <w:rsid w:val="00A310A1"/>
    <w:rsid w:val="00A3176A"/>
    <w:rsid w:val="00A32E41"/>
    <w:rsid w:val="00A332D3"/>
    <w:rsid w:val="00A3408F"/>
    <w:rsid w:val="00A35A6B"/>
    <w:rsid w:val="00A3641E"/>
    <w:rsid w:val="00A37AC7"/>
    <w:rsid w:val="00A411D4"/>
    <w:rsid w:val="00A42A4A"/>
    <w:rsid w:val="00A43281"/>
    <w:rsid w:val="00A43622"/>
    <w:rsid w:val="00A467B5"/>
    <w:rsid w:val="00A50227"/>
    <w:rsid w:val="00A504E5"/>
    <w:rsid w:val="00A51FA0"/>
    <w:rsid w:val="00A52AEE"/>
    <w:rsid w:val="00A569E8"/>
    <w:rsid w:val="00A632FD"/>
    <w:rsid w:val="00A71EA8"/>
    <w:rsid w:val="00A727A2"/>
    <w:rsid w:val="00A73501"/>
    <w:rsid w:val="00A7389A"/>
    <w:rsid w:val="00A73905"/>
    <w:rsid w:val="00A74426"/>
    <w:rsid w:val="00A75745"/>
    <w:rsid w:val="00A85532"/>
    <w:rsid w:val="00A85CE8"/>
    <w:rsid w:val="00A9139D"/>
    <w:rsid w:val="00A925B3"/>
    <w:rsid w:val="00A94188"/>
    <w:rsid w:val="00AA119E"/>
    <w:rsid w:val="00AA1A45"/>
    <w:rsid w:val="00AA223C"/>
    <w:rsid w:val="00AA2ECC"/>
    <w:rsid w:val="00AA3D80"/>
    <w:rsid w:val="00AA4482"/>
    <w:rsid w:val="00AA51EA"/>
    <w:rsid w:val="00AB180D"/>
    <w:rsid w:val="00AB2761"/>
    <w:rsid w:val="00AB301A"/>
    <w:rsid w:val="00AB60A5"/>
    <w:rsid w:val="00AB7DC0"/>
    <w:rsid w:val="00AC0CFB"/>
    <w:rsid w:val="00AD0484"/>
    <w:rsid w:val="00AD13B9"/>
    <w:rsid w:val="00AD1CC2"/>
    <w:rsid w:val="00AD236B"/>
    <w:rsid w:val="00AD299A"/>
    <w:rsid w:val="00AD4CBD"/>
    <w:rsid w:val="00AD4FE5"/>
    <w:rsid w:val="00AD7A33"/>
    <w:rsid w:val="00AE0F4B"/>
    <w:rsid w:val="00AE18EF"/>
    <w:rsid w:val="00AE2B53"/>
    <w:rsid w:val="00AE3188"/>
    <w:rsid w:val="00AE552A"/>
    <w:rsid w:val="00AE6156"/>
    <w:rsid w:val="00AE7EA3"/>
    <w:rsid w:val="00AF0A05"/>
    <w:rsid w:val="00AF1EC5"/>
    <w:rsid w:val="00AF2F9F"/>
    <w:rsid w:val="00AF3A9A"/>
    <w:rsid w:val="00AF3D2E"/>
    <w:rsid w:val="00AF4398"/>
    <w:rsid w:val="00AF5256"/>
    <w:rsid w:val="00AF5358"/>
    <w:rsid w:val="00AF58CC"/>
    <w:rsid w:val="00AF5D00"/>
    <w:rsid w:val="00AF7134"/>
    <w:rsid w:val="00B005E6"/>
    <w:rsid w:val="00B02348"/>
    <w:rsid w:val="00B02734"/>
    <w:rsid w:val="00B02D05"/>
    <w:rsid w:val="00B0402B"/>
    <w:rsid w:val="00B0784C"/>
    <w:rsid w:val="00B11118"/>
    <w:rsid w:val="00B13B0B"/>
    <w:rsid w:val="00B13E16"/>
    <w:rsid w:val="00B20466"/>
    <w:rsid w:val="00B23082"/>
    <w:rsid w:val="00B26EB5"/>
    <w:rsid w:val="00B275DF"/>
    <w:rsid w:val="00B37E88"/>
    <w:rsid w:val="00B40C0F"/>
    <w:rsid w:val="00B40F5C"/>
    <w:rsid w:val="00B42B5F"/>
    <w:rsid w:val="00B467E4"/>
    <w:rsid w:val="00B4692E"/>
    <w:rsid w:val="00B469FD"/>
    <w:rsid w:val="00B4777D"/>
    <w:rsid w:val="00B47DD5"/>
    <w:rsid w:val="00B47DFF"/>
    <w:rsid w:val="00B47FAF"/>
    <w:rsid w:val="00B51D76"/>
    <w:rsid w:val="00B52D0E"/>
    <w:rsid w:val="00B541C9"/>
    <w:rsid w:val="00B57E26"/>
    <w:rsid w:val="00B60026"/>
    <w:rsid w:val="00B62106"/>
    <w:rsid w:val="00B64FEB"/>
    <w:rsid w:val="00B70115"/>
    <w:rsid w:val="00B70C38"/>
    <w:rsid w:val="00B716BE"/>
    <w:rsid w:val="00B7534A"/>
    <w:rsid w:val="00B7588E"/>
    <w:rsid w:val="00B8095E"/>
    <w:rsid w:val="00B811EA"/>
    <w:rsid w:val="00B90D5A"/>
    <w:rsid w:val="00B90E08"/>
    <w:rsid w:val="00BA0782"/>
    <w:rsid w:val="00BA10EC"/>
    <w:rsid w:val="00BA35C0"/>
    <w:rsid w:val="00BA438F"/>
    <w:rsid w:val="00BA45B2"/>
    <w:rsid w:val="00BA600F"/>
    <w:rsid w:val="00BA7E19"/>
    <w:rsid w:val="00BB0E49"/>
    <w:rsid w:val="00BB2603"/>
    <w:rsid w:val="00BB3DBF"/>
    <w:rsid w:val="00BB56EB"/>
    <w:rsid w:val="00BB6D25"/>
    <w:rsid w:val="00BC3A94"/>
    <w:rsid w:val="00BC4C69"/>
    <w:rsid w:val="00BC524B"/>
    <w:rsid w:val="00BC706E"/>
    <w:rsid w:val="00BC786D"/>
    <w:rsid w:val="00BD02D0"/>
    <w:rsid w:val="00BD133E"/>
    <w:rsid w:val="00BD1465"/>
    <w:rsid w:val="00BD177B"/>
    <w:rsid w:val="00BD24AB"/>
    <w:rsid w:val="00BD3677"/>
    <w:rsid w:val="00BD5330"/>
    <w:rsid w:val="00BD636D"/>
    <w:rsid w:val="00BD7355"/>
    <w:rsid w:val="00BE01EE"/>
    <w:rsid w:val="00BE2E7C"/>
    <w:rsid w:val="00BE34DC"/>
    <w:rsid w:val="00BE35AA"/>
    <w:rsid w:val="00BE5E7F"/>
    <w:rsid w:val="00BE7FB1"/>
    <w:rsid w:val="00BF056B"/>
    <w:rsid w:val="00BF1835"/>
    <w:rsid w:val="00BF25FA"/>
    <w:rsid w:val="00C02EDF"/>
    <w:rsid w:val="00C04A00"/>
    <w:rsid w:val="00C0620D"/>
    <w:rsid w:val="00C06663"/>
    <w:rsid w:val="00C13763"/>
    <w:rsid w:val="00C14911"/>
    <w:rsid w:val="00C17B33"/>
    <w:rsid w:val="00C20CA7"/>
    <w:rsid w:val="00C2191B"/>
    <w:rsid w:val="00C224BB"/>
    <w:rsid w:val="00C25AF8"/>
    <w:rsid w:val="00C31524"/>
    <w:rsid w:val="00C34F08"/>
    <w:rsid w:val="00C357EA"/>
    <w:rsid w:val="00C40B49"/>
    <w:rsid w:val="00C509A9"/>
    <w:rsid w:val="00C51833"/>
    <w:rsid w:val="00C53C5A"/>
    <w:rsid w:val="00C54422"/>
    <w:rsid w:val="00C55481"/>
    <w:rsid w:val="00C6045C"/>
    <w:rsid w:val="00C60991"/>
    <w:rsid w:val="00C61A53"/>
    <w:rsid w:val="00C622E1"/>
    <w:rsid w:val="00C631C3"/>
    <w:rsid w:val="00C674BE"/>
    <w:rsid w:val="00C67ABD"/>
    <w:rsid w:val="00C700A5"/>
    <w:rsid w:val="00C728B9"/>
    <w:rsid w:val="00C72E9F"/>
    <w:rsid w:val="00C74E09"/>
    <w:rsid w:val="00C751E5"/>
    <w:rsid w:val="00C75B17"/>
    <w:rsid w:val="00C761E4"/>
    <w:rsid w:val="00C774A8"/>
    <w:rsid w:val="00C800CA"/>
    <w:rsid w:val="00C8046F"/>
    <w:rsid w:val="00C80DD4"/>
    <w:rsid w:val="00C83607"/>
    <w:rsid w:val="00C8430A"/>
    <w:rsid w:val="00C8453E"/>
    <w:rsid w:val="00C85508"/>
    <w:rsid w:val="00C90DDA"/>
    <w:rsid w:val="00C91554"/>
    <w:rsid w:val="00C9187D"/>
    <w:rsid w:val="00C9200A"/>
    <w:rsid w:val="00C92169"/>
    <w:rsid w:val="00C9546A"/>
    <w:rsid w:val="00C97247"/>
    <w:rsid w:val="00C97987"/>
    <w:rsid w:val="00CA09ED"/>
    <w:rsid w:val="00CA09F8"/>
    <w:rsid w:val="00CA2BBF"/>
    <w:rsid w:val="00CA464C"/>
    <w:rsid w:val="00CA46D5"/>
    <w:rsid w:val="00CA4F01"/>
    <w:rsid w:val="00CA5AAE"/>
    <w:rsid w:val="00CA62A4"/>
    <w:rsid w:val="00CA635C"/>
    <w:rsid w:val="00CB0750"/>
    <w:rsid w:val="00CB0D73"/>
    <w:rsid w:val="00CB0F88"/>
    <w:rsid w:val="00CB1913"/>
    <w:rsid w:val="00CB4C74"/>
    <w:rsid w:val="00CC40ED"/>
    <w:rsid w:val="00CC6863"/>
    <w:rsid w:val="00CD20FA"/>
    <w:rsid w:val="00CD3205"/>
    <w:rsid w:val="00CD6C38"/>
    <w:rsid w:val="00CD7DE7"/>
    <w:rsid w:val="00CD7F8E"/>
    <w:rsid w:val="00CE38AF"/>
    <w:rsid w:val="00CE40F9"/>
    <w:rsid w:val="00CE433D"/>
    <w:rsid w:val="00CE5B51"/>
    <w:rsid w:val="00CE7091"/>
    <w:rsid w:val="00CE77CD"/>
    <w:rsid w:val="00CF047E"/>
    <w:rsid w:val="00CF06D8"/>
    <w:rsid w:val="00CF098B"/>
    <w:rsid w:val="00CF237A"/>
    <w:rsid w:val="00CF3A37"/>
    <w:rsid w:val="00CF5912"/>
    <w:rsid w:val="00CF63DC"/>
    <w:rsid w:val="00CF66D3"/>
    <w:rsid w:val="00CF741D"/>
    <w:rsid w:val="00CF7BF0"/>
    <w:rsid w:val="00D03A06"/>
    <w:rsid w:val="00D06720"/>
    <w:rsid w:val="00D06F21"/>
    <w:rsid w:val="00D13478"/>
    <w:rsid w:val="00D13849"/>
    <w:rsid w:val="00D1445F"/>
    <w:rsid w:val="00D14869"/>
    <w:rsid w:val="00D16511"/>
    <w:rsid w:val="00D168F5"/>
    <w:rsid w:val="00D16E72"/>
    <w:rsid w:val="00D17663"/>
    <w:rsid w:val="00D17762"/>
    <w:rsid w:val="00D17DD5"/>
    <w:rsid w:val="00D208B0"/>
    <w:rsid w:val="00D21DD4"/>
    <w:rsid w:val="00D24366"/>
    <w:rsid w:val="00D252E6"/>
    <w:rsid w:val="00D2601E"/>
    <w:rsid w:val="00D261DA"/>
    <w:rsid w:val="00D26DF6"/>
    <w:rsid w:val="00D27683"/>
    <w:rsid w:val="00D27B16"/>
    <w:rsid w:val="00D30009"/>
    <w:rsid w:val="00D31238"/>
    <w:rsid w:val="00D31900"/>
    <w:rsid w:val="00D32B27"/>
    <w:rsid w:val="00D35868"/>
    <w:rsid w:val="00D41DC9"/>
    <w:rsid w:val="00D436C2"/>
    <w:rsid w:val="00D43D58"/>
    <w:rsid w:val="00D44DAC"/>
    <w:rsid w:val="00D44F78"/>
    <w:rsid w:val="00D4589F"/>
    <w:rsid w:val="00D4628A"/>
    <w:rsid w:val="00D47526"/>
    <w:rsid w:val="00D50426"/>
    <w:rsid w:val="00D50E1E"/>
    <w:rsid w:val="00D51636"/>
    <w:rsid w:val="00D533B7"/>
    <w:rsid w:val="00D575D0"/>
    <w:rsid w:val="00D6126A"/>
    <w:rsid w:val="00D628D4"/>
    <w:rsid w:val="00D63AAE"/>
    <w:rsid w:val="00D6497E"/>
    <w:rsid w:val="00D64C7E"/>
    <w:rsid w:val="00D6594C"/>
    <w:rsid w:val="00D668B7"/>
    <w:rsid w:val="00D71643"/>
    <w:rsid w:val="00D754B8"/>
    <w:rsid w:val="00D75B49"/>
    <w:rsid w:val="00D77205"/>
    <w:rsid w:val="00D77815"/>
    <w:rsid w:val="00D80C50"/>
    <w:rsid w:val="00D83E63"/>
    <w:rsid w:val="00D87351"/>
    <w:rsid w:val="00D956ED"/>
    <w:rsid w:val="00D96F96"/>
    <w:rsid w:val="00DA1977"/>
    <w:rsid w:val="00DA2E98"/>
    <w:rsid w:val="00DA345F"/>
    <w:rsid w:val="00DA5D30"/>
    <w:rsid w:val="00DA6830"/>
    <w:rsid w:val="00DB0ACB"/>
    <w:rsid w:val="00DB2AE8"/>
    <w:rsid w:val="00DB3406"/>
    <w:rsid w:val="00DB3A05"/>
    <w:rsid w:val="00DC288F"/>
    <w:rsid w:val="00DC35DC"/>
    <w:rsid w:val="00DC5EDB"/>
    <w:rsid w:val="00DC79A5"/>
    <w:rsid w:val="00DD26F8"/>
    <w:rsid w:val="00DD4140"/>
    <w:rsid w:val="00DD45A0"/>
    <w:rsid w:val="00DD6107"/>
    <w:rsid w:val="00DD66CC"/>
    <w:rsid w:val="00DE04AF"/>
    <w:rsid w:val="00DE0635"/>
    <w:rsid w:val="00DE232E"/>
    <w:rsid w:val="00DE2FF8"/>
    <w:rsid w:val="00DE76D4"/>
    <w:rsid w:val="00DF12C0"/>
    <w:rsid w:val="00DF29E7"/>
    <w:rsid w:val="00DF32C7"/>
    <w:rsid w:val="00DF6DB6"/>
    <w:rsid w:val="00E008A3"/>
    <w:rsid w:val="00E01646"/>
    <w:rsid w:val="00E03503"/>
    <w:rsid w:val="00E06248"/>
    <w:rsid w:val="00E10E64"/>
    <w:rsid w:val="00E132B9"/>
    <w:rsid w:val="00E14251"/>
    <w:rsid w:val="00E14997"/>
    <w:rsid w:val="00E151CF"/>
    <w:rsid w:val="00E175BF"/>
    <w:rsid w:val="00E17DF6"/>
    <w:rsid w:val="00E22641"/>
    <w:rsid w:val="00E23640"/>
    <w:rsid w:val="00E244B2"/>
    <w:rsid w:val="00E253D4"/>
    <w:rsid w:val="00E25F8E"/>
    <w:rsid w:val="00E26254"/>
    <w:rsid w:val="00E30929"/>
    <w:rsid w:val="00E3343C"/>
    <w:rsid w:val="00E35C2A"/>
    <w:rsid w:val="00E35D48"/>
    <w:rsid w:val="00E36596"/>
    <w:rsid w:val="00E367F2"/>
    <w:rsid w:val="00E36B29"/>
    <w:rsid w:val="00E40481"/>
    <w:rsid w:val="00E41654"/>
    <w:rsid w:val="00E421FD"/>
    <w:rsid w:val="00E42F86"/>
    <w:rsid w:val="00E459C7"/>
    <w:rsid w:val="00E475B6"/>
    <w:rsid w:val="00E5094C"/>
    <w:rsid w:val="00E50AAB"/>
    <w:rsid w:val="00E52BC7"/>
    <w:rsid w:val="00E538EE"/>
    <w:rsid w:val="00E55D07"/>
    <w:rsid w:val="00E560F6"/>
    <w:rsid w:val="00E57CE8"/>
    <w:rsid w:val="00E60761"/>
    <w:rsid w:val="00E6206D"/>
    <w:rsid w:val="00E62C63"/>
    <w:rsid w:val="00E632C4"/>
    <w:rsid w:val="00E64865"/>
    <w:rsid w:val="00E67C24"/>
    <w:rsid w:val="00E74124"/>
    <w:rsid w:val="00E75FE4"/>
    <w:rsid w:val="00E76888"/>
    <w:rsid w:val="00E82B38"/>
    <w:rsid w:val="00E83CC5"/>
    <w:rsid w:val="00E90C64"/>
    <w:rsid w:val="00E94887"/>
    <w:rsid w:val="00E94DE2"/>
    <w:rsid w:val="00E94FC4"/>
    <w:rsid w:val="00E967B9"/>
    <w:rsid w:val="00EA1A04"/>
    <w:rsid w:val="00EA1B6C"/>
    <w:rsid w:val="00EA2214"/>
    <w:rsid w:val="00EA27AD"/>
    <w:rsid w:val="00EA2B05"/>
    <w:rsid w:val="00EA3A4B"/>
    <w:rsid w:val="00EA3E0E"/>
    <w:rsid w:val="00EA4D9B"/>
    <w:rsid w:val="00EA5254"/>
    <w:rsid w:val="00EB0896"/>
    <w:rsid w:val="00EB0AD3"/>
    <w:rsid w:val="00EB24F3"/>
    <w:rsid w:val="00EB4671"/>
    <w:rsid w:val="00EB4FBD"/>
    <w:rsid w:val="00EB53E1"/>
    <w:rsid w:val="00EB546F"/>
    <w:rsid w:val="00EB669E"/>
    <w:rsid w:val="00EB6AC0"/>
    <w:rsid w:val="00EB6B61"/>
    <w:rsid w:val="00EC3565"/>
    <w:rsid w:val="00EC531F"/>
    <w:rsid w:val="00EC7E7D"/>
    <w:rsid w:val="00ED1ABA"/>
    <w:rsid w:val="00ED1D9C"/>
    <w:rsid w:val="00ED28E3"/>
    <w:rsid w:val="00ED3426"/>
    <w:rsid w:val="00ED6149"/>
    <w:rsid w:val="00ED635B"/>
    <w:rsid w:val="00ED6C66"/>
    <w:rsid w:val="00EE26CE"/>
    <w:rsid w:val="00EE29DB"/>
    <w:rsid w:val="00EE37F9"/>
    <w:rsid w:val="00EE57F6"/>
    <w:rsid w:val="00EE6103"/>
    <w:rsid w:val="00EF02F5"/>
    <w:rsid w:val="00EF0B46"/>
    <w:rsid w:val="00EF16CB"/>
    <w:rsid w:val="00EF3CAA"/>
    <w:rsid w:val="00EF51B5"/>
    <w:rsid w:val="00EF77B4"/>
    <w:rsid w:val="00F001BE"/>
    <w:rsid w:val="00F01777"/>
    <w:rsid w:val="00F0286D"/>
    <w:rsid w:val="00F030E6"/>
    <w:rsid w:val="00F054E6"/>
    <w:rsid w:val="00F07053"/>
    <w:rsid w:val="00F072CB"/>
    <w:rsid w:val="00F07717"/>
    <w:rsid w:val="00F07CD9"/>
    <w:rsid w:val="00F115E3"/>
    <w:rsid w:val="00F117B7"/>
    <w:rsid w:val="00F11CEF"/>
    <w:rsid w:val="00F11E4D"/>
    <w:rsid w:val="00F11FFD"/>
    <w:rsid w:val="00F211F4"/>
    <w:rsid w:val="00F2174E"/>
    <w:rsid w:val="00F221D6"/>
    <w:rsid w:val="00F23066"/>
    <w:rsid w:val="00F24606"/>
    <w:rsid w:val="00F24A75"/>
    <w:rsid w:val="00F32B0B"/>
    <w:rsid w:val="00F33069"/>
    <w:rsid w:val="00F334B6"/>
    <w:rsid w:val="00F33C2E"/>
    <w:rsid w:val="00F348C2"/>
    <w:rsid w:val="00F34D05"/>
    <w:rsid w:val="00F34F76"/>
    <w:rsid w:val="00F41539"/>
    <w:rsid w:val="00F431C6"/>
    <w:rsid w:val="00F44AB3"/>
    <w:rsid w:val="00F44E07"/>
    <w:rsid w:val="00F475BF"/>
    <w:rsid w:val="00F51516"/>
    <w:rsid w:val="00F55118"/>
    <w:rsid w:val="00F5749B"/>
    <w:rsid w:val="00F631FA"/>
    <w:rsid w:val="00F650AE"/>
    <w:rsid w:val="00F65207"/>
    <w:rsid w:val="00F67010"/>
    <w:rsid w:val="00F72E46"/>
    <w:rsid w:val="00F75057"/>
    <w:rsid w:val="00F808C7"/>
    <w:rsid w:val="00F80DBF"/>
    <w:rsid w:val="00F85FF7"/>
    <w:rsid w:val="00F86B9A"/>
    <w:rsid w:val="00F86DD4"/>
    <w:rsid w:val="00F8709C"/>
    <w:rsid w:val="00F91485"/>
    <w:rsid w:val="00F92D31"/>
    <w:rsid w:val="00F933AB"/>
    <w:rsid w:val="00F93DF3"/>
    <w:rsid w:val="00FA1486"/>
    <w:rsid w:val="00FA65D6"/>
    <w:rsid w:val="00FA6C80"/>
    <w:rsid w:val="00FB470D"/>
    <w:rsid w:val="00FB4E59"/>
    <w:rsid w:val="00FB4EE6"/>
    <w:rsid w:val="00FB705D"/>
    <w:rsid w:val="00FC4FE8"/>
    <w:rsid w:val="00FC6DA3"/>
    <w:rsid w:val="00FC7809"/>
    <w:rsid w:val="00FD0521"/>
    <w:rsid w:val="00FD215E"/>
    <w:rsid w:val="00FD3AD9"/>
    <w:rsid w:val="00FD5350"/>
    <w:rsid w:val="00FD54EC"/>
    <w:rsid w:val="00FD7998"/>
    <w:rsid w:val="00FD7A97"/>
    <w:rsid w:val="00FE06A8"/>
    <w:rsid w:val="00FE1EE3"/>
    <w:rsid w:val="00FE3CD4"/>
    <w:rsid w:val="00FE52E9"/>
    <w:rsid w:val="00FE583D"/>
    <w:rsid w:val="00FF34EC"/>
    <w:rsid w:val="00FF5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9CB7001-866A-4F41-B0C0-B7920F753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0F3A"/>
    <w:pPr>
      <w:spacing w:after="200" w:line="276" w:lineRule="auto"/>
    </w:pPr>
    <w:rPr>
      <w:sz w:val="22"/>
      <w:szCs w:val="22"/>
    </w:rPr>
  </w:style>
  <w:style w:type="paragraph" w:styleId="Heading1">
    <w:name w:val="heading 1"/>
    <w:basedOn w:val="Normal"/>
    <w:next w:val="Normal"/>
    <w:link w:val="Heading1Char"/>
    <w:qFormat/>
    <w:rsid w:val="00C509A9"/>
    <w:pPr>
      <w:keepNext/>
      <w:numPr>
        <w:numId w:val="1"/>
      </w:numPr>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C509A9"/>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509A9"/>
    <w:pPr>
      <w:keepNext/>
      <w:numPr>
        <w:ilvl w:val="2"/>
        <w:numId w:val="1"/>
      </w:numPr>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C509A9"/>
    <w:pPr>
      <w:keepNext/>
      <w:numPr>
        <w:ilvl w:val="3"/>
        <w:numId w:val="1"/>
      </w:numPr>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qFormat/>
    <w:rsid w:val="00C509A9"/>
    <w:pPr>
      <w:numPr>
        <w:ilvl w:val="4"/>
        <w:numId w:val="1"/>
      </w:numPr>
      <w:spacing w:before="240" w:after="60" w:line="240" w:lineRule="auto"/>
      <w:outlineLvl w:val="4"/>
    </w:pPr>
    <w:rPr>
      <w:rFonts w:ascii="Times New Roman" w:eastAsia="Times New Roman" w:hAnsi="Times New Roman"/>
      <w:b/>
      <w:bCs/>
      <w:i/>
      <w:iCs/>
      <w:sz w:val="26"/>
      <w:szCs w:val="26"/>
    </w:rPr>
  </w:style>
  <w:style w:type="paragraph" w:styleId="Heading6">
    <w:name w:val="heading 6"/>
    <w:basedOn w:val="Normal"/>
    <w:next w:val="Normal"/>
    <w:link w:val="Heading6Char"/>
    <w:qFormat/>
    <w:rsid w:val="00C509A9"/>
    <w:pPr>
      <w:numPr>
        <w:ilvl w:val="5"/>
        <w:numId w:val="1"/>
      </w:numPr>
      <w:spacing w:before="240" w:after="60" w:line="240" w:lineRule="auto"/>
      <w:outlineLvl w:val="5"/>
    </w:pPr>
    <w:rPr>
      <w:rFonts w:ascii="Times New Roman" w:eastAsia="Times New Roman" w:hAnsi="Times New Roman"/>
      <w:b/>
      <w:bCs/>
    </w:rPr>
  </w:style>
  <w:style w:type="paragraph" w:styleId="Heading7">
    <w:name w:val="heading 7"/>
    <w:basedOn w:val="Normal"/>
    <w:next w:val="Normal"/>
    <w:link w:val="Heading7Char"/>
    <w:qFormat/>
    <w:rsid w:val="00C509A9"/>
    <w:pPr>
      <w:numPr>
        <w:ilvl w:val="6"/>
        <w:numId w:val="1"/>
      </w:numPr>
      <w:spacing w:before="240" w:after="60" w:line="240" w:lineRule="auto"/>
      <w:outlineLvl w:val="6"/>
    </w:pPr>
    <w:rPr>
      <w:rFonts w:ascii="Times New Roman" w:eastAsia="Times New Roman" w:hAnsi="Times New Roman"/>
      <w:sz w:val="24"/>
      <w:szCs w:val="24"/>
    </w:rPr>
  </w:style>
  <w:style w:type="paragraph" w:styleId="Heading8">
    <w:name w:val="heading 8"/>
    <w:basedOn w:val="Normal"/>
    <w:next w:val="Normal"/>
    <w:link w:val="Heading8Char"/>
    <w:qFormat/>
    <w:rsid w:val="00C509A9"/>
    <w:pPr>
      <w:numPr>
        <w:ilvl w:val="7"/>
        <w:numId w:val="1"/>
      </w:numPr>
      <w:spacing w:before="240" w:after="60" w:line="240" w:lineRule="auto"/>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C509A9"/>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FC0"/>
    <w:pPr>
      <w:ind w:left="720"/>
      <w:contextualSpacing/>
    </w:pPr>
  </w:style>
  <w:style w:type="paragraph" w:styleId="Header">
    <w:name w:val="header"/>
    <w:basedOn w:val="Normal"/>
    <w:link w:val="HeaderChar"/>
    <w:uiPriority w:val="99"/>
    <w:unhideWhenUsed/>
    <w:rsid w:val="00944BAB"/>
    <w:pPr>
      <w:tabs>
        <w:tab w:val="center" w:pos="4680"/>
        <w:tab w:val="right" w:pos="9360"/>
      </w:tabs>
    </w:pPr>
  </w:style>
  <w:style w:type="character" w:customStyle="1" w:styleId="HeaderChar">
    <w:name w:val="Header Char"/>
    <w:link w:val="Header"/>
    <w:uiPriority w:val="99"/>
    <w:rsid w:val="00944BAB"/>
    <w:rPr>
      <w:sz w:val="22"/>
      <w:szCs w:val="22"/>
    </w:rPr>
  </w:style>
  <w:style w:type="paragraph" w:styleId="Footer">
    <w:name w:val="footer"/>
    <w:basedOn w:val="Normal"/>
    <w:link w:val="FooterChar"/>
    <w:uiPriority w:val="99"/>
    <w:unhideWhenUsed/>
    <w:rsid w:val="00944BAB"/>
    <w:pPr>
      <w:tabs>
        <w:tab w:val="center" w:pos="4680"/>
        <w:tab w:val="right" w:pos="9360"/>
      </w:tabs>
    </w:pPr>
  </w:style>
  <w:style w:type="character" w:customStyle="1" w:styleId="FooterChar">
    <w:name w:val="Footer Char"/>
    <w:link w:val="Footer"/>
    <w:uiPriority w:val="99"/>
    <w:rsid w:val="00944BAB"/>
    <w:rPr>
      <w:sz w:val="22"/>
      <w:szCs w:val="22"/>
    </w:rPr>
  </w:style>
  <w:style w:type="character" w:customStyle="1" w:styleId="Heading1Char">
    <w:name w:val="Heading 1 Char"/>
    <w:link w:val="Heading1"/>
    <w:rsid w:val="00C509A9"/>
    <w:rPr>
      <w:rFonts w:ascii="Arial" w:eastAsia="Times New Roman" w:hAnsi="Arial" w:cs="Arial"/>
      <w:b/>
      <w:bCs/>
      <w:kern w:val="32"/>
      <w:sz w:val="32"/>
      <w:szCs w:val="32"/>
    </w:rPr>
  </w:style>
  <w:style w:type="character" w:customStyle="1" w:styleId="Heading2Char">
    <w:name w:val="Heading 2 Char"/>
    <w:link w:val="Heading2"/>
    <w:rsid w:val="00C509A9"/>
    <w:rPr>
      <w:rFonts w:ascii="Arial" w:eastAsia="Times New Roman" w:hAnsi="Arial" w:cs="Arial"/>
      <w:b/>
      <w:bCs/>
      <w:i/>
      <w:iCs/>
      <w:sz w:val="28"/>
      <w:szCs w:val="28"/>
    </w:rPr>
  </w:style>
  <w:style w:type="character" w:customStyle="1" w:styleId="Heading3Char">
    <w:name w:val="Heading 3 Char"/>
    <w:link w:val="Heading3"/>
    <w:rsid w:val="00C509A9"/>
    <w:rPr>
      <w:rFonts w:ascii="Arial" w:eastAsia="Times New Roman" w:hAnsi="Arial" w:cs="Arial"/>
      <w:b/>
      <w:bCs/>
      <w:sz w:val="26"/>
      <w:szCs w:val="26"/>
    </w:rPr>
  </w:style>
  <w:style w:type="character" w:customStyle="1" w:styleId="Heading4Char">
    <w:name w:val="Heading 4 Char"/>
    <w:link w:val="Heading4"/>
    <w:rsid w:val="00C509A9"/>
    <w:rPr>
      <w:rFonts w:ascii="Times New Roman" w:eastAsia="Times New Roman" w:hAnsi="Times New Roman"/>
      <w:b/>
      <w:bCs/>
      <w:sz w:val="28"/>
      <w:szCs w:val="28"/>
    </w:rPr>
  </w:style>
  <w:style w:type="character" w:customStyle="1" w:styleId="Heading5Char">
    <w:name w:val="Heading 5 Char"/>
    <w:link w:val="Heading5"/>
    <w:rsid w:val="00C509A9"/>
    <w:rPr>
      <w:rFonts w:ascii="Times New Roman" w:eastAsia="Times New Roman" w:hAnsi="Times New Roman"/>
      <w:b/>
      <w:bCs/>
      <w:i/>
      <w:iCs/>
      <w:sz w:val="26"/>
      <w:szCs w:val="26"/>
    </w:rPr>
  </w:style>
  <w:style w:type="character" w:customStyle="1" w:styleId="Heading6Char">
    <w:name w:val="Heading 6 Char"/>
    <w:link w:val="Heading6"/>
    <w:rsid w:val="00C509A9"/>
    <w:rPr>
      <w:rFonts w:ascii="Times New Roman" w:eastAsia="Times New Roman" w:hAnsi="Times New Roman"/>
      <w:b/>
      <w:bCs/>
      <w:sz w:val="22"/>
      <w:szCs w:val="22"/>
    </w:rPr>
  </w:style>
  <w:style w:type="character" w:customStyle="1" w:styleId="Heading7Char">
    <w:name w:val="Heading 7 Char"/>
    <w:link w:val="Heading7"/>
    <w:rsid w:val="00C509A9"/>
    <w:rPr>
      <w:rFonts w:ascii="Times New Roman" w:eastAsia="Times New Roman" w:hAnsi="Times New Roman"/>
      <w:sz w:val="24"/>
      <w:szCs w:val="24"/>
    </w:rPr>
  </w:style>
  <w:style w:type="character" w:customStyle="1" w:styleId="Heading8Char">
    <w:name w:val="Heading 8 Char"/>
    <w:link w:val="Heading8"/>
    <w:rsid w:val="00C509A9"/>
    <w:rPr>
      <w:rFonts w:ascii="Times New Roman" w:eastAsia="Times New Roman" w:hAnsi="Times New Roman"/>
      <w:i/>
      <w:iCs/>
      <w:sz w:val="24"/>
      <w:szCs w:val="24"/>
    </w:rPr>
  </w:style>
  <w:style w:type="character" w:customStyle="1" w:styleId="Heading9Char">
    <w:name w:val="Heading 9 Char"/>
    <w:link w:val="Heading9"/>
    <w:rsid w:val="00C509A9"/>
    <w:rPr>
      <w:rFonts w:ascii="Arial" w:eastAsia="Times New Roman" w:hAnsi="Arial" w:cs="Arial"/>
      <w:sz w:val="22"/>
      <w:szCs w:val="22"/>
    </w:rPr>
  </w:style>
  <w:style w:type="character" w:styleId="Hyperlink">
    <w:name w:val="Hyperlink"/>
    <w:rsid w:val="00C509A9"/>
    <w:rPr>
      <w:color w:val="0000FF"/>
      <w:u w:val="single"/>
    </w:rPr>
  </w:style>
  <w:style w:type="paragraph" w:styleId="FootnoteText">
    <w:name w:val="footnote text"/>
    <w:basedOn w:val="Normal"/>
    <w:link w:val="FootnoteTextChar"/>
    <w:uiPriority w:val="99"/>
    <w:semiHidden/>
    <w:unhideWhenUsed/>
    <w:rsid w:val="00373E92"/>
    <w:rPr>
      <w:sz w:val="20"/>
      <w:szCs w:val="20"/>
    </w:rPr>
  </w:style>
  <w:style w:type="character" w:customStyle="1" w:styleId="FootnoteTextChar">
    <w:name w:val="Footnote Text Char"/>
    <w:basedOn w:val="DefaultParagraphFont"/>
    <w:link w:val="FootnoteText"/>
    <w:uiPriority w:val="99"/>
    <w:semiHidden/>
    <w:rsid w:val="00373E92"/>
  </w:style>
  <w:style w:type="character" w:styleId="FootnoteReference">
    <w:name w:val="footnote reference"/>
    <w:uiPriority w:val="99"/>
    <w:semiHidden/>
    <w:unhideWhenUsed/>
    <w:rsid w:val="00373E92"/>
    <w:rPr>
      <w:vertAlign w:val="superscript"/>
    </w:rPr>
  </w:style>
  <w:style w:type="paragraph" w:styleId="BalloonText">
    <w:name w:val="Balloon Text"/>
    <w:basedOn w:val="Normal"/>
    <w:link w:val="BalloonTextChar"/>
    <w:uiPriority w:val="99"/>
    <w:semiHidden/>
    <w:unhideWhenUsed/>
    <w:rsid w:val="00A37AC7"/>
    <w:pPr>
      <w:spacing w:after="0" w:line="240" w:lineRule="auto"/>
    </w:pPr>
    <w:rPr>
      <w:rFonts w:ascii="Segoe UI" w:hAnsi="Segoe UI" w:cs="Segoe UI"/>
      <w:sz w:val="18"/>
      <w:szCs w:val="18"/>
    </w:rPr>
  </w:style>
  <w:style w:type="paragraph" w:styleId="Index1">
    <w:name w:val="index 1"/>
    <w:basedOn w:val="Normal"/>
    <w:next w:val="Normal"/>
    <w:autoRedefine/>
    <w:uiPriority w:val="99"/>
    <w:semiHidden/>
    <w:unhideWhenUsed/>
    <w:rsid w:val="00373E92"/>
    <w:pPr>
      <w:ind w:left="220" w:hanging="220"/>
    </w:pPr>
  </w:style>
  <w:style w:type="character" w:customStyle="1" w:styleId="BalloonTextChar">
    <w:name w:val="Balloon Text Char"/>
    <w:link w:val="BalloonText"/>
    <w:uiPriority w:val="99"/>
    <w:semiHidden/>
    <w:rsid w:val="00A37A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99632">
      <w:bodyDiv w:val="1"/>
      <w:marLeft w:val="0"/>
      <w:marRight w:val="0"/>
      <w:marTop w:val="0"/>
      <w:marBottom w:val="0"/>
      <w:divBdr>
        <w:top w:val="none" w:sz="0" w:space="0" w:color="auto"/>
        <w:left w:val="none" w:sz="0" w:space="0" w:color="auto"/>
        <w:bottom w:val="none" w:sz="0" w:space="0" w:color="auto"/>
        <w:right w:val="none" w:sz="0" w:space="0" w:color="auto"/>
      </w:divBdr>
    </w:div>
    <w:div w:id="187264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struder\AppData\Local\Microsoft\Windows\INetCache\Content.Outlook\AppData\Local\Microsoft\Windows\INetCache\Content.Outlook\AppData\Local\Microsoft\Windows\Temporary%20Internet%20Files\Content.Outlook\Documents\ASHRAE\Meetings%20&amp;%20Conferences\New%20York%20-%202014%20Winter\SH10@ashrae.net" TargetMode="External"/><Relationship Id="rId13" Type="http://schemas.openxmlformats.org/officeDocument/2006/relationships/hyperlink" Target="mailto:mvaughn@ashrae.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reiniche@ashrae.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Jratcliff@ashra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struder\AppData\Local\Microsoft\Windows\INetCache\Content.Outlook\AppData\Local\Microsoft\Windows\INetCache\Content.Outlook\AppData\Local\Microsoft\Windows\Temporary%20Internet%20Files\Content.Outlook\Documents\ASHRAE\Meetings%20&amp;%20Conferences\Documents\ASHRAE\Meetings%20&amp;%20Conferences\Dallas%20-%202013%20Winter\SL10@ashrae.net" TargetMode="External"/><Relationship Id="rId5" Type="http://schemas.openxmlformats.org/officeDocument/2006/relationships/webSettings" Target="webSettings.xml"/><Relationship Id="rId15" Type="http://schemas.openxmlformats.org/officeDocument/2006/relationships/hyperlink" Target="https://www.ashrae.org/resources--publications/ashrae-handbook-central" TargetMode="External"/><Relationship Id="rId10" Type="http://schemas.openxmlformats.org/officeDocument/2006/relationships/hyperlink" Target="file://C:\Users\gstruder\AppData\Local\Microsoft\Windows\INetCache\Content.Outlook\AppData\Local\Microsoft\Windows\INetCache\Content.Outlook\AppData\Local\Microsoft\Windows\Temporary%20Internet%20Files\Content.Outlook\Documents\ASHRAE\Meetings%20&amp;%20Conferences\New%20York%20-%202014%20Winter\RL10@ashrae.net"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CTTC10@ashrae.net" TargetMode="External"/><Relationship Id="rId14" Type="http://schemas.openxmlformats.org/officeDocument/2006/relationships/hyperlink" Target="mailto:hjenck@cxgb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8C06CAA-6BB5-4B33-9AF6-0816B3ED7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Johnson Controls, Inc.</Company>
  <LinksUpToDate>false</LinksUpToDate>
  <CharactersWithSpaces>15994</CharactersWithSpaces>
  <SharedDoc>false</SharedDoc>
  <HLinks>
    <vt:vector size="42" baseType="variant">
      <vt:variant>
        <vt:i4>1507377</vt:i4>
      </vt:variant>
      <vt:variant>
        <vt:i4>18</vt:i4>
      </vt:variant>
      <vt:variant>
        <vt:i4>0</vt:i4>
      </vt:variant>
      <vt:variant>
        <vt:i4>5</vt:i4>
      </vt:variant>
      <vt:variant>
        <vt:lpwstr>mailto:hjenck@cxgbs.com</vt:lpwstr>
      </vt:variant>
      <vt:variant>
        <vt:lpwstr/>
      </vt:variant>
      <vt:variant>
        <vt:i4>5439594</vt:i4>
      </vt:variant>
      <vt:variant>
        <vt:i4>15</vt:i4>
      </vt:variant>
      <vt:variant>
        <vt:i4>0</vt:i4>
      </vt:variant>
      <vt:variant>
        <vt:i4>5</vt:i4>
      </vt:variant>
      <vt:variant>
        <vt:lpwstr>mailto:mvaughn@ashrae.org</vt:lpwstr>
      </vt:variant>
      <vt:variant>
        <vt:lpwstr/>
      </vt:variant>
      <vt:variant>
        <vt:i4>2621467</vt:i4>
      </vt:variant>
      <vt:variant>
        <vt:i4>12</vt:i4>
      </vt:variant>
      <vt:variant>
        <vt:i4>0</vt:i4>
      </vt:variant>
      <vt:variant>
        <vt:i4>5</vt:i4>
      </vt:variant>
      <vt:variant>
        <vt:lpwstr>mailto:sreiniche@ashrae.org</vt:lpwstr>
      </vt:variant>
      <vt:variant>
        <vt:lpwstr/>
      </vt:variant>
      <vt:variant>
        <vt:i4>4325415</vt:i4>
      </vt:variant>
      <vt:variant>
        <vt:i4>9</vt:i4>
      </vt:variant>
      <vt:variant>
        <vt:i4>0</vt:i4>
      </vt:variant>
      <vt:variant>
        <vt:i4>5</vt:i4>
      </vt:variant>
      <vt:variant>
        <vt:lpwstr>../AppData/Local/Microsoft/Windows/INetCache/Content.Outlook/AppData/Local/Microsoft/Windows/Temporary Internet Files/Content.Outlook/Documents/ASHRAE/Meetings &amp; Conferences/Documents/ASHRAE/Meetings &amp; Conferences/Dallas - 2013 Winter/SL10@ashrae.net</vt:lpwstr>
      </vt:variant>
      <vt:variant>
        <vt:lpwstr/>
      </vt:variant>
      <vt:variant>
        <vt:i4>6619228</vt:i4>
      </vt:variant>
      <vt:variant>
        <vt:i4>6</vt:i4>
      </vt:variant>
      <vt:variant>
        <vt:i4>0</vt:i4>
      </vt:variant>
      <vt:variant>
        <vt:i4>5</vt:i4>
      </vt:variant>
      <vt:variant>
        <vt:lpwstr>../AppData/Local/Microsoft/Windows/INetCache/Content.Outlook/AppData/Local/Microsoft/Windows/Temporary Internet Files/Content.Outlook/Documents/ASHRAE/Meetings &amp; Conferences/New York - 2014 Winter/RL10@ashrae.net</vt:lpwstr>
      </vt:variant>
      <vt:variant>
        <vt:lpwstr/>
      </vt:variant>
      <vt:variant>
        <vt:i4>7995470</vt:i4>
      </vt:variant>
      <vt:variant>
        <vt:i4>3</vt:i4>
      </vt:variant>
      <vt:variant>
        <vt:i4>0</vt:i4>
      </vt:variant>
      <vt:variant>
        <vt:i4>5</vt:i4>
      </vt:variant>
      <vt:variant>
        <vt:lpwstr>mailto:CTTC10@ashrae.net</vt:lpwstr>
      </vt:variant>
      <vt:variant>
        <vt:lpwstr/>
      </vt:variant>
      <vt:variant>
        <vt:i4>6553688</vt:i4>
      </vt:variant>
      <vt:variant>
        <vt:i4>0</vt:i4>
      </vt:variant>
      <vt:variant>
        <vt:i4>0</vt:i4>
      </vt:variant>
      <vt:variant>
        <vt:i4>5</vt:i4>
      </vt:variant>
      <vt:variant>
        <vt:lpwstr>../AppData/Local/Microsoft/Windows/INetCache/Content.Outlook/AppData/Local/Microsoft/Windows/Temporary Internet Files/Content.Outlook/Documents/ASHRAE/Meetings &amp; Conferences/New York - 2014 Winter/SH10@ashrae.net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L Griffith</dc:creator>
  <cp:keywords/>
  <cp:lastModifiedBy>Eric Smith</cp:lastModifiedBy>
  <cp:revision>2</cp:revision>
  <cp:lastPrinted>2016-07-18T13:53:00Z</cp:lastPrinted>
  <dcterms:created xsi:type="dcterms:W3CDTF">2018-01-16T20:47:00Z</dcterms:created>
  <dcterms:modified xsi:type="dcterms:W3CDTF">2018-01-16T20:47:00Z</dcterms:modified>
</cp:coreProperties>
</file>