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0D6FCE" w14:textId="77777777" w:rsidR="00472261" w:rsidRPr="00357E3C" w:rsidRDefault="00472261" w:rsidP="00472261">
      <w:pPr>
        <w:autoSpaceDE w:val="0"/>
        <w:autoSpaceDN w:val="0"/>
        <w:adjustRightInd w:val="0"/>
        <w:spacing w:after="0" w:line="240" w:lineRule="auto"/>
        <w:jc w:val="center"/>
        <w:rPr>
          <w:rFonts w:ascii="Times New Roman" w:hAnsi="Times New Roman" w:cs="Times New Roman"/>
          <w:b/>
          <w:sz w:val="24"/>
          <w:szCs w:val="24"/>
        </w:rPr>
      </w:pPr>
      <w:bookmarkStart w:id="0" w:name="_GoBack"/>
      <w:bookmarkEnd w:id="0"/>
      <w:r w:rsidRPr="00357E3C">
        <w:rPr>
          <w:rFonts w:ascii="Times New Roman" w:hAnsi="Times New Roman" w:cs="Times New Roman"/>
          <w:b/>
          <w:sz w:val="24"/>
          <w:szCs w:val="24"/>
        </w:rPr>
        <w:t xml:space="preserve">Minutes for </w:t>
      </w:r>
    </w:p>
    <w:p w14:paraId="4C86EC94" w14:textId="77777777" w:rsidR="00472261" w:rsidRPr="00357E3C" w:rsidRDefault="00472261" w:rsidP="00472261">
      <w:pPr>
        <w:autoSpaceDE w:val="0"/>
        <w:autoSpaceDN w:val="0"/>
        <w:adjustRightInd w:val="0"/>
        <w:spacing w:after="0" w:line="240" w:lineRule="auto"/>
        <w:jc w:val="center"/>
        <w:rPr>
          <w:rFonts w:ascii="Times New Roman" w:hAnsi="Times New Roman" w:cs="Times New Roman"/>
          <w:b/>
          <w:sz w:val="28"/>
          <w:szCs w:val="28"/>
        </w:rPr>
      </w:pPr>
      <w:r w:rsidRPr="00357E3C">
        <w:rPr>
          <w:rFonts w:ascii="Times New Roman" w:hAnsi="Times New Roman" w:cs="Times New Roman"/>
          <w:b/>
          <w:sz w:val="28"/>
          <w:szCs w:val="28"/>
        </w:rPr>
        <w:t>ASHRAE TC 6.3 Forced Air Heating and Cooling</w:t>
      </w:r>
    </w:p>
    <w:p w14:paraId="6F2ED330" w14:textId="77777777" w:rsidR="00472261" w:rsidRPr="00357E3C" w:rsidRDefault="00472261" w:rsidP="00472261">
      <w:pPr>
        <w:autoSpaceDE w:val="0"/>
        <w:autoSpaceDN w:val="0"/>
        <w:adjustRightInd w:val="0"/>
        <w:spacing w:after="0" w:line="240" w:lineRule="auto"/>
        <w:jc w:val="center"/>
        <w:rPr>
          <w:rFonts w:ascii="Times New Roman" w:hAnsi="Times New Roman" w:cs="Times New Roman"/>
          <w:b/>
          <w:sz w:val="24"/>
          <w:szCs w:val="24"/>
        </w:rPr>
      </w:pPr>
      <w:r w:rsidRPr="00357E3C">
        <w:rPr>
          <w:rFonts w:ascii="Times New Roman" w:hAnsi="Times New Roman" w:cs="Times New Roman"/>
          <w:b/>
          <w:sz w:val="24"/>
          <w:szCs w:val="24"/>
        </w:rPr>
        <w:t>Tuesday J</w:t>
      </w:r>
      <w:r>
        <w:rPr>
          <w:rFonts w:ascii="Times New Roman" w:hAnsi="Times New Roman" w:cs="Times New Roman"/>
          <w:b/>
          <w:sz w:val="24"/>
          <w:szCs w:val="24"/>
        </w:rPr>
        <w:t>u</w:t>
      </w:r>
      <w:r w:rsidRPr="00357E3C">
        <w:rPr>
          <w:rFonts w:ascii="Times New Roman" w:hAnsi="Times New Roman" w:cs="Times New Roman"/>
          <w:b/>
          <w:sz w:val="24"/>
          <w:szCs w:val="24"/>
        </w:rPr>
        <w:t>n</w:t>
      </w:r>
      <w:r>
        <w:rPr>
          <w:rFonts w:ascii="Times New Roman" w:hAnsi="Times New Roman" w:cs="Times New Roman"/>
          <w:b/>
          <w:sz w:val="24"/>
          <w:szCs w:val="24"/>
        </w:rPr>
        <w:t>e</w:t>
      </w:r>
      <w:r w:rsidRPr="00357E3C">
        <w:rPr>
          <w:rFonts w:ascii="Times New Roman" w:hAnsi="Times New Roman" w:cs="Times New Roman"/>
          <w:b/>
          <w:sz w:val="24"/>
          <w:szCs w:val="24"/>
        </w:rPr>
        <w:t xml:space="preserve"> </w:t>
      </w:r>
      <w:r w:rsidR="00F45468">
        <w:rPr>
          <w:rFonts w:ascii="Times New Roman" w:hAnsi="Times New Roman" w:cs="Times New Roman"/>
          <w:b/>
          <w:sz w:val="24"/>
          <w:szCs w:val="24"/>
        </w:rPr>
        <w:t>27</w:t>
      </w:r>
      <w:r w:rsidRPr="00357E3C">
        <w:rPr>
          <w:rFonts w:ascii="Times New Roman" w:hAnsi="Times New Roman" w:cs="Times New Roman"/>
          <w:b/>
          <w:sz w:val="24"/>
          <w:szCs w:val="24"/>
        </w:rPr>
        <w:t>, 201</w:t>
      </w:r>
      <w:r w:rsidR="00F45468">
        <w:rPr>
          <w:rFonts w:ascii="Times New Roman" w:hAnsi="Times New Roman" w:cs="Times New Roman"/>
          <w:b/>
          <w:sz w:val="24"/>
          <w:szCs w:val="24"/>
        </w:rPr>
        <w:t>6</w:t>
      </w:r>
      <w:r w:rsidRPr="00357E3C">
        <w:rPr>
          <w:rFonts w:ascii="Times New Roman" w:hAnsi="Times New Roman" w:cs="Times New Roman"/>
          <w:b/>
          <w:sz w:val="24"/>
          <w:szCs w:val="24"/>
        </w:rPr>
        <w:t xml:space="preserve"> 1:00-3:</w:t>
      </w:r>
      <w:r>
        <w:rPr>
          <w:rFonts w:ascii="Times New Roman" w:hAnsi="Times New Roman" w:cs="Times New Roman"/>
          <w:b/>
          <w:sz w:val="24"/>
          <w:szCs w:val="24"/>
        </w:rPr>
        <w:t>15 PM</w:t>
      </w:r>
      <w:r w:rsidRPr="00357E3C">
        <w:rPr>
          <w:rFonts w:ascii="Times New Roman" w:hAnsi="Times New Roman" w:cs="Times New Roman"/>
          <w:b/>
          <w:sz w:val="24"/>
          <w:szCs w:val="24"/>
        </w:rPr>
        <w:t xml:space="preserve"> </w:t>
      </w:r>
    </w:p>
    <w:p w14:paraId="7268C814" w14:textId="77777777" w:rsidR="00472261" w:rsidRPr="00357E3C" w:rsidRDefault="00472261" w:rsidP="00472261">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201</w:t>
      </w:r>
      <w:r w:rsidR="00F45468">
        <w:rPr>
          <w:rFonts w:ascii="Times New Roman" w:hAnsi="Times New Roman" w:cs="Times New Roman"/>
          <w:b/>
          <w:sz w:val="24"/>
          <w:szCs w:val="24"/>
        </w:rPr>
        <w:t>6</w:t>
      </w:r>
      <w:r>
        <w:rPr>
          <w:rFonts w:ascii="Times New Roman" w:hAnsi="Times New Roman" w:cs="Times New Roman"/>
          <w:b/>
          <w:sz w:val="24"/>
          <w:szCs w:val="24"/>
        </w:rPr>
        <w:t xml:space="preserve"> ASHRAE Annual</w:t>
      </w:r>
      <w:r w:rsidRPr="00357E3C">
        <w:rPr>
          <w:rFonts w:ascii="Times New Roman" w:hAnsi="Times New Roman" w:cs="Times New Roman"/>
          <w:b/>
          <w:sz w:val="24"/>
          <w:szCs w:val="24"/>
        </w:rPr>
        <w:t xml:space="preserve"> Meeting, </w:t>
      </w:r>
      <w:r w:rsidR="00F45468">
        <w:rPr>
          <w:rFonts w:ascii="Times New Roman" w:hAnsi="Times New Roman" w:cs="Times New Roman"/>
          <w:b/>
          <w:sz w:val="24"/>
          <w:szCs w:val="24"/>
        </w:rPr>
        <w:t>St Louis</w:t>
      </w:r>
    </w:p>
    <w:p w14:paraId="38D099FB" w14:textId="77777777" w:rsidR="00472261" w:rsidRPr="00357E3C" w:rsidRDefault="00472261" w:rsidP="00472261">
      <w:pPr>
        <w:autoSpaceDE w:val="0"/>
        <w:autoSpaceDN w:val="0"/>
        <w:adjustRightInd w:val="0"/>
        <w:spacing w:after="0" w:line="240" w:lineRule="auto"/>
        <w:rPr>
          <w:rFonts w:ascii="Times New Roman" w:hAnsi="Times New Roman" w:cs="Times New Roman"/>
          <w:sz w:val="20"/>
          <w:szCs w:val="20"/>
        </w:rPr>
      </w:pPr>
    </w:p>
    <w:p w14:paraId="35B00F9F" w14:textId="77777777" w:rsidR="00472261" w:rsidRPr="00357E3C" w:rsidRDefault="00472261" w:rsidP="00472261">
      <w:pPr>
        <w:autoSpaceDE w:val="0"/>
        <w:autoSpaceDN w:val="0"/>
        <w:adjustRightInd w:val="0"/>
        <w:spacing w:after="0" w:line="240" w:lineRule="auto"/>
        <w:rPr>
          <w:rFonts w:ascii="Times New Roman" w:hAnsi="Times New Roman" w:cs="Times New Roman"/>
          <w:b/>
          <w:sz w:val="24"/>
          <w:szCs w:val="24"/>
        </w:rPr>
      </w:pPr>
      <w:r w:rsidRPr="00357E3C">
        <w:rPr>
          <w:rFonts w:ascii="Times New Roman" w:hAnsi="Times New Roman" w:cs="Times New Roman"/>
          <w:b/>
          <w:sz w:val="24"/>
          <w:szCs w:val="24"/>
        </w:rPr>
        <w:t>Call to Order</w:t>
      </w:r>
    </w:p>
    <w:p w14:paraId="3E540DA5" w14:textId="77777777" w:rsidR="00472261" w:rsidRPr="00C708D8" w:rsidRDefault="00472261" w:rsidP="00472261">
      <w:pPr>
        <w:autoSpaceDE w:val="0"/>
        <w:autoSpaceDN w:val="0"/>
        <w:adjustRightInd w:val="0"/>
        <w:spacing w:after="0" w:line="240" w:lineRule="auto"/>
        <w:rPr>
          <w:rFonts w:ascii="Times New Roman" w:hAnsi="Times New Roman" w:cs="Times New Roman"/>
          <w:sz w:val="24"/>
          <w:szCs w:val="24"/>
        </w:rPr>
      </w:pPr>
    </w:p>
    <w:p w14:paraId="399C4656" w14:textId="77777777" w:rsidR="00472261" w:rsidRPr="00C708D8" w:rsidRDefault="00472261" w:rsidP="00472261">
      <w:pPr>
        <w:autoSpaceDE w:val="0"/>
        <w:autoSpaceDN w:val="0"/>
        <w:adjustRightInd w:val="0"/>
        <w:spacing w:after="0" w:line="240" w:lineRule="auto"/>
        <w:rPr>
          <w:rFonts w:ascii="Times New Roman" w:hAnsi="Times New Roman" w:cs="Times New Roman"/>
          <w:sz w:val="24"/>
          <w:szCs w:val="24"/>
        </w:rPr>
      </w:pPr>
      <w:r w:rsidRPr="00C708D8">
        <w:rPr>
          <w:rFonts w:ascii="Times New Roman" w:hAnsi="Times New Roman" w:cs="Times New Roman"/>
          <w:sz w:val="24"/>
          <w:szCs w:val="24"/>
        </w:rPr>
        <w:t xml:space="preserve">Chair Diane Jakobs </w:t>
      </w:r>
      <w:r>
        <w:rPr>
          <w:rFonts w:ascii="Times New Roman" w:hAnsi="Times New Roman" w:cs="Times New Roman"/>
          <w:sz w:val="24"/>
          <w:szCs w:val="24"/>
        </w:rPr>
        <w:t>open</w:t>
      </w:r>
      <w:r w:rsidRPr="00C708D8">
        <w:rPr>
          <w:rFonts w:ascii="Times New Roman" w:hAnsi="Times New Roman" w:cs="Times New Roman"/>
          <w:sz w:val="24"/>
          <w:szCs w:val="24"/>
        </w:rPr>
        <w:t>ed</w:t>
      </w:r>
      <w:r w:rsidR="00346214">
        <w:rPr>
          <w:rFonts w:ascii="Times New Roman" w:hAnsi="Times New Roman" w:cs="Times New Roman"/>
          <w:sz w:val="24"/>
          <w:szCs w:val="24"/>
        </w:rPr>
        <w:t xml:space="preserve"> the meeting with introductions,</w:t>
      </w:r>
      <w:r w:rsidRPr="00C708D8">
        <w:rPr>
          <w:rFonts w:ascii="Times New Roman" w:hAnsi="Times New Roman" w:cs="Times New Roman"/>
          <w:sz w:val="24"/>
          <w:szCs w:val="24"/>
        </w:rPr>
        <w:t xml:space="preserve"> a review of the agenda and roster/voting membership.</w:t>
      </w:r>
      <w:r>
        <w:rPr>
          <w:rFonts w:ascii="Times New Roman" w:hAnsi="Times New Roman" w:cs="Times New Roman"/>
          <w:sz w:val="24"/>
          <w:szCs w:val="24"/>
        </w:rPr>
        <w:t xml:space="preserve">  </w:t>
      </w:r>
      <w:r w:rsidR="00346214">
        <w:rPr>
          <w:rFonts w:ascii="Times New Roman" w:hAnsi="Times New Roman" w:cs="Times New Roman"/>
          <w:sz w:val="24"/>
          <w:szCs w:val="24"/>
        </w:rPr>
        <w:t>A quorum was present.</w:t>
      </w:r>
    </w:p>
    <w:p w14:paraId="3B433173" w14:textId="77777777" w:rsidR="00472261" w:rsidRPr="004579A5" w:rsidRDefault="00472261" w:rsidP="00472261">
      <w:pPr>
        <w:autoSpaceDE w:val="0"/>
        <w:autoSpaceDN w:val="0"/>
        <w:adjustRightInd w:val="0"/>
        <w:spacing w:after="0" w:line="240" w:lineRule="auto"/>
        <w:rPr>
          <w:rFonts w:ascii="Times New Roman" w:hAnsi="Times New Roman" w:cs="Times New Roman"/>
          <w:sz w:val="24"/>
          <w:szCs w:val="24"/>
        </w:rPr>
      </w:pPr>
    </w:p>
    <w:p w14:paraId="1BCCEB50" w14:textId="77777777" w:rsidR="00472261" w:rsidRPr="00C708D8" w:rsidRDefault="00472261" w:rsidP="00472261">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VM</w:t>
      </w:r>
      <w:r w:rsidRPr="00C708D8">
        <w:rPr>
          <w:rFonts w:ascii="Times New Roman" w:hAnsi="Times New Roman" w:cs="Times New Roman"/>
          <w:b/>
          <w:sz w:val="24"/>
          <w:szCs w:val="24"/>
        </w:rPr>
        <w:t xml:space="preserve"> Present</w:t>
      </w:r>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t xml:space="preserve">Term </w:t>
      </w:r>
      <w:r>
        <w:rPr>
          <w:rFonts w:ascii="Times New Roman" w:hAnsi="Times New Roman" w:cs="Times New Roman"/>
          <w:b/>
          <w:sz w:val="24"/>
          <w:szCs w:val="24"/>
        </w:rPr>
        <w:tab/>
        <w:t>Expires</w:t>
      </w:r>
      <w:r>
        <w:rPr>
          <w:rFonts w:ascii="Times New Roman" w:hAnsi="Times New Roman" w:cs="Times New Roman"/>
          <w:b/>
          <w:sz w:val="24"/>
          <w:szCs w:val="24"/>
        </w:rPr>
        <w:tab/>
      </w:r>
      <w:r w:rsidRPr="00C708D8">
        <w:rPr>
          <w:rFonts w:ascii="Times New Roman" w:hAnsi="Times New Roman" w:cs="Times New Roman"/>
          <w:b/>
          <w:sz w:val="24"/>
          <w:szCs w:val="24"/>
        </w:rPr>
        <w:t>Position</w:t>
      </w:r>
      <w:r>
        <w:rPr>
          <w:rFonts w:ascii="Times New Roman" w:hAnsi="Times New Roman" w:cs="Times New Roman"/>
          <w:b/>
          <w:sz w:val="24"/>
          <w:szCs w:val="24"/>
        </w:rPr>
        <w:tab/>
      </w:r>
      <w:r>
        <w:rPr>
          <w:rFonts w:ascii="Times New Roman" w:hAnsi="Times New Roman" w:cs="Times New Roman"/>
          <w:b/>
          <w:sz w:val="24"/>
          <w:szCs w:val="24"/>
        </w:rPr>
        <w:tab/>
        <w:t>Affiliation</w:t>
      </w:r>
    </w:p>
    <w:p w14:paraId="1F6C0A12" w14:textId="77777777" w:rsidR="00472261" w:rsidRDefault="00472261" w:rsidP="0047226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Diane Jakobs</w:t>
      </w:r>
      <w:r>
        <w:rPr>
          <w:rFonts w:ascii="Times New Roman" w:hAnsi="Times New Roman" w:cs="Times New Roman"/>
          <w:sz w:val="24"/>
          <w:szCs w:val="24"/>
        </w:rPr>
        <w:tab/>
      </w:r>
      <w:r>
        <w:rPr>
          <w:rFonts w:ascii="Times New Roman" w:hAnsi="Times New Roman" w:cs="Times New Roman"/>
          <w:sz w:val="24"/>
          <w:szCs w:val="24"/>
        </w:rPr>
        <w:tab/>
        <w:t xml:space="preserve">06/30/2016 </w:t>
      </w:r>
      <w:r>
        <w:rPr>
          <w:rFonts w:ascii="Times New Roman" w:hAnsi="Times New Roman" w:cs="Times New Roman"/>
          <w:sz w:val="24"/>
          <w:szCs w:val="24"/>
        </w:rPr>
        <w:tab/>
      </w:r>
      <w:r>
        <w:rPr>
          <w:rFonts w:ascii="Times New Roman" w:hAnsi="Times New Roman" w:cs="Times New Roman"/>
          <w:sz w:val="24"/>
          <w:szCs w:val="24"/>
        </w:rPr>
        <w:tab/>
        <w:t>Chair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Rheem</w:t>
      </w:r>
    </w:p>
    <w:p w14:paraId="0ECB1C40" w14:textId="77777777" w:rsidR="00472261" w:rsidRDefault="00472261" w:rsidP="00472261">
      <w:pPr>
        <w:autoSpaceDE w:val="0"/>
        <w:autoSpaceDN w:val="0"/>
        <w:adjustRightInd w:val="0"/>
        <w:spacing w:after="0" w:line="240" w:lineRule="auto"/>
        <w:rPr>
          <w:rFonts w:ascii="Times New Roman" w:hAnsi="Times New Roman" w:cs="Times New Roman"/>
          <w:sz w:val="24"/>
          <w:szCs w:val="24"/>
        </w:rPr>
      </w:pPr>
      <w:r w:rsidRPr="004607BC">
        <w:rPr>
          <w:rFonts w:ascii="Times New Roman" w:hAnsi="Times New Roman" w:cs="Times New Roman"/>
          <w:sz w:val="24"/>
          <w:szCs w:val="24"/>
        </w:rPr>
        <w:t xml:space="preserve">Kevin Mercer </w:t>
      </w:r>
      <w:r w:rsidRPr="004607BC">
        <w:rPr>
          <w:rFonts w:ascii="Times New Roman" w:hAnsi="Times New Roman" w:cs="Times New Roman"/>
          <w:sz w:val="24"/>
          <w:szCs w:val="24"/>
        </w:rPr>
        <w:tab/>
      </w:r>
      <w:r w:rsidRPr="004607BC">
        <w:rPr>
          <w:rFonts w:ascii="Times New Roman" w:hAnsi="Times New Roman" w:cs="Times New Roman"/>
          <w:sz w:val="24"/>
          <w:szCs w:val="24"/>
        </w:rPr>
        <w:tab/>
        <w:t xml:space="preserve">06/30/2017 </w:t>
      </w:r>
      <w:r w:rsidRPr="004607BC">
        <w:rPr>
          <w:rFonts w:ascii="Times New Roman" w:hAnsi="Times New Roman" w:cs="Times New Roman"/>
          <w:sz w:val="24"/>
          <w:szCs w:val="24"/>
        </w:rPr>
        <w:tab/>
      </w:r>
      <w:r w:rsidRPr="004607BC">
        <w:rPr>
          <w:rFonts w:ascii="Times New Roman" w:hAnsi="Times New Roman" w:cs="Times New Roman"/>
          <w:sz w:val="24"/>
          <w:szCs w:val="24"/>
        </w:rPr>
        <w:tab/>
      </w:r>
      <w:r>
        <w:rPr>
          <w:rFonts w:ascii="Times New Roman" w:hAnsi="Times New Roman" w:cs="Times New Roman"/>
          <w:sz w:val="24"/>
          <w:szCs w:val="24"/>
        </w:rPr>
        <w:t>VC/Prog SC Chair</w:t>
      </w:r>
      <w:r w:rsidRPr="004607BC">
        <w:rPr>
          <w:rFonts w:ascii="Times New Roman" w:hAnsi="Times New Roman" w:cs="Times New Roman"/>
          <w:sz w:val="24"/>
          <w:szCs w:val="24"/>
        </w:rPr>
        <w:t xml:space="preserve"> </w:t>
      </w:r>
      <w:r w:rsidRPr="004607BC">
        <w:rPr>
          <w:rFonts w:ascii="Times New Roman" w:hAnsi="Times New Roman" w:cs="Times New Roman"/>
          <w:sz w:val="24"/>
          <w:szCs w:val="24"/>
        </w:rPr>
        <w:tab/>
        <w:t>Carrier</w:t>
      </w:r>
    </w:p>
    <w:p w14:paraId="21077036" w14:textId="77777777" w:rsidR="00472261" w:rsidRDefault="00472261" w:rsidP="0047226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Bert Phillips </w:t>
      </w:r>
      <w:r>
        <w:rPr>
          <w:rFonts w:ascii="Times New Roman" w:hAnsi="Times New Roman" w:cs="Times New Roman"/>
          <w:sz w:val="24"/>
          <w:szCs w:val="24"/>
        </w:rPr>
        <w:tab/>
      </w:r>
      <w:r>
        <w:rPr>
          <w:rFonts w:ascii="Times New Roman" w:hAnsi="Times New Roman" w:cs="Times New Roman"/>
          <w:sz w:val="24"/>
          <w:szCs w:val="24"/>
        </w:rPr>
        <w:tab/>
        <w:t xml:space="preserve">06/30/2018 </w:t>
      </w:r>
      <w:r>
        <w:rPr>
          <w:rFonts w:ascii="Times New Roman" w:hAnsi="Times New Roman" w:cs="Times New Roman"/>
          <w:sz w:val="24"/>
          <w:szCs w:val="24"/>
        </w:rPr>
        <w:tab/>
      </w:r>
      <w:r>
        <w:rPr>
          <w:rFonts w:ascii="Times New Roman" w:hAnsi="Times New Roman" w:cs="Times New Roman"/>
          <w:sz w:val="24"/>
          <w:szCs w:val="24"/>
        </w:rPr>
        <w:tab/>
        <w:t>Secretary</w:t>
      </w:r>
      <w:r>
        <w:rPr>
          <w:rFonts w:ascii="Times New Roman" w:hAnsi="Times New Roman" w:cs="Times New Roman"/>
          <w:sz w:val="24"/>
          <w:szCs w:val="24"/>
        </w:rPr>
        <w:tab/>
      </w:r>
      <w:r>
        <w:rPr>
          <w:rFonts w:ascii="Times New Roman" w:hAnsi="Times New Roman" w:cs="Times New Roman"/>
          <w:sz w:val="24"/>
          <w:szCs w:val="24"/>
        </w:rPr>
        <w:tab/>
        <w:t>UNIES</w:t>
      </w:r>
    </w:p>
    <w:p w14:paraId="35687A7F" w14:textId="77777777" w:rsidR="00472261" w:rsidRDefault="00472261" w:rsidP="0047226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Lawrence Brand </w:t>
      </w:r>
      <w:r>
        <w:rPr>
          <w:rFonts w:ascii="Times New Roman" w:hAnsi="Times New Roman" w:cs="Times New Roman"/>
          <w:sz w:val="24"/>
          <w:szCs w:val="24"/>
        </w:rPr>
        <w:tab/>
        <w:t xml:space="preserve">06/30/2018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GTI</w:t>
      </w:r>
    </w:p>
    <w:p w14:paraId="04301A6E" w14:textId="77777777" w:rsidR="00472261" w:rsidRDefault="00472261" w:rsidP="0047226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Byron Horak </w:t>
      </w:r>
      <w:r>
        <w:rPr>
          <w:rFonts w:ascii="Times New Roman" w:hAnsi="Times New Roman" w:cs="Times New Roman"/>
          <w:sz w:val="24"/>
          <w:szCs w:val="24"/>
        </w:rPr>
        <w:tab/>
      </w:r>
      <w:r>
        <w:rPr>
          <w:rFonts w:ascii="Times New Roman" w:hAnsi="Times New Roman" w:cs="Times New Roman"/>
          <w:sz w:val="24"/>
          <w:szCs w:val="24"/>
        </w:rPr>
        <w:tab/>
        <w:t xml:space="preserve">06/30/2018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Intertek</w:t>
      </w:r>
    </w:p>
    <w:p w14:paraId="44729B98" w14:textId="77777777" w:rsidR="00346214" w:rsidRDefault="00346214" w:rsidP="0034621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Mark Olsen </w:t>
      </w:r>
      <w:r>
        <w:rPr>
          <w:rFonts w:ascii="Times New Roman" w:hAnsi="Times New Roman" w:cs="Times New Roman"/>
          <w:sz w:val="24"/>
          <w:szCs w:val="24"/>
        </w:rPr>
        <w:tab/>
      </w:r>
      <w:r>
        <w:rPr>
          <w:rFonts w:ascii="Times New Roman" w:hAnsi="Times New Roman" w:cs="Times New Roman"/>
          <w:sz w:val="24"/>
          <w:szCs w:val="24"/>
        </w:rPr>
        <w:tab/>
        <w:t xml:space="preserve">06/30/2018 </w:t>
      </w:r>
      <w:r>
        <w:rPr>
          <w:rFonts w:ascii="Times New Roman" w:hAnsi="Times New Roman" w:cs="Times New Roman"/>
          <w:sz w:val="24"/>
          <w:szCs w:val="24"/>
        </w:rPr>
        <w:tab/>
      </w:r>
      <w:r>
        <w:rPr>
          <w:rFonts w:ascii="Times New Roman" w:hAnsi="Times New Roman" w:cs="Times New Roman"/>
          <w:sz w:val="24"/>
          <w:szCs w:val="24"/>
        </w:rPr>
        <w:tab/>
        <w:t>Webmaster</w:t>
      </w:r>
      <w:r>
        <w:rPr>
          <w:rFonts w:ascii="Times New Roman" w:hAnsi="Times New Roman" w:cs="Times New Roman"/>
          <w:sz w:val="24"/>
          <w:szCs w:val="24"/>
        </w:rPr>
        <w:tab/>
      </w:r>
      <w:r>
        <w:rPr>
          <w:rFonts w:ascii="Times New Roman" w:hAnsi="Times New Roman" w:cs="Times New Roman"/>
          <w:sz w:val="24"/>
          <w:szCs w:val="24"/>
        </w:rPr>
        <w:tab/>
        <w:t>Lennox</w:t>
      </w:r>
    </w:p>
    <w:p w14:paraId="7BC7E172" w14:textId="77777777" w:rsidR="00472261" w:rsidRPr="00E00904" w:rsidRDefault="00472261" w:rsidP="00472261">
      <w:pPr>
        <w:autoSpaceDE w:val="0"/>
        <w:autoSpaceDN w:val="0"/>
        <w:adjustRightInd w:val="0"/>
        <w:spacing w:after="0" w:line="240" w:lineRule="auto"/>
        <w:rPr>
          <w:rFonts w:ascii="Times New Roman" w:hAnsi="Times New Roman" w:cs="Times New Roman"/>
          <w:sz w:val="24"/>
          <w:szCs w:val="24"/>
        </w:rPr>
      </w:pPr>
      <w:r w:rsidRPr="00E00904">
        <w:rPr>
          <w:rFonts w:ascii="Times New Roman" w:hAnsi="Times New Roman" w:cs="Times New Roman"/>
          <w:sz w:val="24"/>
          <w:szCs w:val="24"/>
        </w:rPr>
        <w:t xml:space="preserve">William Roy </w:t>
      </w:r>
      <w:r w:rsidRPr="00E00904">
        <w:rPr>
          <w:rFonts w:ascii="Times New Roman" w:hAnsi="Times New Roman" w:cs="Times New Roman"/>
          <w:sz w:val="24"/>
          <w:szCs w:val="24"/>
        </w:rPr>
        <w:tab/>
      </w:r>
      <w:r w:rsidRPr="00E00904">
        <w:rPr>
          <w:rFonts w:ascii="Times New Roman" w:hAnsi="Times New Roman" w:cs="Times New Roman"/>
          <w:sz w:val="24"/>
          <w:szCs w:val="24"/>
        </w:rPr>
        <w:tab/>
        <w:t>06/30/2018</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t>Goodman</w:t>
      </w:r>
    </w:p>
    <w:p w14:paraId="3E20BA57" w14:textId="77777777" w:rsidR="005D3E44" w:rsidRDefault="005D3E44" w:rsidP="00472261">
      <w:pPr>
        <w:autoSpaceDE w:val="0"/>
        <w:autoSpaceDN w:val="0"/>
        <w:adjustRightInd w:val="0"/>
        <w:spacing w:after="0" w:line="240" w:lineRule="auto"/>
        <w:rPr>
          <w:rFonts w:ascii="Times New Roman" w:hAnsi="Times New Roman" w:cs="Times New Roman"/>
          <w:b/>
          <w:sz w:val="24"/>
          <w:szCs w:val="24"/>
        </w:rPr>
      </w:pPr>
    </w:p>
    <w:p w14:paraId="0899730D" w14:textId="77777777" w:rsidR="00472261" w:rsidRPr="00E00904" w:rsidRDefault="00472261" w:rsidP="00472261">
      <w:pPr>
        <w:autoSpaceDE w:val="0"/>
        <w:autoSpaceDN w:val="0"/>
        <w:adjustRightInd w:val="0"/>
        <w:spacing w:after="0" w:line="240" w:lineRule="auto"/>
        <w:rPr>
          <w:rFonts w:ascii="Times New Roman" w:hAnsi="Times New Roman" w:cs="Times New Roman"/>
          <w:b/>
          <w:sz w:val="24"/>
          <w:szCs w:val="24"/>
        </w:rPr>
      </w:pPr>
      <w:r w:rsidRPr="00E00904">
        <w:rPr>
          <w:rFonts w:ascii="Times New Roman" w:hAnsi="Times New Roman" w:cs="Times New Roman"/>
          <w:b/>
          <w:sz w:val="24"/>
          <w:szCs w:val="24"/>
        </w:rPr>
        <w:t>VM Not Present</w:t>
      </w:r>
    </w:p>
    <w:p w14:paraId="01DF6C3A" w14:textId="77777777" w:rsidR="00472261" w:rsidRPr="00E00904" w:rsidRDefault="00472261" w:rsidP="00472261">
      <w:pPr>
        <w:autoSpaceDE w:val="0"/>
        <w:autoSpaceDN w:val="0"/>
        <w:adjustRightInd w:val="0"/>
        <w:spacing w:after="0" w:line="240" w:lineRule="auto"/>
        <w:rPr>
          <w:rFonts w:ascii="Times New Roman" w:hAnsi="Times New Roman" w:cs="Times New Roman"/>
          <w:sz w:val="24"/>
          <w:szCs w:val="24"/>
        </w:rPr>
      </w:pPr>
      <w:r w:rsidRPr="00E00904">
        <w:rPr>
          <w:rFonts w:ascii="Times New Roman" w:hAnsi="Times New Roman" w:cs="Times New Roman"/>
          <w:sz w:val="24"/>
          <w:szCs w:val="24"/>
        </w:rPr>
        <w:t xml:space="preserve">James Cummings </w:t>
      </w:r>
      <w:r w:rsidRPr="00E00904">
        <w:rPr>
          <w:rFonts w:ascii="Times New Roman" w:hAnsi="Times New Roman" w:cs="Times New Roman"/>
          <w:sz w:val="24"/>
          <w:szCs w:val="24"/>
        </w:rPr>
        <w:tab/>
        <w:t xml:space="preserve">06/30/2017 </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t>Florida Solar</w:t>
      </w:r>
    </w:p>
    <w:p w14:paraId="7347B0E1" w14:textId="77777777" w:rsidR="00472261" w:rsidRDefault="00472261" w:rsidP="0047226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Charles Gaston</w:t>
      </w:r>
      <w:r>
        <w:rPr>
          <w:rFonts w:ascii="Times New Roman" w:hAnsi="Times New Roman" w:cs="Times New Roman"/>
          <w:sz w:val="24"/>
          <w:szCs w:val="24"/>
        </w:rPr>
        <w:tab/>
        <w:t xml:space="preserve">06/30/2016 </w:t>
      </w:r>
      <w:r>
        <w:rPr>
          <w:rFonts w:ascii="Times New Roman" w:hAnsi="Times New Roman" w:cs="Times New Roman"/>
          <w:sz w:val="24"/>
          <w:szCs w:val="24"/>
        </w:rPr>
        <w:tab/>
      </w:r>
      <w:r>
        <w:rPr>
          <w:rFonts w:ascii="Times New Roman" w:hAnsi="Times New Roman" w:cs="Times New Roman"/>
          <w:sz w:val="24"/>
          <w:szCs w:val="24"/>
        </w:rPr>
        <w:tab/>
        <w:t>Handbook SC Chair</w:t>
      </w:r>
      <w:r>
        <w:rPr>
          <w:rFonts w:ascii="Times New Roman" w:hAnsi="Times New Roman" w:cs="Times New Roman"/>
          <w:sz w:val="24"/>
          <w:szCs w:val="24"/>
        </w:rPr>
        <w:tab/>
        <w:t>Penn State</w:t>
      </w:r>
    </w:p>
    <w:p w14:paraId="20599058" w14:textId="77777777" w:rsidR="001923BD" w:rsidRDefault="001923BD" w:rsidP="0047226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Dianne Griffiths</w:t>
      </w:r>
      <w:r>
        <w:rPr>
          <w:rFonts w:ascii="Times New Roman" w:hAnsi="Times New Roman" w:cs="Times New Roman"/>
          <w:sz w:val="24"/>
          <w:szCs w:val="24"/>
        </w:rPr>
        <w:tab/>
        <w:t>06/30/2016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Steven Winter</w:t>
      </w:r>
    </w:p>
    <w:p w14:paraId="27033A0A" w14:textId="77777777" w:rsidR="001923BD" w:rsidRDefault="001923BD" w:rsidP="0047226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Bryan Rocky</w:t>
      </w:r>
      <w:r>
        <w:rPr>
          <w:rFonts w:ascii="Times New Roman" w:hAnsi="Times New Roman" w:cs="Times New Roman"/>
          <w:sz w:val="24"/>
          <w:szCs w:val="24"/>
        </w:rPr>
        <w:tab/>
      </w:r>
      <w:r>
        <w:rPr>
          <w:rFonts w:ascii="Times New Roman" w:hAnsi="Times New Roman" w:cs="Times New Roman"/>
          <w:sz w:val="24"/>
          <w:szCs w:val="24"/>
        </w:rPr>
        <w:tab/>
        <w:t xml:space="preserve">06/30/2016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Johnson Controls </w:t>
      </w:r>
    </w:p>
    <w:p w14:paraId="41D662B5" w14:textId="77777777" w:rsidR="009865F5" w:rsidRDefault="009865F5" w:rsidP="009865F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Bo Shen, PhD </w:t>
      </w:r>
      <w:r>
        <w:rPr>
          <w:rFonts w:ascii="Times New Roman" w:hAnsi="Times New Roman" w:cs="Times New Roman"/>
          <w:sz w:val="24"/>
          <w:szCs w:val="24"/>
        </w:rPr>
        <w:tab/>
      </w:r>
      <w:r>
        <w:rPr>
          <w:rFonts w:ascii="Times New Roman" w:hAnsi="Times New Roman" w:cs="Times New Roman"/>
          <w:sz w:val="24"/>
          <w:szCs w:val="24"/>
        </w:rPr>
        <w:tab/>
        <w:t>06/30/2016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ORNL</w:t>
      </w:r>
    </w:p>
    <w:p w14:paraId="589581C2" w14:textId="77777777" w:rsidR="005D3E44" w:rsidRDefault="005D3E44" w:rsidP="00472261">
      <w:pPr>
        <w:autoSpaceDE w:val="0"/>
        <w:autoSpaceDN w:val="0"/>
        <w:adjustRightInd w:val="0"/>
        <w:spacing w:after="0" w:line="240" w:lineRule="auto"/>
        <w:rPr>
          <w:rFonts w:ascii="Times New Roman" w:hAnsi="Times New Roman" w:cs="Times New Roman"/>
          <w:b/>
          <w:bCs/>
          <w:sz w:val="24"/>
          <w:szCs w:val="24"/>
        </w:rPr>
      </w:pPr>
    </w:p>
    <w:p w14:paraId="7A9FDEAB" w14:textId="77777777" w:rsidR="00472261" w:rsidRPr="00E00904" w:rsidRDefault="00472261" w:rsidP="00472261">
      <w:pPr>
        <w:autoSpaceDE w:val="0"/>
        <w:autoSpaceDN w:val="0"/>
        <w:adjustRightInd w:val="0"/>
        <w:spacing w:after="0" w:line="240" w:lineRule="auto"/>
        <w:rPr>
          <w:rFonts w:ascii="Times New Roman" w:hAnsi="Times New Roman" w:cs="Times New Roman"/>
          <w:b/>
          <w:bCs/>
          <w:sz w:val="24"/>
          <w:szCs w:val="24"/>
        </w:rPr>
      </w:pPr>
      <w:r w:rsidRPr="00E00904">
        <w:rPr>
          <w:rFonts w:ascii="Times New Roman" w:hAnsi="Times New Roman" w:cs="Times New Roman"/>
          <w:b/>
          <w:bCs/>
          <w:sz w:val="24"/>
          <w:szCs w:val="24"/>
        </w:rPr>
        <w:t>Corresponding Members Present</w:t>
      </w:r>
    </w:p>
    <w:p w14:paraId="622E353D" w14:textId="77777777" w:rsidR="009865F5" w:rsidRDefault="009865F5" w:rsidP="0047226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Mikcheal Blandford</w:t>
      </w:r>
      <w:r>
        <w:rPr>
          <w:rFonts w:ascii="Times New Roman" w:hAnsi="Times New Roman" w:cs="Times New Roman"/>
          <w:sz w:val="24"/>
          <w:szCs w:val="24"/>
        </w:rPr>
        <w:tab/>
      </w:r>
      <w:r>
        <w:rPr>
          <w:rFonts w:ascii="Times New Roman" w:hAnsi="Times New Roman" w:cs="Times New Roman"/>
          <w:sz w:val="24"/>
          <w:szCs w:val="24"/>
        </w:rPr>
        <w:tab/>
        <w:t>CM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US HUD</w:t>
      </w:r>
    </w:p>
    <w:p w14:paraId="21BD4D63" w14:textId="77777777" w:rsidR="002911E1" w:rsidRPr="00E00904" w:rsidRDefault="002911E1" w:rsidP="0047226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Roy Crawdford</w:t>
      </w:r>
      <w:r>
        <w:rPr>
          <w:rFonts w:ascii="Times New Roman" w:hAnsi="Times New Roman" w:cs="Times New Roman"/>
          <w:sz w:val="24"/>
          <w:szCs w:val="24"/>
        </w:rPr>
        <w:tab/>
      </w:r>
      <w:r>
        <w:rPr>
          <w:rFonts w:ascii="Times New Roman" w:hAnsi="Times New Roman" w:cs="Times New Roman"/>
          <w:sz w:val="24"/>
          <w:szCs w:val="24"/>
        </w:rPr>
        <w:tab/>
        <w:t>CM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Trane</w:t>
      </w:r>
    </w:p>
    <w:p w14:paraId="764E9BD7" w14:textId="77777777" w:rsidR="00472261" w:rsidRDefault="00472261" w:rsidP="0047226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Paul Haydock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Carrier</w:t>
      </w:r>
      <w:r w:rsidRPr="00E00904">
        <w:rPr>
          <w:rFonts w:ascii="Times New Roman" w:hAnsi="Times New Roman" w:cs="Times New Roman"/>
          <w:sz w:val="24"/>
          <w:szCs w:val="24"/>
        </w:rPr>
        <w:t xml:space="preserve"> </w:t>
      </w:r>
    </w:p>
    <w:p w14:paraId="40BD6EE2" w14:textId="77777777" w:rsidR="009865F5" w:rsidRDefault="009865F5" w:rsidP="0047226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Kristin Heinemeier</w:t>
      </w:r>
      <w:r>
        <w:rPr>
          <w:rFonts w:ascii="Times New Roman" w:hAnsi="Times New Roman" w:cs="Times New Roman"/>
          <w:sz w:val="24"/>
          <w:szCs w:val="24"/>
        </w:rPr>
        <w:tab/>
      </w:r>
      <w:r>
        <w:rPr>
          <w:rFonts w:ascii="Times New Roman" w:hAnsi="Times New Roman" w:cs="Times New Roman"/>
          <w:sz w:val="24"/>
          <w:szCs w:val="24"/>
        </w:rPr>
        <w:tab/>
        <w:t>CM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UC Davis</w:t>
      </w:r>
    </w:p>
    <w:p w14:paraId="3E539D9B" w14:textId="77777777" w:rsidR="00472261" w:rsidRPr="00E00904" w:rsidRDefault="00472261" w:rsidP="00472261">
      <w:pPr>
        <w:autoSpaceDE w:val="0"/>
        <w:autoSpaceDN w:val="0"/>
        <w:adjustRightInd w:val="0"/>
        <w:spacing w:after="0" w:line="240" w:lineRule="auto"/>
        <w:rPr>
          <w:rFonts w:ascii="Times New Roman" w:hAnsi="Times New Roman" w:cs="Times New Roman"/>
          <w:sz w:val="24"/>
          <w:szCs w:val="24"/>
        </w:rPr>
      </w:pPr>
      <w:r w:rsidRPr="00E00904">
        <w:rPr>
          <w:rFonts w:ascii="Times New Roman" w:hAnsi="Times New Roman" w:cs="Times New Roman"/>
          <w:sz w:val="24"/>
          <w:szCs w:val="24"/>
        </w:rPr>
        <w:t>Roderick Jackson, PhD</w:t>
      </w:r>
      <w:r w:rsidRPr="00E00904">
        <w:rPr>
          <w:rFonts w:ascii="Times New Roman" w:hAnsi="Times New Roman" w:cs="Times New Roman"/>
          <w:sz w:val="24"/>
          <w:szCs w:val="24"/>
        </w:rPr>
        <w:tab/>
        <w:t>CM</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t>ORNL</w:t>
      </w:r>
    </w:p>
    <w:p w14:paraId="28D2246B" w14:textId="77777777" w:rsidR="001923BD" w:rsidRPr="00E00904" w:rsidRDefault="001923BD" w:rsidP="0047226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Mark Modera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UC Davis</w:t>
      </w:r>
    </w:p>
    <w:p w14:paraId="20CBDFEF" w14:textId="77777777" w:rsidR="0064645A" w:rsidRDefault="0064645A" w:rsidP="0064645A">
      <w:pPr>
        <w:autoSpaceDE w:val="0"/>
        <w:autoSpaceDN w:val="0"/>
        <w:adjustRightInd w:val="0"/>
        <w:spacing w:after="0" w:line="240" w:lineRule="auto"/>
        <w:rPr>
          <w:rFonts w:ascii="Times New Roman" w:hAnsi="Times New Roman" w:cs="Times New Roman"/>
          <w:sz w:val="24"/>
          <w:szCs w:val="24"/>
        </w:rPr>
      </w:pPr>
      <w:r w:rsidRPr="00E00904">
        <w:rPr>
          <w:rFonts w:ascii="Times New Roman" w:hAnsi="Times New Roman" w:cs="Times New Roman"/>
          <w:sz w:val="24"/>
          <w:szCs w:val="24"/>
        </w:rPr>
        <w:t>James Ranfone</w:t>
      </w:r>
      <w:r w:rsidRPr="00E00904">
        <w:rPr>
          <w:rFonts w:ascii="Times New Roman" w:hAnsi="Times New Roman" w:cs="Times New Roman"/>
          <w:sz w:val="24"/>
          <w:szCs w:val="24"/>
        </w:rPr>
        <w:tab/>
      </w:r>
      <w:r w:rsidRPr="00E00904">
        <w:rPr>
          <w:rFonts w:ascii="Times New Roman" w:hAnsi="Times New Roman" w:cs="Times New Roman"/>
          <w:sz w:val="24"/>
          <w:szCs w:val="24"/>
        </w:rPr>
        <w:tab/>
        <w:t>CM</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t>AGA</w:t>
      </w:r>
    </w:p>
    <w:p w14:paraId="485A9D1B" w14:textId="77777777" w:rsidR="0064645A" w:rsidRDefault="0064645A" w:rsidP="0064645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Harvey Sachs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CM</w:t>
      </w:r>
      <w:r>
        <w:rPr>
          <w:rFonts w:ascii="Times New Roman" w:hAnsi="Times New Roman" w:cs="Times New Roman"/>
          <w:sz w:val="24"/>
          <w:szCs w:val="24"/>
        </w:rPr>
        <w:tab/>
        <w:t>Research Liaison</w:t>
      </w:r>
      <w:r>
        <w:rPr>
          <w:rFonts w:ascii="Times New Roman" w:hAnsi="Times New Roman" w:cs="Times New Roman"/>
          <w:sz w:val="24"/>
          <w:szCs w:val="24"/>
        </w:rPr>
        <w:tab/>
      </w:r>
      <w:r>
        <w:rPr>
          <w:rFonts w:ascii="Times New Roman" w:hAnsi="Times New Roman" w:cs="Times New Roman"/>
          <w:sz w:val="24"/>
          <w:szCs w:val="24"/>
        </w:rPr>
        <w:tab/>
        <w:t>ACEEE</w:t>
      </w:r>
    </w:p>
    <w:p w14:paraId="5749E102" w14:textId="77777777" w:rsidR="0064645A" w:rsidRDefault="0064645A" w:rsidP="0064645A">
      <w:pPr>
        <w:autoSpaceDE w:val="0"/>
        <w:autoSpaceDN w:val="0"/>
        <w:adjustRightInd w:val="0"/>
        <w:spacing w:after="0" w:line="240" w:lineRule="auto"/>
        <w:rPr>
          <w:rFonts w:ascii="Times New Roman" w:hAnsi="Times New Roman" w:cs="Times New Roman"/>
          <w:sz w:val="24"/>
          <w:szCs w:val="24"/>
        </w:rPr>
      </w:pPr>
      <w:r w:rsidRPr="00E00904">
        <w:rPr>
          <w:rFonts w:ascii="Times New Roman" w:hAnsi="Times New Roman" w:cs="Times New Roman"/>
          <w:sz w:val="24"/>
          <w:szCs w:val="24"/>
        </w:rPr>
        <w:t>Mark Shoemaker</w:t>
      </w:r>
      <w:r w:rsidRPr="00E00904">
        <w:rPr>
          <w:rFonts w:ascii="Times New Roman" w:hAnsi="Times New Roman" w:cs="Times New Roman"/>
          <w:sz w:val="24"/>
          <w:szCs w:val="24"/>
        </w:rPr>
        <w:tab/>
      </w:r>
      <w:r w:rsidRPr="00E00904">
        <w:rPr>
          <w:rFonts w:ascii="Times New Roman" w:hAnsi="Times New Roman" w:cs="Times New Roman"/>
          <w:sz w:val="24"/>
          <w:szCs w:val="24"/>
        </w:rPr>
        <w:tab/>
        <w:t>CM</w:t>
      </w:r>
      <w:r w:rsidRPr="00E00904">
        <w:rPr>
          <w:rFonts w:ascii="Times New Roman" w:hAnsi="Times New Roman" w:cs="Times New Roman"/>
          <w:sz w:val="24"/>
          <w:szCs w:val="24"/>
        </w:rPr>
        <w:tab/>
        <w:t>Program SC Chair</w:t>
      </w:r>
      <w:r w:rsidRPr="00E00904">
        <w:rPr>
          <w:rFonts w:ascii="Times New Roman" w:hAnsi="Times New Roman" w:cs="Times New Roman"/>
          <w:sz w:val="24"/>
          <w:szCs w:val="24"/>
        </w:rPr>
        <w:tab/>
      </w:r>
      <w:r w:rsidRPr="00E00904">
        <w:rPr>
          <w:rFonts w:ascii="Times New Roman" w:hAnsi="Times New Roman" w:cs="Times New Roman"/>
          <w:sz w:val="24"/>
          <w:szCs w:val="24"/>
        </w:rPr>
        <w:tab/>
        <w:t>Carrier</w:t>
      </w:r>
    </w:p>
    <w:p w14:paraId="4849FF83" w14:textId="77777777" w:rsidR="0064645A" w:rsidRPr="00E00904" w:rsidRDefault="0064645A" w:rsidP="0064645A">
      <w:pPr>
        <w:autoSpaceDE w:val="0"/>
        <w:autoSpaceDN w:val="0"/>
        <w:adjustRightInd w:val="0"/>
        <w:spacing w:after="0" w:line="240" w:lineRule="auto"/>
        <w:rPr>
          <w:rFonts w:ascii="Times New Roman" w:hAnsi="Times New Roman" w:cs="Times New Roman"/>
          <w:sz w:val="24"/>
          <w:szCs w:val="24"/>
        </w:rPr>
      </w:pPr>
      <w:r w:rsidRPr="00E00904">
        <w:rPr>
          <w:rFonts w:ascii="Times New Roman" w:hAnsi="Times New Roman" w:cs="Times New Roman"/>
          <w:sz w:val="24"/>
          <w:szCs w:val="24"/>
        </w:rPr>
        <w:t>Iain Walker</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t>CM</w:t>
      </w:r>
      <w:r w:rsidRPr="00E00904">
        <w:rPr>
          <w:rFonts w:ascii="Times New Roman" w:hAnsi="Times New Roman" w:cs="Times New Roman"/>
          <w:sz w:val="24"/>
          <w:szCs w:val="24"/>
        </w:rPr>
        <w:tab/>
      </w:r>
      <w:r>
        <w:rPr>
          <w:rFonts w:ascii="Times New Roman" w:hAnsi="Times New Roman" w:cs="Times New Roman"/>
          <w:sz w:val="24"/>
          <w:szCs w:val="24"/>
        </w:rPr>
        <w:t>Standards</w:t>
      </w:r>
      <w:r w:rsidR="00C90B48">
        <w:rPr>
          <w:rFonts w:ascii="Times New Roman" w:hAnsi="Times New Roman" w:cs="Times New Roman"/>
          <w:sz w:val="24"/>
          <w:szCs w:val="24"/>
        </w:rPr>
        <w:t xml:space="preserve"> Liaison</w:t>
      </w:r>
      <w:r w:rsidRPr="00E00904">
        <w:rPr>
          <w:rFonts w:ascii="Times New Roman" w:hAnsi="Times New Roman" w:cs="Times New Roman"/>
          <w:sz w:val="24"/>
          <w:szCs w:val="24"/>
        </w:rPr>
        <w:tab/>
      </w:r>
      <w:r w:rsidRPr="00E00904">
        <w:rPr>
          <w:rFonts w:ascii="Times New Roman" w:hAnsi="Times New Roman" w:cs="Times New Roman"/>
          <w:sz w:val="24"/>
          <w:szCs w:val="24"/>
        </w:rPr>
        <w:tab/>
        <w:t>LBL</w:t>
      </w:r>
    </w:p>
    <w:p w14:paraId="59DC331C" w14:textId="77777777" w:rsidR="0064645A" w:rsidRDefault="0064645A" w:rsidP="0064645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Eric Werling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DOE</w:t>
      </w:r>
      <w:r w:rsidRPr="00E00904">
        <w:rPr>
          <w:rFonts w:ascii="Times New Roman" w:hAnsi="Times New Roman" w:cs="Times New Roman"/>
          <w:sz w:val="24"/>
          <w:szCs w:val="24"/>
        </w:rPr>
        <w:t xml:space="preserve"> </w:t>
      </w:r>
    </w:p>
    <w:p w14:paraId="6FA18FF0" w14:textId="77777777" w:rsidR="00C90B48" w:rsidRDefault="00C90B48" w:rsidP="00C90B4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George Yaeger</w:t>
      </w:r>
      <w:r>
        <w:rPr>
          <w:rFonts w:ascii="Times New Roman" w:hAnsi="Times New Roman" w:cs="Times New Roman"/>
          <w:sz w:val="24"/>
          <w:szCs w:val="24"/>
        </w:rPr>
        <w:tab/>
      </w:r>
      <w:r>
        <w:rPr>
          <w:rFonts w:ascii="Times New Roman" w:hAnsi="Times New Roman" w:cs="Times New Roman"/>
          <w:sz w:val="24"/>
          <w:szCs w:val="24"/>
        </w:rPr>
        <w:tab/>
        <w:t>CM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Sears</w:t>
      </w:r>
    </w:p>
    <w:p w14:paraId="241BD111" w14:textId="77777777" w:rsidR="005D3E44" w:rsidRDefault="005D3E44" w:rsidP="00C14BA5">
      <w:pPr>
        <w:autoSpaceDE w:val="0"/>
        <w:autoSpaceDN w:val="0"/>
        <w:adjustRightInd w:val="0"/>
        <w:spacing w:after="0" w:line="240" w:lineRule="auto"/>
        <w:rPr>
          <w:rFonts w:ascii="Times New Roman" w:hAnsi="Times New Roman" w:cs="Times New Roman"/>
          <w:b/>
          <w:bCs/>
          <w:sz w:val="24"/>
          <w:szCs w:val="24"/>
        </w:rPr>
      </w:pPr>
    </w:p>
    <w:p w14:paraId="5A303BC9"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sidRPr="00E00904">
        <w:rPr>
          <w:rFonts w:ascii="Times New Roman" w:hAnsi="Times New Roman" w:cs="Times New Roman"/>
          <w:b/>
          <w:bCs/>
          <w:sz w:val="24"/>
          <w:szCs w:val="24"/>
        </w:rPr>
        <w:t>Guests Present</w:t>
      </w:r>
      <w:r w:rsidRPr="00C14BA5">
        <w:rPr>
          <w:rFonts w:ascii="Times New Roman" w:hAnsi="Times New Roman" w:cs="Times New Roman"/>
          <w:sz w:val="24"/>
          <w:szCs w:val="24"/>
        </w:rPr>
        <w:t xml:space="preserve"> </w:t>
      </w:r>
    </w:p>
    <w:p w14:paraId="07727A38" w14:textId="77777777" w:rsidR="00A85A47" w:rsidRDefault="00A85A47" w:rsidP="00C14B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Mike Bilderbeck</w:t>
      </w:r>
      <w:r w:rsidR="004C66F8">
        <w:rPr>
          <w:rFonts w:ascii="Times New Roman" w:hAnsi="Times New Roman" w:cs="Times New Roman"/>
          <w:sz w:val="24"/>
          <w:szCs w:val="24"/>
        </w:rPr>
        <w:tab/>
      </w:r>
      <w:r w:rsidR="004C66F8">
        <w:rPr>
          <w:rFonts w:ascii="Times New Roman" w:hAnsi="Times New Roman" w:cs="Times New Roman"/>
          <w:sz w:val="24"/>
          <w:szCs w:val="24"/>
        </w:rPr>
        <w:tab/>
      </w:r>
      <w:hyperlink r:id="rId5" w:history="1">
        <w:r w:rsidR="004C66F8" w:rsidRPr="007B7833">
          <w:rPr>
            <w:rStyle w:val="Hyperlink"/>
            <w:rFonts w:ascii="Times New Roman" w:hAnsi="Times New Roman" w:cs="Times New Roman"/>
            <w:sz w:val="24"/>
            <w:szCs w:val="24"/>
          </w:rPr>
          <w:t>mbilderbeck@pickeringfirm.com</w:t>
        </w:r>
      </w:hyperlink>
      <w:r w:rsidR="004C66F8">
        <w:rPr>
          <w:rFonts w:ascii="Times New Roman" w:hAnsi="Times New Roman" w:cs="Times New Roman"/>
          <w:sz w:val="24"/>
          <w:szCs w:val="24"/>
        </w:rPr>
        <w:t xml:space="preserve"> </w:t>
      </w:r>
      <w:r w:rsidR="00501CC4">
        <w:rPr>
          <w:rFonts w:ascii="Times New Roman" w:hAnsi="Times New Roman" w:cs="Times New Roman"/>
          <w:sz w:val="24"/>
          <w:szCs w:val="24"/>
        </w:rPr>
        <w:tab/>
        <w:t xml:space="preserve">ASHRAE TAC </w:t>
      </w:r>
    </w:p>
    <w:p w14:paraId="4DC774E9"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David Carroll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hyperlink r:id="rId6" w:history="1">
        <w:r w:rsidR="00642692" w:rsidRPr="007B7833">
          <w:rPr>
            <w:rStyle w:val="Hyperlink"/>
            <w:rFonts w:ascii="Times New Roman" w:hAnsi="Times New Roman" w:cs="Times New Roman"/>
            <w:sz w:val="24"/>
            <w:szCs w:val="24"/>
          </w:rPr>
          <w:t>dcarroll@morrisonproducts.com</w:t>
        </w:r>
      </w:hyperlink>
      <w:r w:rsidR="00642692">
        <w:rPr>
          <w:rFonts w:ascii="Times New Roman" w:hAnsi="Times New Roman" w:cs="Times New Roman"/>
          <w:sz w:val="24"/>
          <w:szCs w:val="24"/>
        </w:rPr>
        <w:t xml:space="preserve"> </w:t>
      </w:r>
      <w:r>
        <w:rPr>
          <w:rFonts w:ascii="Times New Roman" w:hAnsi="Times New Roman" w:cs="Times New Roman"/>
          <w:sz w:val="24"/>
          <w:szCs w:val="24"/>
        </w:rPr>
        <w:tab/>
        <w:t>Morrrison Products</w:t>
      </w:r>
    </w:p>
    <w:p w14:paraId="77DCDBD1"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Dar</w:t>
      </w:r>
      <w:r w:rsidR="00A85A47">
        <w:rPr>
          <w:rFonts w:ascii="Times New Roman" w:hAnsi="Times New Roman" w:cs="Times New Roman"/>
          <w:sz w:val="24"/>
          <w:szCs w:val="24"/>
        </w:rPr>
        <w:t>ryl</w:t>
      </w:r>
      <w:r>
        <w:rPr>
          <w:rFonts w:ascii="Times New Roman" w:hAnsi="Times New Roman" w:cs="Times New Roman"/>
          <w:sz w:val="24"/>
          <w:szCs w:val="24"/>
        </w:rPr>
        <w:t xml:space="preserve"> DeAngelis</w:t>
      </w:r>
      <w:r w:rsidR="00A85A47">
        <w:rPr>
          <w:rFonts w:ascii="Times New Roman" w:hAnsi="Times New Roman" w:cs="Times New Roman"/>
          <w:sz w:val="24"/>
          <w:szCs w:val="24"/>
        </w:rPr>
        <w:tab/>
      </w:r>
      <w:r w:rsidR="00A85A47">
        <w:rPr>
          <w:rFonts w:ascii="Times New Roman" w:hAnsi="Times New Roman" w:cs="Times New Roman"/>
          <w:sz w:val="24"/>
          <w:szCs w:val="24"/>
        </w:rPr>
        <w:tab/>
      </w:r>
      <w:hyperlink r:id="rId7" w:history="1">
        <w:r w:rsidR="00A85A47" w:rsidRPr="007B7833">
          <w:rPr>
            <w:rStyle w:val="Hyperlink"/>
            <w:rFonts w:ascii="Times New Roman" w:hAnsi="Times New Roman" w:cs="Times New Roman"/>
            <w:sz w:val="24"/>
            <w:szCs w:val="24"/>
          </w:rPr>
          <w:t>darryl.deangelis@us.belimo.com</w:t>
        </w:r>
      </w:hyperlink>
      <w:r w:rsidR="00A85A47">
        <w:rPr>
          <w:rFonts w:ascii="Times New Roman" w:hAnsi="Times New Roman" w:cs="Times New Roman"/>
          <w:sz w:val="24"/>
          <w:szCs w:val="24"/>
        </w:rPr>
        <w:tab/>
        <w:t>Belimo America</w:t>
      </w:r>
    </w:p>
    <w:p w14:paraId="6EE9E492"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Paul Doppel</w:t>
      </w:r>
      <w:r w:rsidR="00A85A47">
        <w:rPr>
          <w:rFonts w:ascii="Times New Roman" w:hAnsi="Times New Roman" w:cs="Times New Roman"/>
          <w:sz w:val="24"/>
          <w:szCs w:val="24"/>
        </w:rPr>
        <w:tab/>
      </w:r>
      <w:r w:rsidR="00A85A47">
        <w:rPr>
          <w:rFonts w:ascii="Times New Roman" w:hAnsi="Times New Roman" w:cs="Times New Roman"/>
          <w:sz w:val="24"/>
          <w:szCs w:val="24"/>
        </w:rPr>
        <w:tab/>
      </w:r>
      <w:r w:rsidR="00A85A47">
        <w:rPr>
          <w:rFonts w:ascii="Times New Roman" w:hAnsi="Times New Roman" w:cs="Times New Roman"/>
          <w:sz w:val="24"/>
          <w:szCs w:val="24"/>
        </w:rPr>
        <w:tab/>
      </w:r>
      <w:hyperlink r:id="rId8" w:history="1">
        <w:r w:rsidR="00A85A47" w:rsidRPr="007B7833">
          <w:rPr>
            <w:rStyle w:val="Hyperlink"/>
            <w:rFonts w:ascii="Times New Roman" w:hAnsi="Times New Roman" w:cs="Times New Roman"/>
            <w:sz w:val="24"/>
            <w:szCs w:val="24"/>
          </w:rPr>
          <w:t>pdoppel@hvac.mea.com</w:t>
        </w:r>
      </w:hyperlink>
      <w:r w:rsidR="00A85A47">
        <w:rPr>
          <w:rFonts w:ascii="Times New Roman" w:hAnsi="Times New Roman" w:cs="Times New Roman"/>
          <w:sz w:val="24"/>
          <w:szCs w:val="24"/>
        </w:rPr>
        <w:tab/>
      </w:r>
      <w:r w:rsidR="00A85A47">
        <w:rPr>
          <w:rFonts w:ascii="Times New Roman" w:hAnsi="Times New Roman" w:cs="Times New Roman"/>
          <w:sz w:val="24"/>
          <w:szCs w:val="24"/>
        </w:rPr>
        <w:tab/>
        <w:t>Mitsubishi Electric</w:t>
      </w:r>
    </w:p>
    <w:p w14:paraId="1DF2BACA"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Pam Duffy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hyperlink r:id="rId9" w:history="1">
        <w:r w:rsidR="00642692" w:rsidRPr="007B7833">
          <w:rPr>
            <w:rStyle w:val="Hyperlink"/>
            <w:rFonts w:ascii="Times New Roman" w:hAnsi="Times New Roman" w:cs="Times New Roman"/>
            <w:sz w:val="24"/>
            <w:szCs w:val="24"/>
          </w:rPr>
          <w:t>pamela.duffy@lennoxind.com</w:t>
        </w:r>
      </w:hyperlink>
      <w:r w:rsidR="00642692">
        <w:rPr>
          <w:rFonts w:ascii="Times New Roman" w:hAnsi="Times New Roman" w:cs="Times New Roman"/>
          <w:sz w:val="24"/>
          <w:szCs w:val="24"/>
        </w:rPr>
        <w:t xml:space="preserve"> </w:t>
      </w:r>
      <w:r>
        <w:rPr>
          <w:rFonts w:ascii="Times New Roman" w:hAnsi="Times New Roman" w:cs="Times New Roman"/>
          <w:sz w:val="24"/>
          <w:szCs w:val="24"/>
        </w:rPr>
        <w:tab/>
        <w:t>Lennox</w:t>
      </w:r>
    </w:p>
    <w:p w14:paraId="03F493B4"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Siva Gepalnarayanan</w:t>
      </w:r>
      <w:r>
        <w:rPr>
          <w:rFonts w:ascii="Times New Roman" w:hAnsi="Times New Roman" w:cs="Times New Roman"/>
          <w:sz w:val="24"/>
          <w:szCs w:val="24"/>
        </w:rPr>
        <w:tab/>
      </w:r>
      <w:r>
        <w:rPr>
          <w:rFonts w:ascii="Times New Roman" w:hAnsi="Times New Roman" w:cs="Times New Roman"/>
          <w:sz w:val="24"/>
          <w:szCs w:val="24"/>
        </w:rPr>
        <w:tab/>
      </w:r>
      <w:hyperlink r:id="rId10" w:history="1">
        <w:r w:rsidR="00642692" w:rsidRPr="007B7833">
          <w:rPr>
            <w:rStyle w:val="Hyperlink"/>
            <w:rFonts w:ascii="Times New Roman" w:hAnsi="Times New Roman" w:cs="Times New Roman"/>
            <w:sz w:val="24"/>
            <w:szCs w:val="24"/>
          </w:rPr>
          <w:t>siva.gepalnarayanan@rheem.com</w:t>
        </w:r>
      </w:hyperlink>
      <w:r w:rsidR="00642692">
        <w:rPr>
          <w:rFonts w:ascii="Times New Roman" w:hAnsi="Times New Roman" w:cs="Times New Roman"/>
          <w:sz w:val="24"/>
          <w:szCs w:val="24"/>
        </w:rPr>
        <w:t xml:space="preserve"> </w:t>
      </w:r>
      <w:r>
        <w:rPr>
          <w:rFonts w:ascii="Times New Roman" w:hAnsi="Times New Roman" w:cs="Times New Roman"/>
          <w:sz w:val="24"/>
          <w:szCs w:val="24"/>
        </w:rPr>
        <w:tab/>
        <w:t>Rheem</w:t>
      </w:r>
    </w:p>
    <w:p w14:paraId="58D31C55"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Long Huang</w:t>
      </w:r>
      <w:r w:rsidR="00642692">
        <w:rPr>
          <w:rFonts w:ascii="Times New Roman" w:hAnsi="Times New Roman" w:cs="Times New Roman"/>
          <w:sz w:val="24"/>
          <w:szCs w:val="24"/>
        </w:rPr>
        <w:tab/>
      </w:r>
      <w:r w:rsidR="00642692">
        <w:rPr>
          <w:rFonts w:ascii="Times New Roman" w:hAnsi="Times New Roman" w:cs="Times New Roman"/>
          <w:sz w:val="24"/>
          <w:szCs w:val="24"/>
        </w:rPr>
        <w:tab/>
      </w:r>
      <w:r w:rsidR="00642692">
        <w:rPr>
          <w:rFonts w:ascii="Times New Roman" w:hAnsi="Times New Roman" w:cs="Times New Roman"/>
          <w:sz w:val="24"/>
          <w:szCs w:val="24"/>
        </w:rPr>
        <w:tab/>
      </w:r>
      <w:hyperlink r:id="rId11" w:history="1">
        <w:r w:rsidR="00642692" w:rsidRPr="007B7833">
          <w:rPr>
            <w:rStyle w:val="Hyperlink"/>
            <w:rFonts w:ascii="Times New Roman" w:hAnsi="Times New Roman" w:cs="Times New Roman"/>
            <w:sz w:val="24"/>
            <w:szCs w:val="24"/>
          </w:rPr>
          <w:t>long.huang@navigant.com</w:t>
        </w:r>
      </w:hyperlink>
      <w:r w:rsidR="00642692">
        <w:rPr>
          <w:rFonts w:ascii="Times New Roman" w:hAnsi="Times New Roman" w:cs="Times New Roman"/>
          <w:sz w:val="24"/>
          <w:szCs w:val="24"/>
        </w:rPr>
        <w:tab/>
      </w:r>
      <w:r w:rsidR="00642692">
        <w:rPr>
          <w:rFonts w:ascii="Times New Roman" w:hAnsi="Times New Roman" w:cs="Times New Roman"/>
          <w:sz w:val="24"/>
          <w:szCs w:val="24"/>
        </w:rPr>
        <w:tab/>
        <w:t>Navigant Consulting</w:t>
      </w:r>
    </w:p>
    <w:p w14:paraId="35F2CEB5"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sidRPr="00E00904">
        <w:rPr>
          <w:rFonts w:ascii="Times New Roman" w:hAnsi="Times New Roman" w:cs="Times New Roman"/>
          <w:sz w:val="24"/>
          <w:szCs w:val="24"/>
        </w:rPr>
        <w:t>Anuj Mistry</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hyperlink r:id="rId12" w:history="1">
        <w:r w:rsidR="00642692" w:rsidRPr="007B7833">
          <w:rPr>
            <w:rStyle w:val="Hyperlink"/>
            <w:rFonts w:ascii="Times New Roman" w:hAnsi="Times New Roman" w:cs="Times New Roman"/>
            <w:sz w:val="24"/>
            <w:szCs w:val="24"/>
          </w:rPr>
          <w:t>amistry@ahrinet.org</w:t>
        </w:r>
      </w:hyperlink>
      <w:r w:rsidR="00642692">
        <w:rPr>
          <w:rFonts w:ascii="Times New Roman" w:hAnsi="Times New Roman" w:cs="Times New Roman"/>
          <w:sz w:val="24"/>
          <w:szCs w:val="24"/>
        </w:rPr>
        <w:t xml:space="preserve">  </w:t>
      </w:r>
      <w:r w:rsidR="00642692">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t>AHRI</w:t>
      </w:r>
    </w:p>
    <w:p w14:paraId="3EF0C9D3"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sidRPr="00E00904">
        <w:rPr>
          <w:rFonts w:ascii="Times New Roman" w:hAnsi="Times New Roman" w:cs="Times New Roman"/>
          <w:sz w:val="24"/>
          <w:szCs w:val="24"/>
        </w:rPr>
        <w:t>Mary Opalka</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hyperlink r:id="rId13" w:history="1">
        <w:r w:rsidR="00642692" w:rsidRPr="007B7833">
          <w:rPr>
            <w:rStyle w:val="Hyperlink"/>
            <w:rFonts w:ascii="Times New Roman" w:hAnsi="Times New Roman" w:cs="Times New Roman"/>
            <w:sz w:val="24"/>
            <w:szCs w:val="24"/>
          </w:rPr>
          <w:t>mary.opalka@ahrinet.org</w:t>
        </w:r>
      </w:hyperlink>
      <w:r w:rsidR="00642692">
        <w:rPr>
          <w:rFonts w:ascii="Times New Roman" w:hAnsi="Times New Roman" w:cs="Times New Roman"/>
          <w:sz w:val="24"/>
          <w:szCs w:val="24"/>
        </w:rPr>
        <w:t xml:space="preserve"> </w:t>
      </w:r>
      <w:r w:rsidRPr="00E00904">
        <w:rPr>
          <w:rFonts w:ascii="Times New Roman" w:hAnsi="Times New Roman" w:cs="Times New Roman"/>
          <w:sz w:val="24"/>
          <w:szCs w:val="24"/>
        </w:rPr>
        <w:tab/>
      </w:r>
      <w:r w:rsidRPr="00E00904">
        <w:rPr>
          <w:rFonts w:ascii="Times New Roman" w:hAnsi="Times New Roman" w:cs="Times New Roman"/>
          <w:sz w:val="24"/>
          <w:szCs w:val="24"/>
        </w:rPr>
        <w:tab/>
        <w:t>AHRI</w:t>
      </w:r>
    </w:p>
    <w:p w14:paraId="367B75D9"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Kishan Padakannaya </w:t>
      </w:r>
      <w:r>
        <w:rPr>
          <w:rFonts w:ascii="Times New Roman" w:hAnsi="Times New Roman" w:cs="Times New Roman"/>
          <w:sz w:val="24"/>
          <w:szCs w:val="24"/>
        </w:rPr>
        <w:tab/>
      </w:r>
      <w:r>
        <w:rPr>
          <w:rFonts w:ascii="Times New Roman" w:hAnsi="Times New Roman" w:cs="Times New Roman"/>
          <w:sz w:val="24"/>
          <w:szCs w:val="24"/>
        </w:rPr>
        <w:tab/>
      </w:r>
      <w:hyperlink r:id="rId14" w:history="1">
        <w:r w:rsidR="00642692" w:rsidRPr="007B7833">
          <w:rPr>
            <w:rStyle w:val="Hyperlink"/>
            <w:rFonts w:ascii="Times New Roman" w:hAnsi="Times New Roman" w:cs="Times New Roman"/>
            <w:sz w:val="24"/>
            <w:szCs w:val="24"/>
          </w:rPr>
          <w:t>kishan.padakannaya@jci.com</w:t>
        </w:r>
      </w:hyperlink>
      <w:r w:rsidR="00642692">
        <w:rPr>
          <w:rFonts w:ascii="Times New Roman" w:hAnsi="Times New Roman" w:cs="Times New Roman"/>
          <w:sz w:val="24"/>
          <w:szCs w:val="24"/>
        </w:rPr>
        <w:tab/>
      </w:r>
      <w:r>
        <w:rPr>
          <w:rFonts w:ascii="Times New Roman" w:hAnsi="Times New Roman" w:cs="Times New Roman"/>
          <w:sz w:val="24"/>
          <w:szCs w:val="24"/>
        </w:rPr>
        <w:tab/>
        <w:t>Johnson Controls</w:t>
      </w:r>
    </w:p>
    <w:p w14:paraId="3964E9A3" w14:textId="77777777" w:rsidR="00C14BA5" w:rsidRPr="00E00904" w:rsidRDefault="00C14BA5" w:rsidP="00C14B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Mitul Patel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hyperlink r:id="rId15" w:history="1">
        <w:r w:rsidR="00A85A47" w:rsidRPr="007B7833">
          <w:rPr>
            <w:rStyle w:val="Hyperlink"/>
            <w:rFonts w:ascii="Times New Roman" w:hAnsi="Times New Roman" w:cs="Times New Roman"/>
            <w:sz w:val="24"/>
            <w:szCs w:val="24"/>
          </w:rPr>
          <w:t>mpatel@hvac.mea.com</w:t>
        </w:r>
      </w:hyperlink>
      <w:r w:rsidR="00A85A47">
        <w:rPr>
          <w:rFonts w:ascii="Times New Roman" w:hAnsi="Times New Roman" w:cs="Times New Roman"/>
          <w:sz w:val="24"/>
          <w:szCs w:val="24"/>
        </w:rPr>
        <w:tab/>
      </w:r>
      <w:r w:rsidR="00A85A47">
        <w:rPr>
          <w:rFonts w:ascii="Times New Roman" w:hAnsi="Times New Roman" w:cs="Times New Roman"/>
          <w:sz w:val="24"/>
          <w:szCs w:val="24"/>
        </w:rPr>
        <w:tab/>
        <w:t>Mitsubishi Electric</w:t>
      </w:r>
      <w:r>
        <w:rPr>
          <w:rFonts w:ascii="Times New Roman" w:hAnsi="Times New Roman" w:cs="Times New Roman"/>
          <w:sz w:val="24"/>
          <w:szCs w:val="24"/>
        </w:rPr>
        <w:tab/>
      </w:r>
    </w:p>
    <w:p w14:paraId="6F63E9F4"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sidRPr="00E00904">
        <w:rPr>
          <w:rFonts w:ascii="Times New Roman" w:hAnsi="Times New Roman" w:cs="Times New Roman"/>
          <w:sz w:val="24"/>
          <w:szCs w:val="24"/>
        </w:rPr>
        <w:t>Yi Qu</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hyperlink r:id="rId16" w:history="1">
        <w:r w:rsidR="00642692" w:rsidRPr="007B7833">
          <w:rPr>
            <w:rStyle w:val="Hyperlink"/>
            <w:rFonts w:ascii="Times New Roman" w:hAnsi="Times New Roman" w:cs="Times New Roman"/>
            <w:sz w:val="24"/>
            <w:szCs w:val="24"/>
          </w:rPr>
          <w:t>yqu@lbl.gov</w:t>
        </w:r>
      </w:hyperlink>
      <w:r w:rsidR="00642692">
        <w:rPr>
          <w:rFonts w:ascii="Times New Roman" w:hAnsi="Times New Roman" w:cs="Times New Roman"/>
          <w:sz w:val="24"/>
          <w:szCs w:val="24"/>
        </w:rPr>
        <w:tab/>
      </w:r>
      <w:r w:rsidR="00642692">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t>LBL</w:t>
      </w:r>
    </w:p>
    <w:p w14:paraId="67132A60"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Rupam Singla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hyperlink r:id="rId17" w:history="1">
        <w:r w:rsidR="00A85A47" w:rsidRPr="007B7833">
          <w:rPr>
            <w:rStyle w:val="Hyperlink"/>
            <w:rFonts w:ascii="Times New Roman" w:hAnsi="Times New Roman" w:cs="Times New Roman"/>
            <w:sz w:val="24"/>
            <w:szCs w:val="24"/>
          </w:rPr>
          <w:t>rsingla@lbl.gov</w:t>
        </w:r>
      </w:hyperlink>
      <w:r w:rsidR="00A85A47">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LBNL</w:t>
      </w:r>
    </w:p>
    <w:p w14:paraId="654DA513"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David Springer</w:t>
      </w:r>
      <w:r>
        <w:rPr>
          <w:rFonts w:ascii="Times New Roman" w:hAnsi="Times New Roman" w:cs="Times New Roman"/>
          <w:sz w:val="24"/>
          <w:szCs w:val="24"/>
        </w:rPr>
        <w:tab/>
      </w:r>
      <w:r>
        <w:rPr>
          <w:rFonts w:ascii="Times New Roman" w:hAnsi="Times New Roman" w:cs="Times New Roman"/>
          <w:sz w:val="24"/>
          <w:szCs w:val="24"/>
        </w:rPr>
        <w:tab/>
      </w:r>
      <w:hyperlink r:id="rId18" w:history="1">
        <w:r w:rsidR="00642692" w:rsidRPr="007B7833">
          <w:rPr>
            <w:rStyle w:val="Hyperlink"/>
            <w:rFonts w:ascii="Times New Roman" w:hAnsi="Times New Roman" w:cs="Times New Roman"/>
            <w:sz w:val="24"/>
            <w:szCs w:val="24"/>
          </w:rPr>
          <w:t>springer@davisenergygroup.com</w:t>
        </w:r>
      </w:hyperlink>
      <w:r w:rsidR="00642692">
        <w:rPr>
          <w:rFonts w:ascii="Times New Roman" w:hAnsi="Times New Roman" w:cs="Times New Roman"/>
          <w:sz w:val="24"/>
          <w:szCs w:val="24"/>
        </w:rPr>
        <w:t xml:space="preserve"> </w:t>
      </w:r>
      <w:r w:rsidR="00642692">
        <w:rPr>
          <w:rFonts w:ascii="Times New Roman" w:hAnsi="Times New Roman" w:cs="Times New Roman"/>
          <w:sz w:val="24"/>
          <w:szCs w:val="24"/>
        </w:rPr>
        <w:tab/>
      </w:r>
      <w:r>
        <w:rPr>
          <w:rFonts w:ascii="Times New Roman" w:hAnsi="Times New Roman" w:cs="Times New Roman"/>
          <w:sz w:val="24"/>
          <w:szCs w:val="24"/>
        </w:rPr>
        <w:t xml:space="preserve">Davis Energy Group </w:t>
      </w:r>
    </w:p>
    <w:p w14:paraId="6EC2C1EF" w14:textId="77777777" w:rsidR="00C14BA5" w:rsidRDefault="00C14BA5" w:rsidP="00C14B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Jim Vershaw</w:t>
      </w:r>
      <w:r w:rsidR="00642692">
        <w:rPr>
          <w:rFonts w:ascii="Times New Roman" w:hAnsi="Times New Roman" w:cs="Times New Roman"/>
          <w:sz w:val="24"/>
          <w:szCs w:val="24"/>
        </w:rPr>
        <w:tab/>
      </w:r>
      <w:r w:rsidR="00642692">
        <w:rPr>
          <w:rFonts w:ascii="Times New Roman" w:hAnsi="Times New Roman" w:cs="Times New Roman"/>
          <w:sz w:val="24"/>
          <w:szCs w:val="24"/>
        </w:rPr>
        <w:tab/>
      </w:r>
      <w:r w:rsidR="00642692">
        <w:rPr>
          <w:rFonts w:ascii="Times New Roman" w:hAnsi="Times New Roman" w:cs="Times New Roman"/>
          <w:sz w:val="24"/>
          <w:szCs w:val="24"/>
        </w:rPr>
        <w:tab/>
      </w:r>
      <w:hyperlink r:id="rId19" w:history="1">
        <w:r w:rsidR="00642692" w:rsidRPr="007B7833">
          <w:rPr>
            <w:rStyle w:val="Hyperlink"/>
            <w:rFonts w:ascii="Times New Roman" w:hAnsi="Times New Roman" w:cs="Times New Roman"/>
            <w:sz w:val="24"/>
            <w:szCs w:val="24"/>
          </w:rPr>
          <w:t>jim.vershaw@irco.com</w:t>
        </w:r>
      </w:hyperlink>
      <w:r w:rsidR="00642692">
        <w:rPr>
          <w:rFonts w:ascii="Times New Roman" w:hAnsi="Times New Roman" w:cs="Times New Roman"/>
          <w:sz w:val="24"/>
          <w:szCs w:val="24"/>
        </w:rPr>
        <w:tab/>
      </w:r>
      <w:r w:rsidR="00642692">
        <w:rPr>
          <w:rFonts w:ascii="Times New Roman" w:hAnsi="Times New Roman" w:cs="Times New Roman"/>
          <w:sz w:val="24"/>
          <w:szCs w:val="24"/>
        </w:rPr>
        <w:tab/>
        <w:t>Ingersol Rand Residential</w:t>
      </w:r>
    </w:p>
    <w:p w14:paraId="4096ED94" w14:textId="77777777" w:rsidR="00C14BA5" w:rsidRPr="00E00904" w:rsidRDefault="00C14BA5" w:rsidP="00C14B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Greg Wagner</w:t>
      </w:r>
      <w:r w:rsidR="00642692">
        <w:rPr>
          <w:rFonts w:ascii="Times New Roman" w:hAnsi="Times New Roman" w:cs="Times New Roman"/>
          <w:sz w:val="24"/>
          <w:szCs w:val="24"/>
        </w:rPr>
        <w:tab/>
      </w:r>
      <w:r w:rsidR="00642692">
        <w:rPr>
          <w:rFonts w:ascii="Times New Roman" w:hAnsi="Times New Roman" w:cs="Times New Roman"/>
          <w:sz w:val="24"/>
          <w:szCs w:val="24"/>
        </w:rPr>
        <w:tab/>
      </w:r>
      <w:r w:rsidR="00642692">
        <w:rPr>
          <w:rFonts w:ascii="Times New Roman" w:hAnsi="Times New Roman" w:cs="Times New Roman"/>
          <w:sz w:val="24"/>
          <w:szCs w:val="24"/>
        </w:rPr>
        <w:tab/>
      </w:r>
      <w:hyperlink r:id="rId20" w:history="1">
        <w:r w:rsidR="00642692" w:rsidRPr="007B7833">
          <w:rPr>
            <w:rStyle w:val="Hyperlink"/>
            <w:rFonts w:ascii="Times New Roman" w:hAnsi="Times New Roman" w:cs="Times New Roman"/>
            <w:sz w:val="24"/>
            <w:szCs w:val="24"/>
          </w:rPr>
          <w:t>gweagner@morrisonproducts.com</w:t>
        </w:r>
      </w:hyperlink>
      <w:r w:rsidR="00642692">
        <w:rPr>
          <w:rFonts w:ascii="Times New Roman" w:hAnsi="Times New Roman" w:cs="Times New Roman"/>
          <w:sz w:val="24"/>
          <w:szCs w:val="24"/>
        </w:rPr>
        <w:tab/>
        <w:t>Morrison Products</w:t>
      </w:r>
    </w:p>
    <w:p w14:paraId="79251510" w14:textId="77777777" w:rsidR="00A85A47" w:rsidRDefault="00C14BA5" w:rsidP="00A85A4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Cain White</w:t>
      </w:r>
      <w:r w:rsidR="00A85A47">
        <w:rPr>
          <w:rFonts w:ascii="Times New Roman" w:hAnsi="Times New Roman" w:cs="Times New Roman"/>
          <w:sz w:val="24"/>
          <w:szCs w:val="24"/>
        </w:rPr>
        <w:tab/>
      </w:r>
      <w:r w:rsidR="00A85A47">
        <w:rPr>
          <w:rFonts w:ascii="Times New Roman" w:hAnsi="Times New Roman" w:cs="Times New Roman"/>
          <w:sz w:val="24"/>
          <w:szCs w:val="24"/>
        </w:rPr>
        <w:tab/>
      </w:r>
      <w:r w:rsidR="00A85A47">
        <w:rPr>
          <w:rFonts w:ascii="Times New Roman" w:hAnsi="Times New Roman" w:cs="Times New Roman"/>
          <w:sz w:val="24"/>
          <w:szCs w:val="24"/>
        </w:rPr>
        <w:tab/>
      </w:r>
      <w:hyperlink r:id="rId21" w:history="1">
        <w:r w:rsidR="00A85A47" w:rsidRPr="007B7833">
          <w:rPr>
            <w:rStyle w:val="Hyperlink"/>
            <w:rFonts w:ascii="Times New Roman" w:hAnsi="Times New Roman" w:cs="Times New Roman"/>
            <w:sz w:val="24"/>
            <w:szCs w:val="24"/>
          </w:rPr>
          <w:t>cwhite@hvac.mea.com</w:t>
        </w:r>
      </w:hyperlink>
      <w:r w:rsidR="00A85A47">
        <w:rPr>
          <w:rFonts w:ascii="Times New Roman" w:hAnsi="Times New Roman" w:cs="Times New Roman"/>
          <w:sz w:val="24"/>
          <w:szCs w:val="24"/>
        </w:rPr>
        <w:t xml:space="preserve"> </w:t>
      </w:r>
      <w:r w:rsidR="00A85A47">
        <w:rPr>
          <w:rFonts w:ascii="Times New Roman" w:hAnsi="Times New Roman" w:cs="Times New Roman"/>
          <w:sz w:val="24"/>
          <w:szCs w:val="24"/>
        </w:rPr>
        <w:tab/>
      </w:r>
      <w:r w:rsidR="00A85A47">
        <w:rPr>
          <w:rFonts w:ascii="Times New Roman" w:hAnsi="Times New Roman" w:cs="Times New Roman"/>
          <w:sz w:val="24"/>
          <w:szCs w:val="24"/>
        </w:rPr>
        <w:tab/>
        <w:t>Mitsubishi Electric</w:t>
      </w:r>
    </w:p>
    <w:p w14:paraId="1EA5FFE6" w14:textId="77777777" w:rsidR="00672D0C" w:rsidRDefault="00672D0C" w:rsidP="00672D0C">
      <w:pPr>
        <w:pStyle w:val="Heading2"/>
        <w:rPr>
          <w:b w:val="0"/>
          <w:sz w:val="24"/>
          <w:szCs w:val="24"/>
        </w:rPr>
      </w:pPr>
      <w:r>
        <w:rPr>
          <w:sz w:val="24"/>
          <w:szCs w:val="24"/>
        </w:rPr>
        <w:t>Research Liaison Report</w:t>
      </w:r>
    </w:p>
    <w:p w14:paraId="6156E269" w14:textId="77777777" w:rsidR="00C14BA5" w:rsidRDefault="00501CC4" w:rsidP="00472261">
      <w:pPr>
        <w:rPr>
          <w:rFonts w:ascii="Times New Roman" w:hAnsi="Times New Roman" w:cs="Times New Roman"/>
          <w:sz w:val="24"/>
          <w:szCs w:val="24"/>
        </w:rPr>
      </w:pPr>
      <w:r>
        <w:rPr>
          <w:rFonts w:ascii="Times New Roman" w:hAnsi="Times New Roman" w:cs="Times New Roman"/>
          <w:sz w:val="24"/>
          <w:szCs w:val="24"/>
        </w:rPr>
        <w:t xml:space="preserve">Research Liaison Harvey Sachs </w:t>
      </w:r>
      <w:r w:rsidR="00C70F65">
        <w:rPr>
          <w:rFonts w:ascii="Times New Roman" w:hAnsi="Times New Roman" w:cs="Times New Roman"/>
          <w:sz w:val="24"/>
          <w:szCs w:val="24"/>
        </w:rPr>
        <w:t xml:space="preserve">provided some advice regarding research proposals coming from TCs.  Joint proposals, i.e, proposals supported by more than one TC, are favored by RAC, provided that all sponsoring TCs </w:t>
      </w:r>
      <w:r w:rsidR="00784FA6">
        <w:rPr>
          <w:rFonts w:ascii="Times New Roman" w:hAnsi="Times New Roman" w:cs="Times New Roman"/>
          <w:sz w:val="24"/>
          <w:szCs w:val="24"/>
        </w:rPr>
        <w:t>will</w:t>
      </w:r>
      <w:r w:rsidR="00C70F65">
        <w:rPr>
          <w:rFonts w:ascii="Times New Roman" w:hAnsi="Times New Roman" w:cs="Times New Roman"/>
          <w:sz w:val="24"/>
          <w:szCs w:val="24"/>
        </w:rPr>
        <w:t xml:space="preserve"> participate </w:t>
      </w:r>
      <w:r w:rsidR="00672D0C">
        <w:rPr>
          <w:rFonts w:ascii="Times New Roman" w:hAnsi="Times New Roman" w:cs="Times New Roman"/>
          <w:sz w:val="24"/>
          <w:szCs w:val="24"/>
        </w:rPr>
        <w:t>o</w:t>
      </w:r>
      <w:r w:rsidR="00C70F65">
        <w:rPr>
          <w:rFonts w:ascii="Times New Roman" w:hAnsi="Times New Roman" w:cs="Times New Roman"/>
          <w:sz w:val="24"/>
          <w:szCs w:val="24"/>
        </w:rPr>
        <w:t xml:space="preserve">n </w:t>
      </w:r>
      <w:r w:rsidR="00672D0C">
        <w:rPr>
          <w:rFonts w:ascii="Times New Roman" w:hAnsi="Times New Roman" w:cs="Times New Roman"/>
          <w:sz w:val="24"/>
          <w:szCs w:val="24"/>
        </w:rPr>
        <w:t>the Project Management Subcommittee (PMS)</w:t>
      </w:r>
      <w:r w:rsidR="00C70F65">
        <w:rPr>
          <w:rFonts w:ascii="Times New Roman" w:hAnsi="Times New Roman" w:cs="Times New Roman"/>
          <w:sz w:val="24"/>
          <w:szCs w:val="24"/>
        </w:rPr>
        <w:t>.  RTARs need to be written at a non-expert technical level</w:t>
      </w:r>
      <w:r w:rsidR="00C70F65" w:rsidRPr="00C70F65">
        <w:rPr>
          <w:rFonts w:ascii="Times New Roman" w:hAnsi="Times New Roman" w:cs="Times New Roman"/>
          <w:sz w:val="24"/>
          <w:szCs w:val="24"/>
        </w:rPr>
        <w:t xml:space="preserve"> </w:t>
      </w:r>
      <w:r w:rsidR="00C70F65">
        <w:rPr>
          <w:rFonts w:ascii="Times New Roman" w:hAnsi="Times New Roman" w:cs="Times New Roman"/>
          <w:sz w:val="24"/>
          <w:szCs w:val="24"/>
        </w:rPr>
        <w:t xml:space="preserve">for RAC.  Members of RAC need to understand the concepts and the need, but </w:t>
      </w:r>
      <w:r w:rsidR="00672D0C">
        <w:rPr>
          <w:rFonts w:ascii="Times New Roman" w:hAnsi="Times New Roman" w:cs="Times New Roman"/>
          <w:sz w:val="24"/>
          <w:szCs w:val="24"/>
        </w:rPr>
        <w:t xml:space="preserve">will </w:t>
      </w:r>
      <w:r w:rsidR="00C70F65">
        <w:rPr>
          <w:rFonts w:ascii="Times New Roman" w:hAnsi="Times New Roman" w:cs="Times New Roman"/>
          <w:sz w:val="24"/>
          <w:szCs w:val="24"/>
        </w:rPr>
        <w:t xml:space="preserve">probably not </w:t>
      </w:r>
      <w:r w:rsidR="00672D0C">
        <w:rPr>
          <w:rFonts w:ascii="Times New Roman" w:hAnsi="Times New Roman" w:cs="Times New Roman"/>
          <w:sz w:val="24"/>
          <w:szCs w:val="24"/>
        </w:rPr>
        <w:t xml:space="preserve">be </w:t>
      </w:r>
      <w:r w:rsidR="00C70F65">
        <w:rPr>
          <w:rFonts w:ascii="Times New Roman" w:hAnsi="Times New Roman" w:cs="Times New Roman"/>
          <w:sz w:val="24"/>
          <w:szCs w:val="24"/>
        </w:rPr>
        <w:t>familiar with the terminology</w:t>
      </w:r>
      <w:r w:rsidR="00672D0C">
        <w:rPr>
          <w:rFonts w:ascii="Times New Roman" w:hAnsi="Times New Roman" w:cs="Times New Roman"/>
          <w:sz w:val="24"/>
          <w:szCs w:val="24"/>
        </w:rPr>
        <w:t xml:space="preserve"> used by the experts in the field.</w:t>
      </w:r>
      <w:r w:rsidR="00C70F65">
        <w:rPr>
          <w:rFonts w:ascii="Times New Roman" w:hAnsi="Times New Roman" w:cs="Times New Roman"/>
          <w:sz w:val="24"/>
          <w:szCs w:val="24"/>
        </w:rPr>
        <w:t xml:space="preserve">  </w:t>
      </w:r>
    </w:p>
    <w:p w14:paraId="5D38B766" w14:textId="77777777" w:rsidR="00672D0C" w:rsidRPr="00672D0C" w:rsidRDefault="00672D0C" w:rsidP="00472261">
      <w:pPr>
        <w:autoSpaceDE w:val="0"/>
        <w:autoSpaceDN w:val="0"/>
        <w:adjustRightInd w:val="0"/>
        <w:spacing w:after="0" w:line="240" w:lineRule="auto"/>
        <w:rPr>
          <w:rFonts w:ascii="Times New Roman" w:hAnsi="Times New Roman" w:cs="Times New Roman"/>
          <w:b/>
          <w:sz w:val="24"/>
          <w:szCs w:val="24"/>
        </w:rPr>
      </w:pPr>
      <w:r w:rsidRPr="00672D0C">
        <w:rPr>
          <w:rFonts w:ascii="Times New Roman" w:hAnsi="Times New Roman" w:cs="Times New Roman"/>
          <w:b/>
          <w:sz w:val="24"/>
          <w:szCs w:val="24"/>
        </w:rPr>
        <w:t xml:space="preserve">Approval of </w:t>
      </w:r>
      <w:r>
        <w:rPr>
          <w:rFonts w:ascii="Times New Roman" w:hAnsi="Times New Roman" w:cs="Times New Roman"/>
          <w:b/>
          <w:sz w:val="24"/>
          <w:szCs w:val="24"/>
        </w:rPr>
        <w:t xml:space="preserve">Orlando </w:t>
      </w:r>
      <w:r w:rsidRPr="00672D0C">
        <w:rPr>
          <w:rFonts w:ascii="Times New Roman" w:hAnsi="Times New Roman" w:cs="Times New Roman"/>
          <w:b/>
          <w:sz w:val="24"/>
          <w:szCs w:val="24"/>
        </w:rPr>
        <w:t xml:space="preserve">Minutes </w:t>
      </w:r>
    </w:p>
    <w:p w14:paraId="63E0BB6A" w14:textId="77777777" w:rsidR="00672D0C" w:rsidRDefault="00672D0C" w:rsidP="00472261">
      <w:pPr>
        <w:autoSpaceDE w:val="0"/>
        <w:autoSpaceDN w:val="0"/>
        <w:adjustRightInd w:val="0"/>
        <w:spacing w:after="0" w:line="240" w:lineRule="auto"/>
        <w:rPr>
          <w:rFonts w:ascii="Times New Roman" w:hAnsi="Times New Roman" w:cs="Times New Roman"/>
          <w:sz w:val="24"/>
          <w:szCs w:val="24"/>
        </w:rPr>
      </w:pPr>
    </w:p>
    <w:p w14:paraId="3F82B8E9" w14:textId="77777777" w:rsidR="00472261" w:rsidRDefault="00472261" w:rsidP="0047226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Moved by </w:t>
      </w:r>
      <w:r w:rsidR="00501CC4">
        <w:rPr>
          <w:rFonts w:ascii="Times New Roman" w:hAnsi="Times New Roman" w:cs="Times New Roman"/>
          <w:sz w:val="24"/>
          <w:szCs w:val="24"/>
        </w:rPr>
        <w:t>Kevin Mercer</w:t>
      </w:r>
      <w:r>
        <w:rPr>
          <w:rFonts w:ascii="Times New Roman" w:hAnsi="Times New Roman" w:cs="Times New Roman"/>
          <w:sz w:val="24"/>
          <w:szCs w:val="24"/>
        </w:rPr>
        <w:t xml:space="preserve">, seconded by </w:t>
      </w:r>
      <w:r w:rsidR="00501CC4">
        <w:rPr>
          <w:rFonts w:ascii="Times New Roman" w:hAnsi="Times New Roman" w:cs="Times New Roman"/>
          <w:sz w:val="24"/>
          <w:szCs w:val="24"/>
        </w:rPr>
        <w:t>Mark Olsen</w:t>
      </w:r>
      <w:r>
        <w:rPr>
          <w:rFonts w:ascii="Times New Roman" w:hAnsi="Times New Roman" w:cs="Times New Roman"/>
          <w:sz w:val="24"/>
          <w:szCs w:val="24"/>
        </w:rPr>
        <w:t xml:space="preserve"> that the minutes from the J</w:t>
      </w:r>
      <w:r w:rsidR="00501CC4">
        <w:rPr>
          <w:rFonts w:ascii="Times New Roman" w:hAnsi="Times New Roman" w:cs="Times New Roman"/>
          <w:sz w:val="24"/>
          <w:szCs w:val="24"/>
        </w:rPr>
        <w:t>anuary</w:t>
      </w:r>
      <w:r>
        <w:rPr>
          <w:rFonts w:ascii="Times New Roman" w:hAnsi="Times New Roman" w:cs="Times New Roman"/>
          <w:sz w:val="24"/>
          <w:szCs w:val="24"/>
        </w:rPr>
        <w:t xml:space="preserve"> 201</w:t>
      </w:r>
      <w:r w:rsidR="00501CC4">
        <w:rPr>
          <w:rFonts w:ascii="Times New Roman" w:hAnsi="Times New Roman" w:cs="Times New Roman"/>
          <w:sz w:val="24"/>
          <w:szCs w:val="24"/>
        </w:rPr>
        <w:t>6</w:t>
      </w:r>
      <w:r>
        <w:rPr>
          <w:rFonts w:ascii="Times New Roman" w:hAnsi="Times New Roman" w:cs="Times New Roman"/>
          <w:sz w:val="24"/>
          <w:szCs w:val="24"/>
        </w:rPr>
        <w:t xml:space="preserve"> meeting in </w:t>
      </w:r>
      <w:r w:rsidR="00501CC4">
        <w:rPr>
          <w:rFonts w:ascii="Times New Roman" w:hAnsi="Times New Roman" w:cs="Times New Roman"/>
          <w:sz w:val="24"/>
          <w:szCs w:val="24"/>
        </w:rPr>
        <w:t xml:space="preserve">Orlando </w:t>
      </w:r>
      <w:r w:rsidR="000579EE">
        <w:rPr>
          <w:rFonts w:ascii="Times New Roman" w:hAnsi="Times New Roman" w:cs="Times New Roman"/>
          <w:sz w:val="24"/>
          <w:szCs w:val="24"/>
        </w:rPr>
        <w:t xml:space="preserve">Atlanta </w:t>
      </w:r>
      <w:r>
        <w:rPr>
          <w:rFonts w:ascii="Times New Roman" w:hAnsi="Times New Roman" w:cs="Times New Roman"/>
          <w:sz w:val="24"/>
          <w:szCs w:val="24"/>
        </w:rPr>
        <w:t>be approved.</w:t>
      </w:r>
    </w:p>
    <w:p w14:paraId="14FC8F99" w14:textId="77777777" w:rsidR="00013CFA" w:rsidRDefault="00472261" w:rsidP="00013CF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Motion passed  (</w:t>
      </w:r>
      <w:r w:rsidR="00501CC4">
        <w:rPr>
          <w:rFonts w:ascii="Times New Roman" w:hAnsi="Times New Roman" w:cs="Times New Roman"/>
          <w:sz w:val="24"/>
          <w:szCs w:val="24"/>
        </w:rPr>
        <w:t>6</w:t>
      </w:r>
      <w:r>
        <w:rPr>
          <w:rFonts w:ascii="Times New Roman" w:hAnsi="Times New Roman" w:cs="Times New Roman"/>
          <w:sz w:val="24"/>
          <w:szCs w:val="24"/>
        </w:rPr>
        <w:t>, 0, 0</w:t>
      </w:r>
      <w:r w:rsidR="000579EE">
        <w:rPr>
          <w:rFonts w:ascii="Times New Roman" w:hAnsi="Times New Roman" w:cs="Times New Roman"/>
          <w:sz w:val="24"/>
          <w:szCs w:val="24"/>
        </w:rPr>
        <w:t>,</w:t>
      </w:r>
      <w:r>
        <w:rPr>
          <w:rFonts w:ascii="Times New Roman" w:hAnsi="Times New Roman" w:cs="Times New Roman"/>
          <w:sz w:val="24"/>
          <w:szCs w:val="24"/>
        </w:rPr>
        <w:t xml:space="preserve"> CNV)</w:t>
      </w:r>
    </w:p>
    <w:p w14:paraId="381DA8F7" w14:textId="77777777" w:rsidR="00013CFA" w:rsidRDefault="00013CFA" w:rsidP="00013CFA">
      <w:pPr>
        <w:autoSpaceDE w:val="0"/>
        <w:autoSpaceDN w:val="0"/>
        <w:adjustRightInd w:val="0"/>
        <w:spacing w:after="0" w:line="240" w:lineRule="auto"/>
        <w:rPr>
          <w:rFonts w:ascii="Times New Roman" w:hAnsi="Times New Roman" w:cs="Times New Roman"/>
          <w:sz w:val="24"/>
          <w:szCs w:val="24"/>
        </w:rPr>
      </w:pPr>
    </w:p>
    <w:p w14:paraId="64E7D10A" w14:textId="77777777" w:rsidR="00672D0C" w:rsidRPr="00013CFA" w:rsidRDefault="00672D0C" w:rsidP="00013CFA">
      <w:pPr>
        <w:autoSpaceDE w:val="0"/>
        <w:autoSpaceDN w:val="0"/>
        <w:adjustRightInd w:val="0"/>
        <w:spacing w:after="0" w:line="240" w:lineRule="auto"/>
        <w:rPr>
          <w:rFonts w:ascii="Times New Roman" w:hAnsi="Times New Roman" w:cs="Times New Roman"/>
          <w:b/>
          <w:sz w:val="24"/>
          <w:szCs w:val="24"/>
        </w:rPr>
      </w:pPr>
      <w:r w:rsidRPr="00013CFA">
        <w:rPr>
          <w:rFonts w:ascii="Times New Roman" w:hAnsi="Times New Roman" w:cs="Times New Roman"/>
          <w:b/>
          <w:sz w:val="24"/>
          <w:szCs w:val="24"/>
        </w:rPr>
        <w:t>Section Chairs’ Breakfast Report</w:t>
      </w:r>
    </w:p>
    <w:p w14:paraId="5EF54077" w14:textId="224C27C0" w:rsidR="00672D0C" w:rsidRDefault="00672D0C" w:rsidP="005B477A">
      <w:pPr>
        <w:pStyle w:val="Heading2"/>
        <w:rPr>
          <w:b w:val="0"/>
          <w:sz w:val="24"/>
          <w:szCs w:val="24"/>
        </w:rPr>
      </w:pPr>
      <w:r w:rsidRPr="00672D0C">
        <w:rPr>
          <w:b w:val="0"/>
          <w:sz w:val="24"/>
          <w:szCs w:val="24"/>
        </w:rPr>
        <w:t>Ke</w:t>
      </w:r>
      <w:r>
        <w:rPr>
          <w:b w:val="0"/>
          <w:sz w:val="24"/>
          <w:szCs w:val="24"/>
        </w:rPr>
        <w:t xml:space="preserve">vin Mercer reported on the Sunday morning Section Chairs’ breakfast meeting.  ASHRAE can provide GoToMeeting support of TCs and Subcommittees wanting to meet </w:t>
      </w:r>
      <w:r w:rsidR="00645F6D">
        <w:rPr>
          <w:b w:val="0"/>
          <w:sz w:val="24"/>
          <w:szCs w:val="24"/>
        </w:rPr>
        <w:t xml:space="preserve">outside of the Annual and Winter meetings.  Well done, subcommittees may not have to meet at all during the conferences, allowing committee members more time for other activities during conferences, and reducing demand for meeting rooms.  </w:t>
      </w:r>
    </w:p>
    <w:p w14:paraId="5E9DAC04" w14:textId="2E9FBCC9" w:rsidR="005B477A" w:rsidRDefault="005B477A" w:rsidP="005B477A">
      <w:pPr>
        <w:pStyle w:val="Heading2"/>
        <w:rPr>
          <w:b w:val="0"/>
          <w:sz w:val="24"/>
          <w:szCs w:val="24"/>
        </w:rPr>
      </w:pPr>
      <w:r>
        <w:rPr>
          <w:b w:val="0"/>
          <w:sz w:val="24"/>
          <w:szCs w:val="24"/>
        </w:rPr>
        <w:t xml:space="preserve">Detailed notes from the Chairs Breakfast are appended. </w:t>
      </w:r>
    </w:p>
    <w:p w14:paraId="326B18CF" w14:textId="77777777" w:rsidR="00472261" w:rsidRDefault="00472261" w:rsidP="00472261">
      <w:pPr>
        <w:pStyle w:val="Heading2"/>
        <w:rPr>
          <w:sz w:val="24"/>
          <w:szCs w:val="24"/>
        </w:rPr>
      </w:pPr>
      <w:r>
        <w:rPr>
          <w:sz w:val="24"/>
          <w:szCs w:val="24"/>
        </w:rPr>
        <w:t>Handbook</w:t>
      </w:r>
      <w:r w:rsidRPr="005312FA">
        <w:rPr>
          <w:sz w:val="24"/>
          <w:szCs w:val="24"/>
        </w:rPr>
        <w:t xml:space="preserve"> </w:t>
      </w:r>
    </w:p>
    <w:p w14:paraId="51A3802F" w14:textId="6913E212" w:rsidR="005B477A" w:rsidRDefault="000579EE" w:rsidP="00472261">
      <w:pPr>
        <w:rPr>
          <w:rFonts w:ascii="Times New Roman" w:hAnsi="Times New Roman" w:cs="Times New Roman"/>
          <w:sz w:val="24"/>
          <w:szCs w:val="24"/>
        </w:rPr>
      </w:pPr>
      <w:r>
        <w:rPr>
          <w:rFonts w:ascii="Times New Roman" w:hAnsi="Times New Roman" w:cs="Times New Roman"/>
          <w:sz w:val="24"/>
          <w:szCs w:val="24"/>
        </w:rPr>
        <w:t xml:space="preserve">Diane Jakobs reported that the </w:t>
      </w:r>
      <w:r w:rsidR="00940BCB">
        <w:rPr>
          <w:rFonts w:ascii="Times New Roman" w:hAnsi="Times New Roman" w:cs="Times New Roman"/>
          <w:sz w:val="24"/>
          <w:szCs w:val="24"/>
        </w:rPr>
        <w:t>TC</w:t>
      </w:r>
      <w:r w:rsidR="00645F6D">
        <w:rPr>
          <w:rFonts w:ascii="Times New Roman" w:hAnsi="Times New Roman" w:cs="Times New Roman"/>
          <w:sz w:val="24"/>
          <w:szCs w:val="24"/>
        </w:rPr>
        <w:t>’</w:t>
      </w:r>
      <w:r w:rsidR="00940BCB">
        <w:rPr>
          <w:rFonts w:ascii="Times New Roman" w:hAnsi="Times New Roman" w:cs="Times New Roman"/>
          <w:sz w:val="24"/>
          <w:szCs w:val="24"/>
        </w:rPr>
        <w:t xml:space="preserve">s </w:t>
      </w:r>
      <w:r>
        <w:rPr>
          <w:rFonts w:ascii="Times New Roman" w:hAnsi="Times New Roman" w:cs="Times New Roman"/>
          <w:sz w:val="24"/>
          <w:szCs w:val="24"/>
        </w:rPr>
        <w:t xml:space="preserve">two </w:t>
      </w:r>
      <w:r w:rsidR="00940BCB">
        <w:rPr>
          <w:rFonts w:ascii="Times New Roman" w:hAnsi="Times New Roman" w:cs="Times New Roman"/>
          <w:sz w:val="24"/>
          <w:szCs w:val="24"/>
        </w:rPr>
        <w:t xml:space="preserve">2016 handbook </w:t>
      </w:r>
      <w:r>
        <w:rPr>
          <w:rFonts w:ascii="Times New Roman" w:hAnsi="Times New Roman" w:cs="Times New Roman"/>
          <w:sz w:val="24"/>
          <w:szCs w:val="24"/>
        </w:rPr>
        <w:t>chapters</w:t>
      </w:r>
      <w:r w:rsidR="005D3E44" w:rsidRPr="005D3E44">
        <w:rPr>
          <w:rFonts w:ascii="Times New Roman" w:hAnsi="Times New Roman" w:cs="Times New Roman"/>
          <w:sz w:val="24"/>
          <w:szCs w:val="24"/>
        </w:rPr>
        <w:t xml:space="preserve"> </w:t>
      </w:r>
      <w:r w:rsidR="005D3E44">
        <w:rPr>
          <w:rFonts w:ascii="Times New Roman" w:hAnsi="Times New Roman" w:cs="Times New Roman"/>
          <w:sz w:val="24"/>
          <w:szCs w:val="24"/>
        </w:rPr>
        <w:t>(“Furnaces” and “Small Forced-Air Heating and Cooling Systems”)</w:t>
      </w:r>
      <w:r>
        <w:rPr>
          <w:rFonts w:ascii="Times New Roman" w:hAnsi="Times New Roman" w:cs="Times New Roman"/>
          <w:sz w:val="24"/>
          <w:szCs w:val="24"/>
        </w:rPr>
        <w:t xml:space="preserve"> </w:t>
      </w:r>
      <w:r w:rsidR="00645F6D">
        <w:rPr>
          <w:rFonts w:ascii="Times New Roman" w:hAnsi="Times New Roman" w:cs="Times New Roman"/>
          <w:sz w:val="24"/>
          <w:szCs w:val="24"/>
        </w:rPr>
        <w:t>are done</w:t>
      </w:r>
      <w:r>
        <w:rPr>
          <w:rFonts w:ascii="Times New Roman" w:hAnsi="Times New Roman" w:cs="Times New Roman"/>
          <w:sz w:val="24"/>
          <w:szCs w:val="24"/>
        </w:rPr>
        <w:t xml:space="preserve">.  </w:t>
      </w:r>
      <w:r w:rsidR="00472261">
        <w:rPr>
          <w:rFonts w:ascii="Times New Roman" w:hAnsi="Times New Roman" w:cs="Times New Roman"/>
          <w:sz w:val="24"/>
          <w:szCs w:val="24"/>
        </w:rPr>
        <w:t xml:space="preserve">Diane </w:t>
      </w:r>
      <w:r w:rsidR="00645F6D">
        <w:rPr>
          <w:rFonts w:ascii="Times New Roman" w:hAnsi="Times New Roman" w:cs="Times New Roman"/>
          <w:sz w:val="24"/>
          <w:szCs w:val="24"/>
        </w:rPr>
        <w:t xml:space="preserve">take over as </w:t>
      </w:r>
      <w:r w:rsidR="005D3E44">
        <w:rPr>
          <w:rFonts w:ascii="Times New Roman" w:hAnsi="Times New Roman" w:cs="Times New Roman"/>
          <w:sz w:val="24"/>
          <w:szCs w:val="24"/>
        </w:rPr>
        <w:t xml:space="preserve">TC 6.3 </w:t>
      </w:r>
      <w:r w:rsidR="00645F6D">
        <w:rPr>
          <w:rFonts w:ascii="Times New Roman" w:hAnsi="Times New Roman" w:cs="Times New Roman"/>
          <w:sz w:val="24"/>
          <w:szCs w:val="24"/>
        </w:rPr>
        <w:t xml:space="preserve">Handbook </w:t>
      </w:r>
      <w:r w:rsidR="005D3E44">
        <w:rPr>
          <w:rFonts w:ascii="Times New Roman" w:hAnsi="Times New Roman" w:cs="Times New Roman"/>
          <w:sz w:val="24"/>
          <w:szCs w:val="24"/>
        </w:rPr>
        <w:t>S</w:t>
      </w:r>
      <w:r w:rsidR="00645F6D">
        <w:rPr>
          <w:rFonts w:ascii="Times New Roman" w:hAnsi="Times New Roman" w:cs="Times New Roman"/>
          <w:sz w:val="24"/>
          <w:szCs w:val="24"/>
        </w:rPr>
        <w:t>ubcommittee Chair</w:t>
      </w:r>
      <w:r w:rsidR="00472261">
        <w:rPr>
          <w:rFonts w:ascii="Times New Roman" w:hAnsi="Times New Roman" w:cs="Times New Roman"/>
          <w:sz w:val="24"/>
          <w:szCs w:val="24"/>
        </w:rPr>
        <w:t>.</w:t>
      </w:r>
    </w:p>
    <w:p w14:paraId="3AD4BCC8" w14:textId="77777777" w:rsidR="005B477A" w:rsidRDefault="005B477A">
      <w:pPr>
        <w:rPr>
          <w:rFonts w:ascii="Times New Roman" w:hAnsi="Times New Roman" w:cs="Times New Roman"/>
          <w:sz w:val="24"/>
          <w:szCs w:val="24"/>
        </w:rPr>
      </w:pPr>
      <w:r>
        <w:rPr>
          <w:rFonts w:ascii="Times New Roman" w:hAnsi="Times New Roman" w:cs="Times New Roman"/>
          <w:sz w:val="24"/>
          <w:szCs w:val="24"/>
        </w:rPr>
        <w:br w:type="page"/>
      </w:r>
    </w:p>
    <w:p w14:paraId="087973C1" w14:textId="77777777" w:rsidR="000579EE" w:rsidRDefault="000579EE" w:rsidP="000579EE">
      <w:pPr>
        <w:pStyle w:val="Heading2"/>
        <w:rPr>
          <w:sz w:val="24"/>
          <w:szCs w:val="24"/>
        </w:rPr>
      </w:pPr>
      <w:r w:rsidRPr="005312FA">
        <w:rPr>
          <w:sz w:val="24"/>
          <w:szCs w:val="24"/>
        </w:rPr>
        <w:lastRenderedPageBreak/>
        <w:t xml:space="preserve">Programs </w:t>
      </w:r>
    </w:p>
    <w:p w14:paraId="365A5D13" w14:textId="77777777" w:rsidR="000579EE" w:rsidRDefault="000579EE" w:rsidP="000579E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Mark Shoemaker, Program Sub-committee Chair reviewed potential programs for future meetings</w:t>
      </w:r>
      <w:r w:rsidR="005D3E44">
        <w:rPr>
          <w:rFonts w:ascii="Times New Roman" w:hAnsi="Times New Roman" w:cs="Times New Roman"/>
          <w:sz w:val="24"/>
          <w:szCs w:val="24"/>
        </w:rPr>
        <w:t xml:space="preserve"> and provided the </w:t>
      </w:r>
      <w:r>
        <w:rPr>
          <w:rFonts w:ascii="Times New Roman" w:hAnsi="Times New Roman" w:cs="Times New Roman"/>
          <w:sz w:val="24"/>
          <w:szCs w:val="24"/>
        </w:rPr>
        <w:t xml:space="preserve">attached program report. </w:t>
      </w:r>
    </w:p>
    <w:p w14:paraId="43B170F4" w14:textId="77777777" w:rsidR="00940BCB" w:rsidRDefault="00940BCB" w:rsidP="000579EE">
      <w:pPr>
        <w:autoSpaceDE w:val="0"/>
        <w:autoSpaceDN w:val="0"/>
        <w:adjustRightInd w:val="0"/>
        <w:spacing w:after="0" w:line="240" w:lineRule="auto"/>
        <w:rPr>
          <w:rFonts w:ascii="Times New Roman" w:hAnsi="Times New Roman" w:cs="Times New Roman"/>
          <w:sz w:val="24"/>
          <w:szCs w:val="24"/>
        </w:rPr>
      </w:pPr>
    </w:p>
    <w:p w14:paraId="09470C52" w14:textId="77777777" w:rsidR="00472261" w:rsidRDefault="00472261" w:rsidP="00472261">
      <w:pPr>
        <w:autoSpaceDE w:val="0"/>
        <w:autoSpaceDN w:val="0"/>
        <w:adjustRightInd w:val="0"/>
        <w:spacing w:after="0" w:line="240" w:lineRule="auto"/>
        <w:rPr>
          <w:rFonts w:ascii="Times New Roman" w:hAnsi="Times New Roman" w:cs="Times New Roman"/>
          <w:b/>
          <w:bCs/>
          <w:sz w:val="24"/>
          <w:szCs w:val="24"/>
        </w:rPr>
      </w:pPr>
      <w:r w:rsidRPr="00762B53">
        <w:rPr>
          <w:rFonts w:ascii="Times New Roman" w:hAnsi="Times New Roman" w:cs="Times New Roman"/>
          <w:b/>
          <w:bCs/>
          <w:sz w:val="24"/>
          <w:szCs w:val="24"/>
        </w:rPr>
        <w:t>Research</w:t>
      </w:r>
    </w:p>
    <w:p w14:paraId="05B06ACD" w14:textId="77777777" w:rsidR="00472261" w:rsidRPr="00762B53" w:rsidRDefault="00472261" w:rsidP="00472261">
      <w:pPr>
        <w:autoSpaceDE w:val="0"/>
        <w:autoSpaceDN w:val="0"/>
        <w:adjustRightInd w:val="0"/>
        <w:spacing w:after="0" w:line="240" w:lineRule="auto"/>
        <w:rPr>
          <w:rFonts w:ascii="Times New Roman" w:hAnsi="Times New Roman" w:cs="Times New Roman"/>
          <w:b/>
          <w:bCs/>
          <w:sz w:val="24"/>
          <w:szCs w:val="24"/>
        </w:rPr>
      </w:pPr>
    </w:p>
    <w:p w14:paraId="5BFDF91D" w14:textId="77777777" w:rsidR="00472261" w:rsidRDefault="00472261" w:rsidP="00472261">
      <w:pPr>
        <w:rPr>
          <w:rFonts w:ascii="Times New Roman" w:hAnsi="Times New Roman" w:cs="Times New Roman"/>
          <w:sz w:val="24"/>
          <w:szCs w:val="24"/>
        </w:rPr>
      </w:pPr>
      <w:r>
        <w:rPr>
          <w:rFonts w:ascii="Times New Roman" w:hAnsi="Times New Roman" w:cs="Times New Roman"/>
          <w:sz w:val="24"/>
          <w:szCs w:val="24"/>
        </w:rPr>
        <w:t>Kirstin Heinemeier</w:t>
      </w:r>
      <w:r w:rsidR="005D3E44">
        <w:rPr>
          <w:rFonts w:ascii="Times New Roman" w:hAnsi="Times New Roman" w:cs="Times New Roman"/>
          <w:sz w:val="24"/>
          <w:szCs w:val="24"/>
        </w:rPr>
        <w:t xml:space="preserve">, Research Subcommittee Chair provided the attached research </w:t>
      </w:r>
      <w:r>
        <w:rPr>
          <w:rFonts w:ascii="Times New Roman" w:hAnsi="Times New Roman" w:cs="Times New Roman"/>
          <w:sz w:val="24"/>
          <w:szCs w:val="24"/>
        </w:rPr>
        <w:t xml:space="preserve">report.  </w:t>
      </w:r>
    </w:p>
    <w:p w14:paraId="394AA1AE" w14:textId="77777777" w:rsidR="00472261" w:rsidRDefault="00472261" w:rsidP="00472261">
      <w:pPr>
        <w:pStyle w:val="Heading2"/>
        <w:rPr>
          <w:sz w:val="24"/>
          <w:szCs w:val="24"/>
        </w:rPr>
      </w:pPr>
      <w:r>
        <w:rPr>
          <w:sz w:val="24"/>
          <w:szCs w:val="24"/>
        </w:rPr>
        <w:t>Standards</w:t>
      </w:r>
    </w:p>
    <w:p w14:paraId="7F29695F" w14:textId="77777777" w:rsidR="00472261" w:rsidRDefault="00551336" w:rsidP="00472261">
      <w:pPr>
        <w:rPr>
          <w:rFonts w:ascii="Times New Roman" w:hAnsi="Times New Roman" w:cs="Times New Roman"/>
          <w:sz w:val="24"/>
          <w:szCs w:val="24"/>
        </w:rPr>
      </w:pPr>
      <w:r>
        <w:rPr>
          <w:rFonts w:ascii="Times New Roman" w:hAnsi="Times New Roman" w:cs="Times New Roman"/>
          <w:sz w:val="24"/>
          <w:szCs w:val="24"/>
        </w:rPr>
        <w:t xml:space="preserve">TC 6.3 Standards Liaison </w:t>
      </w:r>
      <w:r w:rsidR="00940BCB">
        <w:rPr>
          <w:rFonts w:ascii="Times New Roman" w:hAnsi="Times New Roman" w:cs="Times New Roman"/>
          <w:sz w:val="24"/>
          <w:szCs w:val="24"/>
        </w:rPr>
        <w:t xml:space="preserve">Iain Walker provided a brief review </w:t>
      </w:r>
      <w:r w:rsidR="00472261">
        <w:rPr>
          <w:rFonts w:ascii="Times New Roman" w:hAnsi="Times New Roman" w:cs="Times New Roman"/>
          <w:sz w:val="24"/>
          <w:szCs w:val="24"/>
        </w:rPr>
        <w:t xml:space="preserve">of standards </w:t>
      </w:r>
      <w:r w:rsidR="005D3E44">
        <w:rPr>
          <w:rFonts w:ascii="Times New Roman" w:hAnsi="Times New Roman" w:cs="Times New Roman"/>
          <w:sz w:val="24"/>
          <w:szCs w:val="24"/>
        </w:rPr>
        <w:t xml:space="preserve">of interest to </w:t>
      </w:r>
      <w:r w:rsidR="00472261">
        <w:rPr>
          <w:rFonts w:ascii="Times New Roman" w:hAnsi="Times New Roman" w:cs="Times New Roman"/>
          <w:sz w:val="24"/>
          <w:szCs w:val="24"/>
        </w:rPr>
        <w:t>TC 6.3.</w:t>
      </w:r>
    </w:p>
    <w:p w14:paraId="72BC678E" w14:textId="77777777" w:rsidR="005D3E44" w:rsidRDefault="005D3E44" w:rsidP="005D3E4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Recent addenda to </w:t>
      </w:r>
      <w:r w:rsidRPr="00695299">
        <w:rPr>
          <w:rFonts w:ascii="Times New Roman" w:hAnsi="Times New Roman" w:cs="Times New Roman"/>
          <w:sz w:val="24"/>
          <w:szCs w:val="24"/>
        </w:rPr>
        <w:t>ASHRAE Standard 62.2</w:t>
      </w:r>
      <w:r w:rsidRPr="00695299">
        <w:rPr>
          <w:rFonts w:ascii="Times New Roman" w:hAnsi="Times New Roman" w:cs="Times New Roman"/>
          <w:bCs/>
          <w:sz w:val="24"/>
          <w:szCs w:val="24"/>
        </w:rPr>
        <w:t xml:space="preserve"> </w:t>
      </w:r>
      <w:r w:rsidRPr="00695299">
        <w:rPr>
          <w:rFonts w:ascii="Times New Roman" w:hAnsi="Times New Roman" w:cs="Times New Roman"/>
          <w:bCs/>
          <w:i/>
          <w:sz w:val="24"/>
          <w:szCs w:val="24"/>
        </w:rPr>
        <w:t>Ventilation and Acceptable Indoor Air Quality in Low-Rise Residential Buildings</w:t>
      </w:r>
      <w:r>
        <w:rPr>
          <w:rFonts w:ascii="Times New Roman" w:hAnsi="Times New Roman" w:cs="Times New Roman"/>
          <w:sz w:val="24"/>
          <w:szCs w:val="24"/>
        </w:rPr>
        <w:t xml:space="preserve"> make the standard applicable to all low rise housing.  Central forced air systems will be eligible for a ventilation credit if they use high efficiency air cleaners.  </w:t>
      </w:r>
      <w:r w:rsidR="00551336">
        <w:rPr>
          <w:rFonts w:ascii="Times New Roman" w:hAnsi="Times New Roman" w:cs="Times New Roman"/>
          <w:sz w:val="24"/>
          <w:szCs w:val="24"/>
        </w:rPr>
        <w:t>There is a proposal to apply stringent ventilation requirements on spaces using unvented space heaters.</w:t>
      </w:r>
    </w:p>
    <w:p w14:paraId="40DDB124" w14:textId="77777777" w:rsidR="005D3E44" w:rsidRPr="00695299" w:rsidRDefault="005D3E44" w:rsidP="005D3E44">
      <w:pPr>
        <w:autoSpaceDE w:val="0"/>
        <w:autoSpaceDN w:val="0"/>
        <w:adjustRightInd w:val="0"/>
        <w:spacing w:after="0" w:line="240" w:lineRule="auto"/>
        <w:rPr>
          <w:rFonts w:ascii="Times New Roman" w:hAnsi="Times New Roman" w:cs="Times New Roman"/>
          <w:sz w:val="24"/>
          <w:szCs w:val="24"/>
        </w:rPr>
      </w:pPr>
    </w:p>
    <w:p w14:paraId="13E183FA" w14:textId="77777777" w:rsidR="00472261" w:rsidRDefault="00472261" w:rsidP="00472261">
      <w:pPr>
        <w:rPr>
          <w:rFonts w:ascii="Times New Roman" w:hAnsi="Times New Roman" w:cs="Times New Roman"/>
          <w:sz w:val="24"/>
          <w:szCs w:val="24"/>
        </w:rPr>
      </w:pPr>
      <w:r w:rsidRPr="0092553D">
        <w:rPr>
          <w:rFonts w:ascii="Times New Roman" w:hAnsi="Times New Roman" w:cs="Times New Roman"/>
          <w:sz w:val="24"/>
          <w:szCs w:val="24"/>
        </w:rPr>
        <w:t>Standard 103</w:t>
      </w:r>
      <w:r w:rsidRPr="0092553D">
        <w:rPr>
          <w:rFonts w:ascii="Times New Roman" w:hAnsi="Times New Roman" w:cs="Times New Roman"/>
          <w:bCs/>
          <w:i/>
          <w:sz w:val="24"/>
          <w:szCs w:val="24"/>
        </w:rPr>
        <w:t xml:space="preserve">Method of Testing for Annual Fuel Utilization Efficiency of Residential Central Furnaces and Boilers </w:t>
      </w:r>
      <w:r w:rsidR="005D3E44">
        <w:rPr>
          <w:rFonts w:ascii="Times New Roman" w:hAnsi="Times New Roman" w:cs="Times New Roman"/>
          <w:sz w:val="24"/>
          <w:szCs w:val="24"/>
        </w:rPr>
        <w:t>is out for publication</w:t>
      </w:r>
      <w:r w:rsidR="00695299">
        <w:rPr>
          <w:rFonts w:ascii="Times New Roman" w:hAnsi="Times New Roman" w:cs="Times New Roman"/>
          <w:sz w:val="24"/>
          <w:szCs w:val="24"/>
        </w:rPr>
        <w:t xml:space="preserve">.  </w:t>
      </w:r>
    </w:p>
    <w:p w14:paraId="4D90D5C0" w14:textId="77777777" w:rsidR="00940BCB" w:rsidRDefault="00940BCB" w:rsidP="00940BCB">
      <w:pPr>
        <w:pStyle w:val="Heading2"/>
        <w:rPr>
          <w:sz w:val="24"/>
          <w:szCs w:val="24"/>
        </w:rPr>
      </w:pPr>
      <w:r>
        <w:rPr>
          <w:sz w:val="24"/>
          <w:szCs w:val="24"/>
        </w:rPr>
        <w:t xml:space="preserve">Website </w:t>
      </w:r>
    </w:p>
    <w:p w14:paraId="48650EFA" w14:textId="77777777" w:rsidR="00940BCB" w:rsidRDefault="00940BCB" w:rsidP="00940BCB">
      <w:pPr>
        <w:rPr>
          <w:rFonts w:ascii="Times New Roman" w:hAnsi="Times New Roman" w:cs="Times New Roman"/>
          <w:sz w:val="24"/>
          <w:szCs w:val="24"/>
        </w:rPr>
      </w:pPr>
      <w:r>
        <w:rPr>
          <w:rFonts w:ascii="Times New Roman" w:hAnsi="Times New Roman" w:cs="Times New Roman"/>
          <w:sz w:val="24"/>
          <w:szCs w:val="24"/>
        </w:rPr>
        <w:t xml:space="preserve">Mark Olsen reported that the TC6.3 website </w:t>
      </w:r>
      <w:r w:rsidR="001004FA">
        <w:rPr>
          <w:rFonts w:ascii="Times New Roman" w:hAnsi="Times New Roman" w:cs="Times New Roman"/>
          <w:sz w:val="24"/>
          <w:szCs w:val="24"/>
        </w:rPr>
        <w:t xml:space="preserve">has been changed to the new ASHRAE website template.  </w:t>
      </w:r>
      <w:r w:rsidR="00551336">
        <w:rPr>
          <w:rFonts w:ascii="Times New Roman" w:hAnsi="Times New Roman" w:cs="Times New Roman"/>
          <w:sz w:val="24"/>
          <w:szCs w:val="24"/>
        </w:rPr>
        <w:t>He wants TC minutes and pertinent notices to post to the website.</w:t>
      </w:r>
    </w:p>
    <w:p w14:paraId="67FC59B2" w14:textId="77777777" w:rsidR="001004FA" w:rsidRPr="001004FA" w:rsidRDefault="001004FA" w:rsidP="00940BCB">
      <w:pPr>
        <w:rPr>
          <w:rFonts w:ascii="Times New Roman" w:hAnsi="Times New Roman" w:cs="Times New Roman"/>
          <w:b/>
          <w:sz w:val="24"/>
          <w:szCs w:val="24"/>
        </w:rPr>
      </w:pPr>
      <w:r w:rsidRPr="001004FA">
        <w:rPr>
          <w:rFonts w:ascii="Times New Roman" w:hAnsi="Times New Roman" w:cs="Times New Roman"/>
          <w:b/>
          <w:sz w:val="24"/>
          <w:szCs w:val="24"/>
        </w:rPr>
        <w:t>Other Business</w:t>
      </w:r>
    </w:p>
    <w:p w14:paraId="5709E970" w14:textId="77777777" w:rsidR="00551336" w:rsidRDefault="00551336" w:rsidP="00940BCB">
      <w:pPr>
        <w:rPr>
          <w:rFonts w:ascii="Times New Roman" w:hAnsi="Times New Roman" w:cs="Times New Roman"/>
          <w:sz w:val="24"/>
          <w:szCs w:val="24"/>
        </w:rPr>
      </w:pPr>
      <w:r>
        <w:rPr>
          <w:rFonts w:ascii="Times New Roman" w:hAnsi="Times New Roman" w:cs="Times New Roman"/>
          <w:sz w:val="24"/>
          <w:szCs w:val="24"/>
        </w:rPr>
        <w:t xml:space="preserve">Roy Crawford will become TC 6.3 Standards Subcommittee Chair.  </w:t>
      </w:r>
    </w:p>
    <w:p w14:paraId="324D5D7B" w14:textId="77777777" w:rsidR="00551336" w:rsidRDefault="00551336" w:rsidP="00940BCB">
      <w:pPr>
        <w:rPr>
          <w:rFonts w:ascii="Times New Roman" w:hAnsi="Times New Roman" w:cs="Times New Roman"/>
          <w:sz w:val="24"/>
          <w:szCs w:val="24"/>
        </w:rPr>
      </w:pPr>
      <w:r>
        <w:rPr>
          <w:rFonts w:ascii="Times New Roman" w:hAnsi="Times New Roman" w:cs="Times New Roman"/>
          <w:sz w:val="24"/>
          <w:szCs w:val="24"/>
        </w:rPr>
        <w:t>Larry Brand will become TC 6.3 Secretary.</w:t>
      </w:r>
    </w:p>
    <w:p w14:paraId="5D0811D2" w14:textId="77777777" w:rsidR="00551336" w:rsidRPr="001004FA" w:rsidRDefault="00551336" w:rsidP="00940BCB">
      <w:pPr>
        <w:rPr>
          <w:rFonts w:ascii="Times New Roman" w:hAnsi="Times New Roman" w:cs="Times New Roman"/>
          <w:b/>
          <w:sz w:val="24"/>
          <w:szCs w:val="24"/>
        </w:rPr>
      </w:pPr>
      <w:r>
        <w:rPr>
          <w:rFonts w:ascii="Times New Roman" w:hAnsi="Times New Roman" w:cs="Times New Roman"/>
          <w:sz w:val="24"/>
          <w:szCs w:val="24"/>
        </w:rPr>
        <w:t>Incoming TC Chair Kevin Mercer presented Outgoing TC Chair Diane Jakobs with a certificate of appreciation for her term managing the committee.</w:t>
      </w:r>
      <w:r w:rsidRPr="001004FA">
        <w:rPr>
          <w:rFonts w:ascii="Times New Roman" w:hAnsi="Times New Roman" w:cs="Times New Roman"/>
          <w:b/>
          <w:sz w:val="24"/>
          <w:szCs w:val="24"/>
        </w:rPr>
        <w:t xml:space="preserve"> </w:t>
      </w:r>
    </w:p>
    <w:p w14:paraId="19A092D6" w14:textId="77777777" w:rsidR="00472261" w:rsidRPr="003F2320" w:rsidRDefault="00472261" w:rsidP="00472261">
      <w:pPr>
        <w:autoSpaceDE w:val="0"/>
        <w:autoSpaceDN w:val="0"/>
        <w:adjustRightInd w:val="0"/>
        <w:spacing w:after="0" w:line="240" w:lineRule="auto"/>
        <w:rPr>
          <w:rFonts w:ascii="Times New Roman" w:hAnsi="Times New Roman" w:cs="Times New Roman"/>
          <w:b/>
          <w:sz w:val="24"/>
          <w:szCs w:val="24"/>
        </w:rPr>
      </w:pPr>
      <w:r w:rsidRPr="003F2320">
        <w:rPr>
          <w:rFonts w:ascii="Times New Roman" w:hAnsi="Times New Roman" w:cs="Times New Roman"/>
          <w:b/>
          <w:sz w:val="24"/>
          <w:szCs w:val="24"/>
        </w:rPr>
        <w:t>Adjournment</w:t>
      </w:r>
    </w:p>
    <w:p w14:paraId="402DE4A6" w14:textId="77777777" w:rsidR="00472261" w:rsidRPr="003F2320" w:rsidRDefault="00472261" w:rsidP="00472261">
      <w:pPr>
        <w:autoSpaceDE w:val="0"/>
        <w:autoSpaceDN w:val="0"/>
        <w:adjustRightInd w:val="0"/>
        <w:spacing w:after="0" w:line="240" w:lineRule="auto"/>
        <w:rPr>
          <w:rFonts w:ascii="Times New Roman" w:hAnsi="Times New Roman" w:cs="Times New Roman"/>
          <w:sz w:val="24"/>
          <w:szCs w:val="24"/>
        </w:rPr>
      </w:pPr>
    </w:p>
    <w:p w14:paraId="3BA98407" w14:textId="77777777" w:rsidR="00034F28" w:rsidRDefault="00472261" w:rsidP="00472261">
      <w:pPr>
        <w:rPr>
          <w:rFonts w:ascii="Times New Roman" w:hAnsi="Times New Roman" w:cs="Times New Roman"/>
          <w:sz w:val="24"/>
          <w:szCs w:val="24"/>
        </w:rPr>
      </w:pPr>
      <w:r w:rsidRPr="003F2320">
        <w:rPr>
          <w:rFonts w:ascii="Times New Roman" w:hAnsi="Times New Roman" w:cs="Times New Roman"/>
          <w:sz w:val="24"/>
          <w:szCs w:val="24"/>
        </w:rPr>
        <w:t>Having completed all business on th</w:t>
      </w:r>
      <w:r w:rsidR="001004FA">
        <w:rPr>
          <w:rFonts w:ascii="Times New Roman" w:hAnsi="Times New Roman" w:cs="Times New Roman"/>
          <w:sz w:val="24"/>
          <w:szCs w:val="24"/>
        </w:rPr>
        <w:t>e agenda, the meeting was adjourned.</w:t>
      </w:r>
    </w:p>
    <w:p w14:paraId="713AE492" w14:textId="77777777" w:rsidR="00CE6AAE" w:rsidRDefault="00CE6AAE">
      <w:pPr>
        <w:rPr>
          <w:rFonts w:ascii="Times New Roman" w:hAnsi="Times New Roman" w:cs="Times New Roman"/>
          <w:sz w:val="24"/>
          <w:szCs w:val="24"/>
        </w:rPr>
      </w:pPr>
      <w:r>
        <w:rPr>
          <w:rFonts w:ascii="Times New Roman" w:hAnsi="Times New Roman" w:cs="Times New Roman"/>
          <w:sz w:val="24"/>
          <w:szCs w:val="24"/>
        </w:rPr>
        <w:br w:type="page"/>
      </w:r>
    </w:p>
    <w:p w14:paraId="7B5FA1AF" w14:textId="77777777" w:rsidR="00CE6AAE" w:rsidRDefault="00CE6AAE" w:rsidP="00CE6AAE">
      <w:pPr>
        <w:pStyle w:val="Heading2"/>
        <w:rPr>
          <w:sz w:val="24"/>
          <w:szCs w:val="24"/>
        </w:rPr>
      </w:pPr>
      <w:r>
        <w:rPr>
          <w:sz w:val="24"/>
          <w:szCs w:val="24"/>
        </w:rPr>
        <w:lastRenderedPageBreak/>
        <w:t>TC 6.3 Chair’s Breakfast Report-out from Sunday morning at St. Louis</w:t>
      </w:r>
    </w:p>
    <w:p w14:paraId="1ECA9F1A" w14:textId="77777777" w:rsidR="00CE6AAE" w:rsidRDefault="00CE6AAE" w:rsidP="00CE6AAE">
      <w:pPr>
        <w:pStyle w:val="Heading2"/>
        <w:numPr>
          <w:ilvl w:val="0"/>
          <w:numId w:val="2"/>
        </w:numPr>
        <w:rPr>
          <w:b w:val="0"/>
          <w:bCs w:val="0"/>
          <w:sz w:val="24"/>
          <w:szCs w:val="24"/>
        </w:rPr>
      </w:pPr>
      <w:r>
        <w:rPr>
          <w:b w:val="0"/>
          <w:bCs w:val="0"/>
          <w:sz w:val="24"/>
          <w:szCs w:val="24"/>
        </w:rPr>
        <w:t xml:space="preserve">New idea to do sub-committee meetings via internet in order to free up time at main meeting.  </w:t>
      </w:r>
    </w:p>
    <w:p w14:paraId="5E466AE8" w14:textId="77777777" w:rsidR="00CE6AAE" w:rsidRDefault="00CE6AAE" w:rsidP="00CE6AAE">
      <w:pPr>
        <w:pStyle w:val="Heading2"/>
        <w:numPr>
          <w:ilvl w:val="0"/>
          <w:numId w:val="2"/>
        </w:numPr>
        <w:rPr>
          <w:b w:val="0"/>
          <w:bCs w:val="0"/>
          <w:sz w:val="24"/>
          <w:szCs w:val="24"/>
        </w:rPr>
      </w:pPr>
      <w:r>
        <w:rPr>
          <w:b w:val="0"/>
          <w:bCs w:val="0"/>
          <w:sz w:val="24"/>
          <w:szCs w:val="24"/>
        </w:rPr>
        <w:t>Need to vote on TGs, TRGs, and MTGs to renew for the 2016-2017 section</w:t>
      </w:r>
    </w:p>
    <w:p w14:paraId="4E80248A" w14:textId="77777777" w:rsidR="00CE6AAE" w:rsidRDefault="00CE6AAE" w:rsidP="00CE6AAE">
      <w:pPr>
        <w:pStyle w:val="Heading2"/>
        <w:numPr>
          <w:ilvl w:val="0"/>
          <w:numId w:val="2"/>
        </w:numPr>
        <w:rPr>
          <w:b w:val="0"/>
          <w:bCs w:val="0"/>
          <w:sz w:val="24"/>
          <w:szCs w:val="24"/>
        </w:rPr>
      </w:pPr>
      <w:r>
        <w:rPr>
          <w:b w:val="0"/>
          <w:bCs w:val="0"/>
          <w:sz w:val="24"/>
          <w:szCs w:val="24"/>
        </w:rPr>
        <w:t xml:space="preserve">2 new MTGs formed since Orlando:  </w:t>
      </w:r>
    </w:p>
    <w:p w14:paraId="2506AF4E" w14:textId="77777777" w:rsidR="00CE6AAE" w:rsidRDefault="00CE6AAE" w:rsidP="00CE6AAE">
      <w:pPr>
        <w:pStyle w:val="Heading2"/>
        <w:numPr>
          <w:ilvl w:val="1"/>
          <w:numId w:val="2"/>
        </w:numPr>
        <w:rPr>
          <w:b w:val="0"/>
          <w:bCs w:val="0"/>
          <w:sz w:val="24"/>
          <w:szCs w:val="24"/>
        </w:rPr>
      </w:pPr>
      <w:r>
        <w:rPr>
          <w:b w:val="0"/>
          <w:bCs w:val="0"/>
          <w:sz w:val="24"/>
          <w:szCs w:val="24"/>
        </w:rPr>
        <w:t>MTG.IAST – Impact of ASHRAE Standards and Technology on Energy Savings/Performance.  Chair is Dan Pettway</w:t>
      </w:r>
    </w:p>
    <w:p w14:paraId="0C800FC4" w14:textId="77777777" w:rsidR="00CE6AAE" w:rsidRDefault="00CE6AAE" w:rsidP="00CE6AAE">
      <w:pPr>
        <w:pStyle w:val="Heading2"/>
        <w:numPr>
          <w:ilvl w:val="1"/>
          <w:numId w:val="2"/>
        </w:numPr>
        <w:rPr>
          <w:b w:val="0"/>
          <w:bCs w:val="0"/>
          <w:sz w:val="24"/>
          <w:szCs w:val="24"/>
        </w:rPr>
      </w:pPr>
      <w:r>
        <w:rPr>
          <w:b w:val="0"/>
          <w:bCs w:val="0"/>
          <w:sz w:val="24"/>
          <w:szCs w:val="24"/>
        </w:rPr>
        <w:t>MTG.OBB – Occupant Behavior in Buildings.  Chair is Tianzhen Hong.</w:t>
      </w:r>
    </w:p>
    <w:p w14:paraId="27E9902C" w14:textId="77777777" w:rsidR="00CE6AAE" w:rsidRDefault="00CE6AAE" w:rsidP="00CE6AAE">
      <w:pPr>
        <w:pStyle w:val="Heading2"/>
        <w:numPr>
          <w:ilvl w:val="0"/>
          <w:numId w:val="2"/>
        </w:numPr>
        <w:rPr>
          <w:b w:val="0"/>
          <w:bCs w:val="0"/>
          <w:sz w:val="24"/>
          <w:szCs w:val="24"/>
        </w:rPr>
      </w:pPr>
      <w:r>
        <w:rPr>
          <w:b w:val="0"/>
          <w:bCs w:val="0"/>
          <w:sz w:val="24"/>
          <w:szCs w:val="24"/>
        </w:rPr>
        <w:t>Encouraging balance of committee voting members with diverse backgrounds, experience, etc.</w:t>
      </w:r>
    </w:p>
    <w:p w14:paraId="464CA3C7" w14:textId="77777777" w:rsidR="00CE6AAE" w:rsidRDefault="00CE6AAE" w:rsidP="00CE6AAE">
      <w:pPr>
        <w:pStyle w:val="Heading2"/>
        <w:numPr>
          <w:ilvl w:val="0"/>
          <w:numId w:val="2"/>
        </w:numPr>
        <w:rPr>
          <w:b w:val="0"/>
          <w:bCs w:val="0"/>
          <w:sz w:val="24"/>
          <w:szCs w:val="24"/>
        </w:rPr>
      </w:pPr>
      <w:r>
        <w:rPr>
          <w:b w:val="0"/>
          <w:bCs w:val="0"/>
          <w:sz w:val="24"/>
          <w:szCs w:val="24"/>
        </w:rPr>
        <w:t>Program Chair training, Research Chair training, Handbook Chair training and TC Chair training opportunities</w:t>
      </w:r>
    </w:p>
    <w:p w14:paraId="0533E130" w14:textId="77777777" w:rsidR="00CE6AAE" w:rsidRDefault="00CE6AAE" w:rsidP="00CE6AAE">
      <w:pPr>
        <w:pStyle w:val="Heading2"/>
        <w:numPr>
          <w:ilvl w:val="0"/>
          <w:numId w:val="2"/>
        </w:numPr>
        <w:rPr>
          <w:b w:val="0"/>
          <w:bCs w:val="0"/>
          <w:sz w:val="24"/>
          <w:szCs w:val="24"/>
        </w:rPr>
      </w:pPr>
      <w:r>
        <w:rPr>
          <w:b w:val="0"/>
          <w:bCs w:val="0"/>
          <w:sz w:val="24"/>
          <w:szCs w:val="24"/>
        </w:rPr>
        <w:t>TC programs due August 8 for Las Vegas for Seminars, forums.</w:t>
      </w:r>
    </w:p>
    <w:p w14:paraId="3252A463" w14:textId="77777777" w:rsidR="00CE6AAE" w:rsidRDefault="00CE6AAE" w:rsidP="00CE6AAE">
      <w:pPr>
        <w:pStyle w:val="Heading2"/>
        <w:numPr>
          <w:ilvl w:val="0"/>
          <w:numId w:val="2"/>
        </w:numPr>
        <w:rPr>
          <w:b w:val="0"/>
          <w:bCs w:val="0"/>
          <w:sz w:val="24"/>
          <w:szCs w:val="24"/>
        </w:rPr>
      </w:pPr>
      <w:r>
        <w:rPr>
          <w:b w:val="0"/>
          <w:bCs w:val="0"/>
          <w:sz w:val="24"/>
          <w:szCs w:val="24"/>
        </w:rPr>
        <w:t>Hightower Award nominations due Sept. 1</w:t>
      </w:r>
    </w:p>
    <w:p w14:paraId="27793B6A" w14:textId="77777777" w:rsidR="00CE6AAE" w:rsidRDefault="00CE6AAE" w:rsidP="00CE6AAE">
      <w:pPr>
        <w:pStyle w:val="Heading2"/>
        <w:numPr>
          <w:ilvl w:val="0"/>
          <w:numId w:val="2"/>
        </w:numPr>
        <w:rPr>
          <w:b w:val="0"/>
          <w:bCs w:val="0"/>
          <w:sz w:val="24"/>
          <w:szCs w:val="24"/>
        </w:rPr>
      </w:pPr>
      <w:r>
        <w:rPr>
          <w:b w:val="0"/>
          <w:bCs w:val="0"/>
          <w:sz w:val="24"/>
          <w:szCs w:val="24"/>
        </w:rPr>
        <w:t>TC programs due February 6, 2017, for Long Beach for Seminars, forums.</w:t>
      </w:r>
    </w:p>
    <w:p w14:paraId="70E915FD" w14:textId="77777777" w:rsidR="00CE6AAE" w:rsidRDefault="00CE6AAE" w:rsidP="00CE6AAE">
      <w:pPr>
        <w:pStyle w:val="Heading2"/>
        <w:numPr>
          <w:ilvl w:val="0"/>
          <w:numId w:val="2"/>
        </w:numPr>
        <w:rPr>
          <w:b w:val="0"/>
          <w:bCs w:val="0"/>
          <w:sz w:val="24"/>
          <w:szCs w:val="24"/>
        </w:rPr>
      </w:pPr>
      <w:r>
        <w:rPr>
          <w:b w:val="0"/>
          <w:bCs w:val="0"/>
          <w:sz w:val="24"/>
          <w:szCs w:val="24"/>
        </w:rPr>
        <w:t>RAC is prioritizing Research Topics related to Residential</w:t>
      </w:r>
    </w:p>
    <w:p w14:paraId="38FD8BDD" w14:textId="77777777" w:rsidR="00CE6AAE" w:rsidRDefault="00CE6AAE" w:rsidP="00CE6AAE">
      <w:pPr>
        <w:pStyle w:val="Heading2"/>
        <w:numPr>
          <w:ilvl w:val="0"/>
          <w:numId w:val="2"/>
        </w:numPr>
        <w:rPr>
          <w:b w:val="0"/>
          <w:bCs w:val="0"/>
          <w:sz w:val="24"/>
          <w:szCs w:val="24"/>
        </w:rPr>
      </w:pPr>
      <w:r>
        <w:rPr>
          <w:b w:val="0"/>
          <w:bCs w:val="0"/>
          <w:sz w:val="24"/>
          <w:szCs w:val="24"/>
        </w:rPr>
        <w:t>Request from CEC for program track suggestions and CEC seeking volunteers willing to support content development and quality control for Society Technical Programs at the Meetings.</w:t>
      </w:r>
    </w:p>
    <w:p w14:paraId="71EB67FC" w14:textId="77777777" w:rsidR="00CE6AAE" w:rsidRDefault="00CE6AAE" w:rsidP="00CE6AAE">
      <w:pPr>
        <w:pStyle w:val="Heading2"/>
        <w:numPr>
          <w:ilvl w:val="0"/>
          <w:numId w:val="2"/>
        </w:numPr>
        <w:rPr>
          <w:b w:val="0"/>
          <w:bCs w:val="0"/>
          <w:sz w:val="24"/>
          <w:szCs w:val="24"/>
        </w:rPr>
      </w:pPr>
      <w:r>
        <w:rPr>
          <w:b w:val="0"/>
          <w:bCs w:val="0"/>
          <w:sz w:val="24"/>
          <w:szCs w:val="24"/>
        </w:rPr>
        <w:t>The Professional Development Committee seeking suggestions and new ideas for ASHRAE Learning Institute courses</w:t>
      </w:r>
    </w:p>
    <w:p w14:paraId="6F01326B" w14:textId="77777777" w:rsidR="00CE6AAE" w:rsidRDefault="00CE6AAE" w:rsidP="00CE6AAE">
      <w:pPr>
        <w:pStyle w:val="Heading2"/>
        <w:numPr>
          <w:ilvl w:val="0"/>
          <w:numId w:val="2"/>
        </w:numPr>
        <w:rPr>
          <w:b w:val="0"/>
          <w:bCs w:val="0"/>
          <w:sz w:val="24"/>
          <w:szCs w:val="24"/>
        </w:rPr>
      </w:pPr>
      <w:r>
        <w:rPr>
          <w:b w:val="0"/>
          <w:bCs w:val="0"/>
          <w:sz w:val="24"/>
          <w:szCs w:val="24"/>
        </w:rPr>
        <w:t>Thank You letters to employers available</w:t>
      </w:r>
    </w:p>
    <w:p w14:paraId="1BF82716" w14:textId="77777777" w:rsidR="00CE6AAE" w:rsidRDefault="00CE6AAE" w:rsidP="00CE6AAE">
      <w:pPr>
        <w:rPr>
          <w:lang w:val="en-US"/>
        </w:rPr>
      </w:pPr>
    </w:p>
    <w:p w14:paraId="1A004658" w14:textId="77777777" w:rsidR="00CE6AAE" w:rsidRDefault="00CE6AAE" w:rsidP="00CE6AAE">
      <w:pPr>
        <w:rPr>
          <w:lang w:val="en-US"/>
        </w:rPr>
      </w:pPr>
    </w:p>
    <w:p w14:paraId="17975F29" w14:textId="77777777" w:rsidR="00CE6AAE" w:rsidRDefault="00CE6AAE" w:rsidP="005B477A">
      <w:pPr>
        <w:pStyle w:val="NoSpacing"/>
        <w:rPr>
          <w:lang w:val="en-US"/>
        </w:rPr>
      </w:pPr>
      <w:r>
        <w:rPr>
          <w:lang w:val="en-US"/>
        </w:rPr>
        <w:t>Kevin B. Mercer, P.E.</w:t>
      </w:r>
    </w:p>
    <w:p w14:paraId="252A5C6C" w14:textId="77777777" w:rsidR="00CE6AAE" w:rsidRDefault="00CE6AAE" w:rsidP="005B477A">
      <w:pPr>
        <w:pStyle w:val="NoSpacing"/>
        <w:rPr>
          <w:lang w:val="en-US"/>
        </w:rPr>
      </w:pPr>
      <w:r>
        <w:rPr>
          <w:lang w:val="en-US"/>
        </w:rPr>
        <w:t>Indoor Split Systems Engineer</w:t>
      </w:r>
    </w:p>
    <w:p w14:paraId="65285B5F" w14:textId="77777777" w:rsidR="00CE6AAE" w:rsidRDefault="00CE6AAE" w:rsidP="005B477A">
      <w:pPr>
        <w:pStyle w:val="NoSpacing"/>
        <w:rPr>
          <w:lang w:val="en-US"/>
        </w:rPr>
      </w:pPr>
      <w:r>
        <w:rPr>
          <w:lang w:val="en-US"/>
        </w:rPr>
        <w:t>Carrier Corp., United Technologies</w:t>
      </w:r>
    </w:p>
    <w:p w14:paraId="584637EF" w14:textId="77777777" w:rsidR="00CE6AAE" w:rsidRDefault="00CE6AAE" w:rsidP="005B477A">
      <w:pPr>
        <w:pStyle w:val="NoSpacing"/>
        <w:rPr>
          <w:lang w:val="en-US"/>
        </w:rPr>
      </w:pPr>
      <w:r>
        <w:rPr>
          <w:lang w:val="en-US"/>
        </w:rPr>
        <w:t>7310 W. Morris St.</w:t>
      </w:r>
    </w:p>
    <w:p w14:paraId="18DC9F4C" w14:textId="77777777" w:rsidR="00CE6AAE" w:rsidRDefault="00CE6AAE" w:rsidP="005B477A">
      <w:pPr>
        <w:pStyle w:val="NoSpacing"/>
        <w:rPr>
          <w:lang w:val="en-US"/>
        </w:rPr>
      </w:pPr>
      <w:r>
        <w:rPr>
          <w:lang w:val="en-US"/>
        </w:rPr>
        <w:t>Indianapolis, IN  46231</w:t>
      </w:r>
    </w:p>
    <w:p w14:paraId="62D7E76C" w14:textId="77777777" w:rsidR="00CE6AAE" w:rsidRDefault="00CE6AAE" w:rsidP="005B477A">
      <w:pPr>
        <w:pStyle w:val="NoSpacing"/>
        <w:rPr>
          <w:lang w:val="en-US"/>
        </w:rPr>
      </w:pPr>
      <w:r>
        <w:rPr>
          <w:lang w:val="en-US"/>
        </w:rPr>
        <w:t>(317)-481-5744 Office</w:t>
      </w:r>
    </w:p>
    <w:p w14:paraId="0FD5F8A6" w14:textId="77777777" w:rsidR="00CE6AAE" w:rsidRDefault="00CE6AAE" w:rsidP="005B477A">
      <w:pPr>
        <w:pStyle w:val="NoSpacing"/>
        <w:rPr>
          <w:lang w:val="en-US"/>
        </w:rPr>
      </w:pPr>
      <w:r>
        <w:rPr>
          <w:lang w:val="en-US"/>
        </w:rPr>
        <w:t>(860)-622-3780 Fax</w:t>
      </w:r>
    </w:p>
    <w:p w14:paraId="1EB0A6B0" w14:textId="77777777" w:rsidR="00CE6AAE" w:rsidRDefault="00CE6AAE" w:rsidP="00CE6AAE">
      <w:pPr>
        <w:rPr>
          <w:lang w:val="en-US"/>
        </w:rPr>
      </w:pPr>
    </w:p>
    <w:p w14:paraId="79F7721E" w14:textId="77777777" w:rsidR="00CE6AAE" w:rsidRDefault="00CE6AAE">
      <w:r>
        <w:br w:type="page"/>
      </w:r>
    </w:p>
    <w:p w14:paraId="24E1F458" w14:textId="77777777" w:rsidR="00CE6AAE" w:rsidRPr="00CE6AAE" w:rsidRDefault="00CE6AAE" w:rsidP="00CE6AAE">
      <w:pPr>
        <w:jc w:val="center"/>
        <w:rPr>
          <w:b/>
        </w:rPr>
      </w:pPr>
      <w:r w:rsidRPr="00CE6AAE">
        <w:rPr>
          <w:b/>
        </w:rPr>
        <w:lastRenderedPageBreak/>
        <w:t>St. Louis Summer Meeting (June 28, 2016)</w:t>
      </w:r>
    </w:p>
    <w:p w14:paraId="0B6788CC" w14:textId="77777777" w:rsidR="00CE6AAE" w:rsidRPr="00CE6AAE" w:rsidRDefault="00CE6AAE" w:rsidP="00CE6AAE">
      <w:pPr>
        <w:jc w:val="center"/>
        <w:rPr>
          <w:b/>
        </w:rPr>
      </w:pPr>
      <w:r w:rsidRPr="00CE6AAE">
        <w:rPr>
          <w:b/>
        </w:rPr>
        <w:t>TC 6.3 Programs Subcommittee Chair Report</w:t>
      </w:r>
    </w:p>
    <w:p w14:paraId="1DF7AFC3" w14:textId="77777777" w:rsidR="00CE6AAE" w:rsidRDefault="00CE6AAE" w:rsidP="00CE6AAE"/>
    <w:p w14:paraId="421E816A" w14:textId="77777777" w:rsidR="00CE6AAE" w:rsidRDefault="00CE6AAE" w:rsidP="00CE6AAE">
      <w:pPr>
        <w:rPr>
          <w:b/>
        </w:rPr>
      </w:pPr>
      <w:r>
        <w:rPr>
          <w:b/>
        </w:rPr>
        <w:t>General News:</w:t>
      </w:r>
    </w:p>
    <w:p w14:paraId="2757947A" w14:textId="77777777" w:rsidR="00CE6AAE" w:rsidRDefault="00CE6AAE" w:rsidP="00CE6AAE">
      <w:pPr>
        <w:rPr>
          <w:i/>
        </w:rPr>
      </w:pPr>
      <w:r>
        <w:rPr>
          <w:i/>
        </w:rPr>
        <w:t>No programs sponsored in St. Louis</w:t>
      </w:r>
    </w:p>
    <w:p w14:paraId="65E7E568" w14:textId="77777777" w:rsidR="00CE6AAE" w:rsidRPr="004E34E8" w:rsidRDefault="00CE6AAE" w:rsidP="00CE6AAE">
      <w:r w:rsidRPr="004E34E8">
        <w:t xml:space="preserve">You can send an email to my address or to </w:t>
      </w:r>
      <w:r w:rsidRPr="00F508D6">
        <w:t>Tc0603</w:t>
      </w:r>
      <w:r>
        <w:t>.pro@ASHRAE.net</w:t>
      </w:r>
      <w:r w:rsidRPr="004E34E8">
        <w:t xml:space="preserve"> and it will be re-directed to the email that I have listed on ashrae’s website.</w:t>
      </w:r>
    </w:p>
    <w:p w14:paraId="0C58C5DD" w14:textId="77777777" w:rsidR="00CE6AAE" w:rsidRDefault="00CE6AAE" w:rsidP="00CE6AAE">
      <w:pPr>
        <w:rPr>
          <w:b/>
        </w:rPr>
      </w:pPr>
    </w:p>
    <w:p w14:paraId="44AB6529" w14:textId="77777777" w:rsidR="00CE6AAE" w:rsidRPr="001A7778" w:rsidRDefault="00CE6AAE" w:rsidP="00CE6AAE">
      <w:pPr>
        <w:rPr>
          <w:b/>
        </w:rPr>
      </w:pPr>
      <w:r>
        <w:rPr>
          <w:b/>
        </w:rPr>
        <w:t>Las Vegas</w:t>
      </w:r>
      <w:r w:rsidRPr="001A7778">
        <w:rPr>
          <w:b/>
        </w:rPr>
        <w:t xml:space="preserve"> Annual Meeting (</w:t>
      </w:r>
      <w:r>
        <w:rPr>
          <w:b/>
        </w:rPr>
        <w:t>Jan 28</w:t>
      </w:r>
      <w:r>
        <w:rPr>
          <w:b/>
          <w:vertAlign w:val="superscript"/>
        </w:rPr>
        <w:t>th</w:t>
      </w:r>
      <w:r>
        <w:rPr>
          <w:b/>
        </w:rPr>
        <w:t xml:space="preserve"> - Feb 1</w:t>
      </w:r>
      <w:r w:rsidRPr="00FD4BB0">
        <w:rPr>
          <w:b/>
          <w:vertAlign w:val="superscript"/>
        </w:rPr>
        <w:t>st</w:t>
      </w:r>
      <w:r>
        <w:rPr>
          <w:b/>
        </w:rPr>
        <w:t>, 2017</w:t>
      </w:r>
      <w:r w:rsidRPr="001A7778">
        <w:rPr>
          <w:b/>
        </w:rPr>
        <w:t>)</w:t>
      </w:r>
    </w:p>
    <w:p w14:paraId="7E54A05F" w14:textId="77777777" w:rsidR="00CE6AAE" w:rsidRDefault="00CE6AAE" w:rsidP="00CE6AAE">
      <w:r w:rsidRPr="008063A5">
        <w:t>America’s Center Convention Complex and Ren</w:t>
      </w:r>
      <w:r>
        <w:t>aissance St. Louis Grand Hotel</w:t>
      </w:r>
    </w:p>
    <w:p w14:paraId="0F994B7C" w14:textId="77777777" w:rsidR="00CE6AAE" w:rsidRDefault="00CE6AAE" w:rsidP="00CE6AAE">
      <w:pPr>
        <w:rPr>
          <w:b/>
        </w:rPr>
      </w:pPr>
      <w:r>
        <w:rPr>
          <w:b/>
        </w:rPr>
        <w:t>Tracks for Las Vegas</w:t>
      </w:r>
    </w:p>
    <w:p w14:paraId="06F187FA" w14:textId="77777777" w:rsidR="00CE6AAE" w:rsidRPr="00FD4BB0" w:rsidRDefault="00CE6AAE" w:rsidP="00CE6AAE">
      <w:r w:rsidRPr="00FD4BB0">
        <w:t>Track 1:</w:t>
      </w:r>
      <w:r w:rsidRPr="00FD4BB0">
        <w:tab/>
        <w:t>Fundamentals and Applications</w:t>
      </w:r>
    </w:p>
    <w:p w14:paraId="7AFA3093" w14:textId="77777777" w:rsidR="00CE6AAE" w:rsidRDefault="00CE6AAE" w:rsidP="00CE6AAE">
      <w:r w:rsidRPr="00FD4BB0">
        <w:t xml:space="preserve">Track 2: </w:t>
      </w:r>
      <w:r w:rsidRPr="00FD4BB0">
        <w:tab/>
        <w:t>HVAC&amp;R Systems and Equipment</w:t>
      </w:r>
    </w:p>
    <w:p w14:paraId="6B265E6D" w14:textId="77777777" w:rsidR="00CE6AAE" w:rsidRPr="00FD4BB0" w:rsidRDefault="00CE6AAE" w:rsidP="00CE6AAE">
      <w:r>
        <w:t>Track 3:</w:t>
      </w:r>
      <w:r>
        <w:tab/>
        <w:t>Water-Energy Nexus</w:t>
      </w:r>
    </w:p>
    <w:p w14:paraId="3A017282" w14:textId="77777777" w:rsidR="00CE6AAE" w:rsidRPr="00FD4BB0" w:rsidRDefault="00CE6AAE" w:rsidP="00CE6AAE">
      <w:r w:rsidRPr="00FD4BB0">
        <w:t>Track 4:</w:t>
      </w:r>
      <w:r w:rsidRPr="00FD4BB0">
        <w:tab/>
        <w:t>Commercial and Industrial IAQ</w:t>
      </w:r>
    </w:p>
    <w:p w14:paraId="6492C941" w14:textId="77777777" w:rsidR="00CE6AAE" w:rsidRPr="00FD4BB0" w:rsidRDefault="00CE6AAE" w:rsidP="00CE6AAE">
      <w:r w:rsidRPr="00FD4BB0">
        <w:t>Track 5:</w:t>
      </w:r>
      <w:r w:rsidRPr="00FD4BB0">
        <w:tab/>
      </w:r>
      <w:r>
        <w:t xml:space="preserve">Advances in </w:t>
      </w:r>
      <w:r w:rsidRPr="00FD4BB0">
        <w:t>Mission Critical Design and Operation</w:t>
      </w:r>
    </w:p>
    <w:p w14:paraId="6E3FAF42" w14:textId="77777777" w:rsidR="00CE6AAE" w:rsidRPr="00FD4BB0" w:rsidRDefault="00CE6AAE" w:rsidP="00CE6AAE">
      <w:r w:rsidRPr="00FD4BB0">
        <w:t>Track 6:</w:t>
      </w:r>
      <w:r w:rsidRPr="00FD4BB0">
        <w:tab/>
        <w:t xml:space="preserve">Climate Change </w:t>
      </w:r>
      <w:r>
        <w:t xml:space="preserve">&amp; Its Effects </w:t>
      </w:r>
      <w:r w:rsidRPr="00FD4BB0">
        <w:t>on HVAC&amp;R</w:t>
      </w:r>
    </w:p>
    <w:p w14:paraId="1C335F5B" w14:textId="77777777" w:rsidR="00CE6AAE" w:rsidRPr="00FD4BB0" w:rsidRDefault="00CE6AAE" w:rsidP="00CE6AAE">
      <w:r w:rsidRPr="00FD4BB0">
        <w:t>Track 7:</w:t>
      </w:r>
      <w:r w:rsidRPr="00FD4BB0">
        <w:tab/>
        <w:t>Energy Efficient Industrial Buildings</w:t>
      </w:r>
      <w:r>
        <w:t xml:space="preserve"> </w:t>
      </w:r>
    </w:p>
    <w:p w14:paraId="79DDDA95" w14:textId="77777777" w:rsidR="00CE6AAE" w:rsidRDefault="00CE6AAE" w:rsidP="00CE6AAE">
      <w:r w:rsidRPr="00FD4BB0">
        <w:t>Track 8:</w:t>
      </w:r>
      <w:r w:rsidRPr="00FD4BB0">
        <w:tab/>
        <w:t>Building Operation and Performance</w:t>
      </w:r>
    </w:p>
    <w:p w14:paraId="4F176CA1" w14:textId="77777777" w:rsidR="00CE6AAE" w:rsidRPr="001A7778" w:rsidRDefault="00CE6AAE" w:rsidP="00CE6AAE">
      <w:pPr>
        <w:rPr>
          <w:b/>
        </w:rPr>
      </w:pPr>
      <w:r w:rsidRPr="001A7778">
        <w:rPr>
          <w:b/>
        </w:rPr>
        <w:t xml:space="preserve">Deadlines for </w:t>
      </w:r>
      <w:r>
        <w:rPr>
          <w:b/>
        </w:rPr>
        <w:t>Las Vegas</w:t>
      </w:r>
      <w:r w:rsidRPr="001A7778">
        <w:rPr>
          <w:b/>
        </w:rPr>
        <w:t xml:space="preserve"> Program Submittals:</w:t>
      </w:r>
    </w:p>
    <w:p w14:paraId="50AF48E9" w14:textId="77777777" w:rsidR="00CE6AAE" w:rsidRDefault="00CE6AAE" w:rsidP="00CE6AAE">
      <w:r>
        <w:t>March 14, 2016</w:t>
      </w:r>
      <w:r>
        <w:tab/>
      </w:r>
      <w:r>
        <w:tab/>
        <w:t>Conference Paper abstracts due</w:t>
      </w:r>
    </w:p>
    <w:p w14:paraId="6F8CE61D" w14:textId="77777777" w:rsidR="00CE6AAE" w:rsidRDefault="00CE6AAE" w:rsidP="00CE6AAE">
      <w:r>
        <w:t>April 18, 2016</w:t>
      </w:r>
      <w:r>
        <w:tab/>
      </w:r>
      <w:r>
        <w:tab/>
        <w:t>Technical Papers Due</w:t>
      </w:r>
    </w:p>
    <w:p w14:paraId="0B64CDB7" w14:textId="77777777" w:rsidR="00CE6AAE" w:rsidRDefault="00CE6AAE" w:rsidP="00CE6AAE">
      <w:r>
        <w:t>April 4, 2016</w:t>
      </w:r>
      <w:r>
        <w:tab/>
      </w:r>
      <w:r>
        <w:tab/>
      </w:r>
      <w:r>
        <w:tab/>
        <w:t>Conference Paper Abstract Accept/Reject Notifications</w:t>
      </w:r>
    </w:p>
    <w:p w14:paraId="35349D9A" w14:textId="77777777" w:rsidR="00CE6AAE" w:rsidRDefault="00CE6AAE" w:rsidP="00CE6AAE">
      <w:r>
        <w:t>June 6, 2016</w:t>
      </w:r>
      <w:r>
        <w:tab/>
      </w:r>
      <w:r>
        <w:tab/>
      </w:r>
      <w:r>
        <w:tab/>
        <w:t>Website Opens for Seminar, Forum and Workshop Proposals</w:t>
      </w:r>
    </w:p>
    <w:p w14:paraId="3E8EF8A8" w14:textId="77777777" w:rsidR="00CE6AAE" w:rsidRPr="00513162" w:rsidRDefault="00CE6AAE" w:rsidP="00CE6AAE">
      <w:pPr>
        <w:rPr>
          <w:b/>
        </w:rPr>
      </w:pPr>
      <w:r w:rsidRPr="00513162">
        <w:rPr>
          <w:b/>
        </w:rPr>
        <w:t>July 8, 2016</w:t>
      </w:r>
      <w:r w:rsidRPr="00513162">
        <w:rPr>
          <w:b/>
        </w:rPr>
        <w:tab/>
      </w:r>
      <w:r w:rsidRPr="00513162">
        <w:rPr>
          <w:b/>
        </w:rPr>
        <w:tab/>
      </w:r>
      <w:r w:rsidRPr="00513162">
        <w:rPr>
          <w:b/>
        </w:rPr>
        <w:tab/>
      </w:r>
      <w:r w:rsidRPr="00F16FC6">
        <w:t>Final Conference Papers Submitted for Review</w:t>
      </w:r>
      <w:r w:rsidRPr="00513162">
        <w:rPr>
          <w:b/>
        </w:rPr>
        <w:t xml:space="preserve"> </w:t>
      </w:r>
      <w:r w:rsidRPr="00F16FC6">
        <w:t>(Includes Bio, Learning Objectives and Methods of Assessment)</w:t>
      </w:r>
    </w:p>
    <w:p w14:paraId="0DE62B76" w14:textId="77777777" w:rsidR="00CE6AAE" w:rsidRPr="00513162" w:rsidRDefault="00CE6AAE" w:rsidP="00CE6AAE">
      <w:pPr>
        <w:rPr>
          <w:b/>
        </w:rPr>
      </w:pPr>
      <w:r w:rsidRPr="00513162">
        <w:rPr>
          <w:b/>
        </w:rPr>
        <w:t>August 8, 2016</w:t>
      </w:r>
      <w:r w:rsidRPr="00513162">
        <w:rPr>
          <w:b/>
        </w:rPr>
        <w:tab/>
      </w:r>
      <w:r w:rsidRPr="00513162">
        <w:rPr>
          <w:b/>
        </w:rPr>
        <w:tab/>
      </w:r>
      <w:r w:rsidRPr="00F16FC6">
        <w:t>Seminar, Forum and Workshop Proposals Due</w:t>
      </w:r>
    </w:p>
    <w:p w14:paraId="521E0CF5" w14:textId="77777777" w:rsidR="00CE6AAE" w:rsidRDefault="00CE6AAE" w:rsidP="00CE6AAE">
      <w:r>
        <w:t>September 7, 2016</w:t>
      </w:r>
      <w:r>
        <w:tab/>
      </w:r>
      <w:r>
        <w:tab/>
        <w:t>Seminar, Forum, Workshop Accept/Reject Notifications</w:t>
      </w:r>
    </w:p>
    <w:p w14:paraId="65E3EA98" w14:textId="77777777" w:rsidR="00CE6AAE" w:rsidRDefault="00CE6AAE" w:rsidP="00CE6AAE"/>
    <w:p w14:paraId="73ABB004" w14:textId="77777777" w:rsidR="00CE6AAE" w:rsidRPr="001A7778" w:rsidRDefault="00CE6AAE" w:rsidP="00CE6AAE">
      <w:pPr>
        <w:rPr>
          <w:b/>
        </w:rPr>
      </w:pPr>
      <w:r>
        <w:rPr>
          <w:b/>
        </w:rPr>
        <w:lastRenderedPageBreak/>
        <w:t>Long Beach, CA</w:t>
      </w:r>
      <w:r w:rsidRPr="001A7778">
        <w:rPr>
          <w:b/>
        </w:rPr>
        <w:t xml:space="preserve"> Annual Meeting (</w:t>
      </w:r>
      <w:r>
        <w:rPr>
          <w:b/>
        </w:rPr>
        <w:t>June 24-28, 2017</w:t>
      </w:r>
      <w:r w:rsidRPr="001A7778">
        <w:rPr>
          <w:b/>
        </w:rPr>
        <w:t>)</w:t>
      </w:r>
    </w:p>
    <w:p w14:paraId="1C8C91C0" w14:textId="77777777" w:rsidR="00CE6AAE" w:rsidRDefault="00CE6AAE" w:rsidP="00CE6AAE">
      <w:r>
        <w:t>Hyatt Regency Long Beach</w:t>
      </w:r>
    </w:p>
    <w:p w14:paraId="57C035CF" w14:textId="77777777" w:rsidR="00CE6AAE" w:rsidRDefault="00CE6AAE" w:rsidP="00CE6AAE">
      <w:pPr>
        <w:rPr>
          <w:b/>
        </w:rPr>
      </w:pPr>
      <w:r>
        <w:rPr>
          <w:b/>
        </w:rPr>
        <w:t>Tracks for Long Beach</w:t>
      </w:r>
    </w:p>
    <w:p w14:paraId="03DD35D9" w14:textId="77777777" w:rsidR="00CE6AAE" w:rsidRPr="00FD4BB0" w:rsidRDefault="00CE6AAE" w:rsidP="00CE6AAE">
      <w:r w:rsidRPr="00FD4BB0">
        <w:t>Track 1:</w:t>
      </w:r>
      <w:r w:rsidRPr="00FD4BB0">
        <w:tab/>
        <w:t>Fundamentals and Applications</w:t>
      </w:r>
    </w:p>
    <w:p w14:paraId="58676BAB" w14:textId="77777777" w:rsidR="00CE6AAE" w:rsidRDefault="00CE6AAE" w:rsidP="00CE6AAE">
      <w:r w:rsidRPr="00FD4BB0">
        <w:t xml:space="preserve">Track 2: </w:t>
      </w:r>
      <w:r w:rsidRPr="00FD4BB0">
        <w:tab/>
        <w:t>HVAC&amp;R Systems and Equipment</w:t>
      </w:r>
    </w:p>
    <w:p w14:paraId="129A74E9" w14:textId="77777777" w:rsidR="00CE6AAE" w:rsidRDefault="00CE6AAE" w:rsidP="00CE6AAE">
      <w:r>
        <w:t>Track 3:</w:t>
      </w:r>
      <w:r>
        <w:tab/>
        <w:t>Refrigeration</w:t>
      </w:r>
    </w:p>
    <w:p w14:paraId="4A83D6CD" w14:textId="77777777" w:rsidR="00CE6AAE" w:rsidRDefault="00CE6AAE" w:rsidP="00CE6AAE">
      <w:r>
        <w:t xml:space="preserve">Track 4: </w:t>
      </w:r>
      <w:r>
        <w:tab/>
        <w:t>Building Life Safety Systems</w:t>
      </w:r>
    </w:p>
    <w:p w14:paraId="3ED44D3D" w14:textId="77777777" w:rsidR="00CE6AAE" w:rsidRDefault="00CE6AAE" w:rsidP="00CE6AAE">
      <w:r>
        <w:t>Track 5:</w:t>
      </w:r>
      <w:r>
        <w:tab/>
        <w:t>Controls:  Smart Building Systems and the Security Concerns as Technology Emerges</w:t>
      </w:r>
    </w:p>
    <w:p w14:paraId="71A40409" w14:textId="77777777" w:rsidR="00CE6AAE" w:rsidRDefault="00CE6AAE" w:rsidP="00CE6AAE">
      <w:r>
        <w:t>Track 6:</w:t>
      </w:r>
      <w:r>
        <w:tab/>
        <w:t>Commissioning:  Optimizing New and Existing Buildings and their Operation</w:t>
      </w:r>
    </w:p>
    <w:p w14:paraId="3C3BB62B" w14:textId="77777777" w:rsidR="00CE6AAE" w:rsidRDefault="00CE6AAE" w:rsidP="00CE6AAE">
      <w:r>
        <w:t>Track 7:</w:t>
      </w:r>
      <w:r>
        <w:tab/>
        <w:t>Net Zero Energy Buildings:  The International Race to 2030</w:t>
      </w:r>
    </w:p>
    <w:p w14:paraId="59C874D9" w14:textId="77777777" w:rsidR="00CE6AAE" w:rsidRDefault="00CE6AAE" w:rsidP="00CE6AAE">
      <w:r>
        <w:t xml:space="preserve">Track 8: </w:t>
      </w:r>
      <w:r>
        <w:tab/>
        <w:t>Residential Buildings:  Standards Guidelines and Codes</w:t>
      </w:r>
    </w:p>
    <w:p w14:paraId="7A3791E1" w14:textId="77777777" w:rsidR="00CE6AAE" w:rsidRDefault="00CE6AAE" w:rsidP="00CE6AAE">
      <w:r>
        <w:t>Track 9:</w:t>
      </w:r>
      <w:r>
        <w:tab/>
        <w:t>Research Summit (building science research &amp; renewable energy research)</w:t>
      </w:r>
    </w:p>
    <w:p w14:paraId="40E457E7" w14:textId="77777777" w:rsidR="00CE6AAE" w:rsidRPr="001A7778" w:rsidRDefault="00CE6AAE" w:rsidP="00CE6AAE">
      <w:pPr>
        <w:rPr>
          <w:b/>
        </w:rPr>
      </w:pPr>
      <w:r w:rsidRPr="001A7778">
        <w:rPr>
          <w:b/>
        </w:rPr>
        <w:t xml:space="preserve">Deadlines for </w:t>
      </w:r>
      <w:r>
        <w:rPr>
          <w:b/>
        </w:rPr>
        <w:t>Long Beach</w:t>
      </w:r>
      <w:r w:rsidRPr="001A7778">
        <w:rPr>
          <w:b/>
        </w:rPr>
        <w:t xml:space="preserve"> Program Submittals:</w:t>
      </w:r>
    </w:p>
    <w:p w14:paraId="130D19CE" w14:textId="77777777" w:rsidR="00CE6AAE" w:rsidRDefault="00CE6AAE" w:rsidP="00CE6AAE">
      <w:r>
        <w:t>August 29</w:t>
      </w:r>
      <w:r w:rsidRPr="00513162">
        <w:rPr>
          <w:vertAlign w:val="superscript"/>
        </w:rPr>
        <w:t>th</w:t>
      </w:r>
      <w:r>
        <w:t>, 2016</w:t>
      </w:r>
      <w:r>
        <w:tab/>
      </w:r>
      <w:r>
        <w:tab/>
        <w:t>Conference Paper &amp; Technical Paper abstracts due</w:t>
      </w:r>
    </w:p>
    <w:p w14:paraId="78A3A1FD" w14:textId="77777777" w:rsidR="00CE6AAE" w:rsidRDefault="00CE6AAE" w:rsidP="00CE6AAE">
      <w:r>
        <w:t>September 9</w:t>
      </w:r>
      <w:r w:rsidRPr="00513162">
        <w:rPr>
          <w:vertAlign w:val="superscript"/>
        </w:rPr>
        <w:t>th</w:t>
      </w:r>
      <w:r>
        <w:t>, 2016</w:t>
      </w:r>
      <w:r>
        <w:tab/>
        <w:t>Conference Paper Abstract Accept/Reject Notifications</w:t>
      </w:r>
    </w:p>
    <w:p w14:paraId="388A62EB" w14:textId="77777777" w:rsidR="00CE6AAE" w:rsidRDefault="00CE6AAE" w:rsidP="00CE6AAE">
      <w:r>
        <w:t>December 9</w:t>
      </w:r>
      <w:r w:rsidRPr="00513162">
        <w:rPr>
          <w:vertAlign w:val="superscript"/>
        </w:rPr>
        <w:t>th</w:t>
      </w:r>
      <w:r>
        <w:t>, 2016</w:t>
      </w:r>
      <w:r>
        <w:tab/>
      </w:r>
      <w:r>
        <w:tab/>
        <w:t xml:space="preserve">Final conference Papers submitted for review </w:t>
      </w:r>
    </w:p>
    <w:p w14:paraId="30019C87" w14:textId="77777777" w:rsidR="00CE6AAE" w:rsidRDefault="00CE6AAE" w:rsidP="00CE6AAE">
      <w:pPr>
        <w:ind w:right="-720"/>
      </w:pPr>
      <w:r>
        <w:t>January 2</w:t>
      </w:r>
      <w:r w:rsidRPr="00513162">
        <w:rPr>
          <w:vertAlign w:val="superscript"/>
        </w:rPr>
        <w:t>nd</w:t>
      </w:r>
      <w:r>
        <w:t>, 2017</w:t>
      </w:r>
      <w:r>
        <w:tab/>
      </w:r>
      <w:r>
        <w:tab/>
        <w:t>Website Opens for Seminar, Forum and Workshop Proposals</w:t>
      </w:r>
    </w:p>
    <w:p w14:paraId="48DEA1A3" w14:textId="77777777" w:rsidR="00CE6AAE" w:rsidRDefault="00CE6AAE" w:rsidP="00CE6AAE">
      <w:r>
        <w:t>January 16</w:t>
      </w:r>
      <w:r w:rsidRPr="00513162">
        <w:rPr>
          <w:vertAlign w:val="superscript"/>
        </w:rPr>
        <w:t>th</w:t>
      </w:r>
      <w:r>
        <w:t>, 2017</w:t>
      </w:r>
      <w:r>
        <w:tab/>
      </w:r>
      <w:r>
        <w:tab/>
        <w:t>Conference Paper Accept/Revise/Reject Notifications Due</w:t>
      </w:r>
    </w:p>
    <w:p w14:paraId="1FEBC5B4" w14:textId="77777777" w:rsidR="00CE6AAE" w:rsidRPr="00513162" w:rsidRDefault="00CE6AAE" w:rsidP="00CE6AAE">
      <w:pPr>
        <w:rPr>
          <w:b/>
        </w:rPr>
      </w:pPr>
      <w:r w:rsidRPr="00513162">
        <w:rPr>
          <w:b/>
        </w:rPr>
        <w:t>February 6</w:t>
      </w:r>
      <w:r w:rsidRPr="00513162">
        <w:rPr>
          <w:b/>
          <w:vertAlign w:val="superscript"/>
        </w:rPr>
        <w:t>th</w:t>
      </w:r>
      <w:r w:rsidRPr="00513162">
        <w:rPr>
          <w:b/>
        </w:rPr>
        <w:t>, 2017</w:t>
      </w:r>
      <w:r w:rsidRPr="00513162">
        <w:rPr>
          <w:b/>
        </w:rPr>
        <w:tab/>
      </w:r>
      <w:r w:rsidRPr="00513162">
        <w:rPr>
          <w:b/>
        </w:rPr>
        <w:tab/>
        <w:t>Seminar, Forum and Workshop Proposals Due</w:t>
      </w:r>
    </w:p>
    <w:p w14:paraId="330C5BEA" w14:textId="77777777" w:rsidR="00CE6AAE" w:rsidRDefault="00CE6AAE" w:rsidP="00CE6AAE">
      <w:r>
        <w:t>February 10</w:t>
      </w:r>
      <w:r w:rsidRPr="00513162">
        <w:rPr>
          <w:vertAlign w:val="superscript"/>
        </w:rPr>
        <w:t>th</w:t>
      </w:r>
      <w:r>
        <w:t>, 2017</w:t>
      </w:r>
      <w:r>
        <w:tab/>
      </w:r>
      <w:r>
        <w:tab/>
        <w:t>Revised Conference Papers/Final Technical Papers Due</w:t>
      </w:r>
    </w:p>
    <w:p w14:paraId="7C2EEB75" w14:textId="77777777" w:rsidR="00CE6AAE" w:rsidRDefault="00CE6AAE" w:rsidP="00CE6AAE">
      <w:pPr>
        <w:ind w:right="-180"/>
      </w:pPr>
      <w:r>
        <w:t>February 20</w:t>
      </w:r>
      <w:r w:rsidRPr="00513162">
        <w:rPr>
          <w:vertAlign w:val="superscript"/>
        </w:rPr>
        <w:t>th</w:t>
      </w:r>
      <w:r>
        <w:t>, 2016</w:t>
      </w:r>
      <w:r>
        <w:tab/>
      </w:r>
      <w:r>
        <w:tab/>
        <w:t>Seminar, Forum, Workshop Accept/Reject Notifications</w:t>
      </w:r>
    </w:p>
    <w:p w14:paraId="2F0BE456" w14:textId="77777777" w:rsidR="00CE6AAE" w:rsidRPr="00CE6AAE" w:rsidRDefault="00CE6AAE" w:rsidP="00CE6AAE">
      <w:pPr>
        <w:rPr>
          <w:b/>
          <w:sz w:val="28"/>
          <w:szCs w:val="28"/>
          <w:u w:val="single"/>
        </w:rPr>
      </w:pPr>
      <w:r w:rsidRPr="00CE6AAE">
        <w:rPr>
          <w:b/>
          <w:sz w:val="28"/>
          <w:szCs w:val="28"/>
          <w:u w:val="single"/>
        </w:rPr>
        <w:t>Seminar topics (9 total)</w:t>
      </w:r>
    </w:p>
    <w:p w14:paraId="76438264" w14:textId="77777777" w:rsidR="00CE6AAE" w:rsidRDefault="00CE6AAE" w:rsidP="00CE6AAE">
      <w:r>
        <w:t xml:space="preserve">Note:  </w:t>
      </w:r>
      <w:r w:rsidRPr="00BA2917">
        <w:rPr>
          <w:color w:val="FF0000"/>
        </w:rPr>
        <w:t>Red</w:t>
      </w:r>
      <w:r>
        <w:t xml:space="preserve"> text means that the item was discussed during the meeting.  </w:t>
      </w:r>
      <w:r w:rsidRPr="00BA2917">
        <w:rPr>
          <w:highlight w:val="yellow"/>
        </w:rPr>
        <w:t>Highlighted</w:t>
      </w:r>
      <w:r>
        <w:t xml:space="preserve"> text means action items.</w:t>
      </w:r>
    </w:p>
    <w:p w14:paraId="16EE3DA7" w14:textId="77777777" w:rsidR="00CE6AAE" w:rsidRPr="00CE6AAE" w:rsidRDefault="00CE6AAE" w:rsidP="00CE6AAE">
      <w:pPr>
        <w:rPr>
          <w:b/>
          <w:sz w:val="28"/>
          <w:szCs w:val="28"/>
          <w:u w:val="single"/>
        </w:rPr>
      </w:pPr>
      <w:r w:rsidRPr="00CE6AAE">
        <w:rPr>
          <w:b/>
          <w:sz w:val="28"/>
          <w:szCs w:val="28"/>
          <w:u w:val="single"/>
        </w:rPr>
        <w:t>In progress</w:t>
      </w:r>
    </w:p>
    <w:p w14:paraId="4CBFE4F1" w14:textId="77777777" w:rsidR="00CE6AAE" w:rsidRPr="00CA17E4" w:rsidRDefault="00CE6AAE" w:rsidP="00CE6AAE">
      <w:pPr>
        <w:pStyle w:val="ListParagraph"/>
        <w:numPr>
          <w:ilvl w:val="0"/>
          <w:numId w:val="3"/>
        </w:numPr>
        <w:rPr>
          <w:b/>
          <w:color w:val="FF0000"/>
          <w:u w:val="single"/>
        </w:rPr>
      </w:pPr>
      <w:r>
        <w:rPr>
          <w:b/>
          <w:color w:val="FF0000"/>
          <w:u w:val="single"/>
        </w:rPr>
        <w:t xml:space="preserve">Forum/Workshop Concept #3: </w:t>
      </w:r>
    </w:p>
    <w:p w14:paraId="78BED102" w14:textId="77777777" w:rsidR="00CE6AAE" w:rsidRDefault="00CE6AAE" w:rsidP="00CE6AAE">
      <w:pPr>
        <w:pStyle w:val="ListParagraph"/>
        <w:numPr>
          <w:ilvl w:val="1"/>
          <w:numId w:val="3"/>
        </w:numPr>
      </w:pPr>
      <w:r>
        <w:t xml:space="preserve">Abstract:  Compare and contrast the advantages and disadvantages of ducted vs mini-split systems.  </w:t>
      </w:r>
    </w:p>
    <w:p w14:paraId="4B65234D" w14:textId="77777777" w:rsidR="00CE6AAE" w:rsidRDefault="00CE6AAE" w:rsidP="00CE6AAE">
      <w:pPr>
        <w:pStyle w:val="ListParagraph"/>
        <w:numPr>
          <w:ilvl w:val="1"/>
          <w:numId w:val="3"/>
        </w:numPr>
      </w:pPr>
      <w:r>
        <w:t xml:space="preserve">Chair:  </w:t>
      </w:r>
    </w:p>
    <w:p w14:paraId="02081845" w14:textId="77777777" w:rsidR="00CE6AAE" w:rsidRPr="00A65C9C" w:rsidRDefault="00CE6AAE" w:rsidP="00CE6AAE">
      <w:pPr>
        <w:pStyle w:val="ListParagraph"/>
        <w:numPr>
          <w:ilvl w:val="2"/>
          <w:numId w:val="3"/>
        </w:numPr>
        <w:rPr>
          <w:color w:val="FF0000"/>
        </w:rPr>
      </w:pPr>
      <w:r w:rsidRPr="00A65C9C">
        <w:rPr>
          <w:color w:val="FF0000"/>
        </w:rPr>
        <w:t>Pam Duffy from 8.7 volunteered</w:t>
      </w:r>
    </w:p>
    <w:p w14:paraId="0B97B3A3" w14:textId="77777777" w:rsidR="00CE6AAE" w:rsidRDefault="00CE6AAE" w:rsidP="00CE6AAE">
      <w:pPr>
        <w:pStyle w:val="ListParagraph"/>
        <w:numPr>
          <w:ilvl w:val="1"/>
          <w:numId w:val="3"/>
        </w:numPr>
      </w:pPr>
      <w:r>
        <w:lastRenderedPageBreak/>
        <w:t xml:space="preserve">Track:  </w:t>
      </w:r>
    </w:p>
    <w:p w14:paraId="55D319E8" w14:textId="77777777" w:rsidR="00CE6AAE" w:rsidRDefault="00CE6AAE" w:rsidP="00CE6AAE">
      <w:pPr>
        <w:pStyle w:val="ListParagraph"/>
        <w:numPr>
          <w:ilvl w:val="2"/>
          <w:numId w:val="3"/>
        </w:numPr>
      </w:pPr>
      <w:r>
        <w:t>Las Vegas: 2, 8</w:t>
      </w:r>
    </w:p>
    <w:p w14:paraId="1E95B1C4" w14:textId="77777777" w:rsidR="00CE6AAE" w:rsidRDefault="00CE6AAE" w:rsidP="00CE6AAE">
      <w:pPr>
        <w:pStyle w:val="ListParagraph"/>
        <w:numPr>
          <w:ilvl w:val="2"/>
          <w:numId w:val="3"/>
        </w:numPr>
      </w:pPr>
      <w:r>
        <w:t>Long Beach:  2, 7, 8</w:t>
      </w:r>
    </w:p>
    <w:p w14:paraId="6FD1643F" w14:textId="77777777" w:rsidR="00CE6AAE" w:rsidRDefault="00CE6AAE" w:rsidP="00CE6AAE">
      <w:pPr>
        <w:pStyle w:val="ListParagraph"/>
        <w:numPr>
          <w:ilvl w:val="1"/>
          <w:numId w:val="3"/>
        </w:numPr>
      </w:pPr>
      <w:r>
        <w:t>Topic #1:   Larry Brand discussed paper showing advantages and disadvantages of mini splits and issues with recovery</w:t>
      </w:r>
    </w:p>
    <w:p w14:paraId="4EFFBFFE" w14:textId="77777777" w:rsidR="00CE6AAE" w:rsidRDefault="00CE6AAE" w:rsidP="00CE6AAE">
      <w:pPr>
        <w:pStyle w:val="ListParagraph"/>
        <w:numPr>
          <w:ilvl w:val="2"/>
          <w:numId w:val="3"/>
        </w:numPr>
      </w:pPr>
      <w:r>
        <w:t>Speaker: Someone at IBACOS or Built America?</w:t>
      </w:r>
    </w:p>
    <w:p w14:paraId="44755DE5" w14:textId="77777777" w:rsidR="00CE6AAE" w:rsidRDefault="00CE6AAE" w:rsidP="00CE6AAE">
      <w:pPr>
        <w:pStyle w:val="ListParagraph"/>
        <w:numPr>
          <w:ilvl w:val="1"/>
          <w:numId w:val="3"/>
        </w:numPr>
      </w:pPr>
      <w:r>
        <w:t>Topic #2:  Comfort level of mini splits and ducted systems</w:t>
      </w:r>
    </w:p>
    <w:p w14:paraId="65A0063C" w14:textId="77777777" w:rsidR="00CE6AAE" w:rsidRDefault="00CE6AAE" w:rsidP="00CE6AAE">
      <w:pPr>
        <w:pStyle w:val="ListParagraph"/>
        <w:numPr>
          <w:ilvl w:val="2"/>
          <w:numId w:val="3"/>
        </w:numPr>
      </w:pPr>
      <w:r>
        <w:t>Speaker:  ??</w:t>
      </w:r>
    </w:p>
    <w:p w14:paraId="471C2927" w14:textId="77777777" w:rsidR="00CE6AAE" w:rsidRDefault="00CE6AAE" w:rsidP="00CE6AAE">
      <w:pPr>
        <w:pStyle w:val="ListParagraph"/>
        <w:numPr>
          <w:ilvl w:val="1"/>
          <w:numId w:val="3"/>
        </w:numPr>
      </w:pPr>
      <w:r>
        <w:t>Topic #3:  Field test of mini split in Stockton, CA</w:t>
      </w:r>
    </w:p>
    <w:p w14:paraId="1E639297" w14:textId="77777777" w:rsidR="00CE6AAE" w:rsidRDefault="00CE6AAE" w:rsidP="00CE6AAE">
      <w:pPr>
        <w:pStyle w:val="ListParagraph"/>
        <w:numPr>
          <w:ilvl w:val="2"/>
          <w:numId w:val="3"/>
        </w:numPr>
      </w:pPr>
      <w:r>
        <w:t xml:space="preserve">Contacts:  Jon Winkler or Jon Proctor </w:t>
      </w:r>
    </w:p>
    <w:p w14:paraId="6CFB6107" w14:textId="77777777" w:rsidR="00CE6AAE" w:rsidRDefault="00CE6AAE" w:rsidP="00CE6AAE">
      <w:pPr>
        <w:pStyle w:val="ListParagraph"/>
        <w:numPr>
          <w:ilvl w:val="2"/>
          <w:numId w:val="3"/>
        </w:numPr>
      </w:pPr>
      <w:r>
        <w:t>Speaker:  ??</w:t>
      </w:r>
    </w:p>
    <w:p w14:paraId="02C62FE6" w14:textId="77777777" w:rsidR="00CE6AAE" w:rsidRPr="00A65C9C" w:rsidRDefault="00CE6AAE" w:rsidP="00CE6AAE">
      <w:pPr>
        <w:pStyle w:val="ListParagraph"/>
        <w:numPr>
          <w:ilvl w:val="1"/>
          <w:numId w:val="3"/>
        </w:numPr>
        <w:rPr>
          <w:color w:val="FF0000"/>
        </w:rPr>
      </w:pPr>
      <w:r w:rsidRPr="00A65C9C">
        <w:rPr>
          <w:color w:val="FF0000"/>
        </w:rPr>
        <w:t xml:space="preserve">Topic #4:  Variable Speed Fans/Comp With Real Duct System in a Test Chamber - </w:t>
      </w:r>
      <w:r w:rsidRPr="00A65C9C">
        <w:rPr>
          <w:b/>
          <w:color w:val="FF0000"/>
          <w:u w:val="single"/>
        </w:rPr>
        <w:t>Ducted</w:t>
      </w:r>
    </w:p>
    <w:p w14:paraId="082842D4" w14:textId="77777777" w:rsidR="00CE6AAE" w:rsidRPr="00A65C9C" w:rsidRDefault="00CE6AAE" w:rsidP="00CE6AAE">
      <w:pPr>
        <w:pStyle w:val="ListParagraph"/>
        <w:numPr>
          <w:ilvl w:val="2"/>
          <w:numId w:val="3"/>
        </w:numPr>
        <w:rPr>
          <w:color w:val="FF0000"/>
        </w:rPr>
      </w:pPr>
      <w:r w:rsidRPr="00A65C9C">
        <w:rPr>
          <w:color w:val="FF0000"/>
        </w:rPr>
        <w:t>Contact:  Mark Modera at UC Davis</w:t>
      </w:r>
    </w:p>
    <w:p w14:paraId="0B98824F" w14:textId="77777777" w:rsidR="00CE6AAE" w:rsidRDefault="00CE6AAE" w:rsidP="00CE6AAE">
      <w:pPr>
        <w:pStyle w:val="ListParagraph"/>
        <w:numPr>
          <w:ilvl w:val="1"/>
          <w:numId w:val="3"/>
        </w:numPr>
      </w:pPr>
      <w:r>
        <w:t xml:space="preserve">Americans vs. Japanese Mini-split </w:t>
      </w:r>
    </w:p>
    <w:p w14:paraId="74CBB926" w14:textId="77777777" w:rsidR="00CE6AAE" w:rsidRDefault="00CE6AAE" w:rsidP="00CE6AAE">
      <w:pPr>
        <w:pStyle w:val="ListParagraph"/>
        <w:numPr>
          <w:ilvl w:val="2"/>
          <w:numId w:val="3"/>
        </w:numPr>
      </w:pPr>
      <w:r>
        <w:t xml:space="preserve">Based upon interviews </w:t>
      </w:r>
    </w:p>
    <w:p w14:paraId="468ADB0C" w14:textId="77777777" w:rsidR="00CE6AAE" w:rsidRDefault="00CE6AAE" w:rsidP="00CE6AAE">
      <w:pPr>
        <w:pStyle w:val="ListParagraph"/>
        <w:numPr>
          <w:ilvl w:val="2"/>
          <w:numId w:val="3"/>
        </w:numPr>
      </w:pPr>
      <w:r>
        <w:t>Contact:  Kristin Heinemeier</w:t>
      </w:r>
    </w:p>
    <w:p w14:paraId="5802320D" w14:textId="77777777" w:rsidR="00CE6AAE" w:rsidRDefault="00CE6AAE" w:rsidP="00CE6AAE">
      <w:pPr>
        <w:pStyle w:val="ListParagraph"/>
        <w:numPr>
          <w:ilvl w:val="1"/>
          <w:numId w:val="3"/>
        </w:numPr>
      </w:pPr>
      <w:r>
        <w:t>Contacts for central-forced air:</w:t>
      </w:r>
    </w:p>
    <w:p w14:paraId="6746FCA1" w14:textId="77777777" w:rsidR="00CE6AAE" w:rsidRDefault="00CE6AAE" w:rsidP="00CE6AAE">
      <w:pPr>
        <w:pStyle w:val="ListParagraph"/>
        <w:numPr>
          <w:ilvl w:val="2"/>
          <w:numId w:val="3"/>
        </w:numPr>
      </w:pPr>
      <w:r>
        <w:t>Jon Proctor for central-forced air heating and cooling comfort</w:t>
      </w:r>
    </w:p>
    <w:p w14:paraId="29569983" w14:textId="77777777" w:rsidR="00CE6AAE" w:rsidRDefault="00CE6AAE" w:rsidP="00CE6AAE">
      <w:pPr>
        <w:pStyle w:val="ListParagraph"/>
        <w:numPr>
          <w:ilvl w:val="2"/>
          <w:numId w:val="3"/>
        </w:numPr>
      </w:pPr>
      <w:r>
        <w:t>Paul Francisco</w:t>
      </w:r>
    </w:p>
    <w:p w14:paraId="7A4BF514" w14:textId="77777777" w:rsidR="00CE6AAE" w:rsidRDefault="00CE6AAE" w:rsidP="00CE6AAE">
      <w:pPr>
        <w:pStyle w:val="ListParagraph"/>
        <w:numPr>
          <w:ilvl w:val="2"/>
          <w:numId w:val="3"/>
        </w:numPr>
      </w:pPr>
      <w:r>
        <w:t>Mike Lubliner</w:t>
      </w:r>
    </w:p>
    <w:p w14:paraId="4F05ECD6" w14:textId="77777777" w:rsidR="00CE6AAE" w:rsidRDefault="00CE6AAE" w:rsidP="00CE6AAE">
      <w:pPr>
        <w:pStyle w:val="ListParagraph"/>
        <w:numPr>
          <w:ilvl w:val="1"/>
          <w:numId w:val="3"/>
        </w:numPr>
      </w:pPr>
      <w:r>
        <w:t>General Contacts:  Kristin Heinemeier, Diane Jakobs, Larry Brand</w:t>
      </w:r>
    </w:p>
    <w:p w14:paraId="315BAF3A" w14:textId="77777777" w:rsidR="00CE6AAE" w:rsidRDefault="00CE6AAE" w:rsidP="00CE6AAE">
      <w:pPr>
        <w:pStyle w:val="ListParagraph"/>
        <w:numPr>
          <w:ilvl w:val="1"/>
          <w:numId w:val="3"/>
        </w:numPr>
      </w:pPr>
      <w:r>
        <w:t>Steps taken thus far:</w:t>
      </w:r>
    </w:p>
    <w:p w14:paraId="255E039D" w14:textId="77777777" w:rsidR="00CE6AAE" w:rsidRDefault="00CE6AAE" w:rsidP="00CE6AAE">
      <w:pPr>
        <w:pStyle w:val="ListParagraph"/>
        <w:numPr>
          <w:ilvl w:val="2"/>
          <w:numId w:val="3"/>
        </w:numPr>
      </w:pPr>
      <w:r>
        <w:t xml:space="preserve">Email Kristin Heinemeier </w:t>
      </w:r>
    </w:p>
    <w:p w14:paraId="22BD52B6" w14:textId="77777777" w:rsidR="00CE6AAE" w:rsidRDefault="00CE6AAE" w:rsidP="00CE6AAE">
      <w:pPr>
        <w:pStyle w:val="ListParagraph"/>
        <w:numPr>
          <w:ilvl w:val="3"/>
          <w:numId w:val="3"/>
        </w:numPr>
      </w:pPr>
      <w:r>
        <w:t>She mentioned asking around for potential speakers</w:t>
      </w:r>
    </w:p>
    <w:p w14:paraId="541ADE31" w14:textId="77777777" w:rsidR="00CE6AAE" w:rsidRPr="009E4321" w:rsidRDefault="00CE6AAE" w:rsidP="00CE6AAE">
      <w:pPr>
        <w:pStyle w:val="ListParagraph"/>
        <w:numPr>
          <w:ilvl w:val="1"/>
          <w:numId w:val="3"/>
        </w:numPr>
      </w:pPr>
      <w:r>
        <w:t>Next actions:</w:t>
      </w:r>
    </w:p>
    <w:p w14:paraId="25CAE1FB" w14:textId="77777777" w:rsidR="00CE6AAE" w:rsidRDefault="00CE6AAE" w:rsidP="00CE6AAE">
      <w:pPr>
        <w:pStyle w:val="ListParagraph"/>
        <w:numPr>
          <w:ilvl w:val="2"/>
          <w:numId w:val="3"/>
        </w:numPr>
      </w:pPr>
      <w:r>
        <w:t>Contact VRF TC 8.7 for potential co-sponsorship (Paul Doppel)</w:t>
      </w:r>
    </w:p>
    <w:p w14:paraId="734C2E66" w14:textId="77777777" w:rsidR="00CE6AAE" w:rsidRDefault="00CE6AAE" w:rsidP="00CE6AAE">
      <w:pPr>
        <w:pStyle w:val="ListParagraph"/>
        <w:numPr>
          <w:ilvl w:val="3"/>
          <w:numId w:val="3"/>
        </w:numPr>
      </w:pPr>
      <w:r>
        <w:t>Contacted 06/27/2016</w:t>
      </w:r>
    </w:p>
    <w:p w14:paraId="4C9D058D" w14:textId="77777777" w:rsidR="00CE6AAE" w:rsidRDefault="00CE6AAE" w:rsidP="00CE6AAE">
      <w:pPr>
        <w:pStyle w:val="ListParagraph"/>
        <w:numPr>
          <w:ilvl w:val="4"/>
          <w:numId w:val="3"/>
        </w:numPr>
      </w:pPr>
      <w:r>
        <w:t>Agreed to co-sponsor</w:t>
      </w:r>
    </w:p>
    <w:p w14:paraId="3EEACDDC" w14:textId="77777777" w:rsidR="00CE6AAE" w:rsidRDefault="00CE6AAE" w:rsidP="00CE6AAE">
      <w:pPr>
        <w:pStyle w:val="ListParagraph"/>
        <w:numPr>
          <w:ilvl w:val="4"/>
          <w:numId w:val="3"/>
        </w:numPr>
      </w:pPr>
      <w:r>
        <w:t>Paul Doppel and Pam Duffy volunteered to support</w:t>
      </w:r>
    </w:p>
    <w:p w14:paraId="50E85061" w14:textId="77777777" w:rsidR="00CE6AAE" w:rsidRPr="00A65C9C" w:rsidRDefault="00CE6AAE" w:rsidP="00CE6AAE">
      <w:pPr>
        <w:pStyle w:val="ListParagraph"/>
        <w:numPr>
          <w:ilvl w:val="2"/>
          <w:numId w:val="3"/>
        </w:numPr>
        <w:rPr>
          <w:color w:val="FF0000"/>
          <w:highlight w:val="yellow"/>
        </w:rPr>
      </w:pPr>
      <w:r w:rsidRPr="00A65C9C">
        <w:rPr>
          <w:color w:val="FF0000"/>
          <w:highlight w:val="yellow"/>
        </w:rPr>
        <w:t>Mark to set up a webinar/ communicate with Pam Duffy potential topics.</w:t>
      </w:r>
    </w:p>
    <w:p w14:paraId="7B6082CF" w14:textId="77777777" w:rsidR="00CE6AAE" w:rsidRDefault="00CE6AAE" w:rsidP="00CE6AAE">
      <w:pPr>
        <w:pStyle w:val="ListParagraph"/>
        <w:ind w:left="360"/>
        <w:rPr>
          <w:b/>
          <w:color w:val="FF0000"/>
          <w:u w:val="single"/>
        </w:rPr>
      </w:pPr>
    </w:p>
    <w:p w14:paraId="40873CC8" w14:textId="77777777" w:rsidR="00CE6AAE" w:rsidRPr="00CA17E4" w:rsidRDefault="00CE6AAE" w:rsidP="00CE6AAE">
      <w:pPr>
        <w:pStyle w:val="ListParagraph"/>
        <w:numPr>
          <w:ilvl w:val="0"/>
          <w:numId w:val="5"/>
        </w:numPr>
        <w:rPr>
          <w:b/>
          <w:color w:val="FF0000"/>
          <w:u w:val="single"/>
        </w:rPr>
      </w:pPr>
      <w:r w:rsidRPr="00CA17E4">
        <w:rPr>
          <w:b/>
          <w:color w:val="FF0000"/>
          <w:u w:val="single"/>
        </w:rPr>
        <w:t>Seminar/Forum Concept #</w:t>
      </w:r>
      <w:r>
        <w:rPr>
          <w:b/>
          <w:color w:val="FF0000"/>
          <w:u w:val="single"/>
        </w:rPr>
        <w:t>4</w:t>
      </w:r>
      <w:r w:rsidRPr="00CA17E4">
        <w:rPr>
          <w:b/>
          <w:color w:val="FF0000"/>
          <w:u w:val="single"/>
        </w:rPr>
        <w:t xml:space="preserve">  </w:t>
      </w:r>
    </w:p>
    <w:p w14:paraId="1F33889E" w14:textId="77777777" w:rsidR="00CE6AAE" w:rsidRPr="00E00421" w:rsidRDefault="00CE6AAE" w:rsidP="00CE6AAE">
      <w:pPr>
        <w:pStyle w:val="ListParagraph"/>
        <w:numPr>
          <w:ilvl w:val="1"/>
          <w:numId w:val="5"/>
        </w:numPr>
        <w:rPr>
          <w:b/>
          <w:u w:val="single"/>
        </w:rPr>
      </w:pPr>
      <w:r>
        <w:t>Abstract:  The behavioral use of thermostats and humidistats and the impact on the efficiency of cooling systems.</w:t>
      </w:r>
    </w:p>
    <w:p w14:paraId="170CE593" w14:textId="77777777" w:rsidR="00CE6AAE" w:rsidRPr="000E15FA" w:rsidRDefault="00CE6AAE" w:rsidP="00CE6AAE">
      <w:pPr>
        <w:pStyle w:val="ListParagraph"/>
        <w:numPr>
          <w:ilvl w:val="1"/>
          <w:numId w:val="5"/>
        </w:numPr>
        <w:rPr>
          <w:b/>
          <w:u w:val="single"/>
        </w:rPr>
      </w:pPr>
      <w:r>
        <w:t>Track:  2, 5, 7, 8, ~9</w:t>
      </w:r>
    </w:p>
    <w:p w14:paraId="64CFF983" w14:textId="77777777" w:rsidR="00CE6AAE" w:rsidRPr="008138BD" w:rsidRDefault="00CE6AAE" w:rsidP="00CE6AAE">
      <w:pPr>
        <w:pStyle w:val="ListParagraph"/>
        <w:numPr>
          <w:ilvl w:val="1"/>
          <w:numId w:val="5"/>
        </w:numPr>
        <w:rPr>
          <w:b/>
          <w:u w:val="single"/>
        </w:rPr>
      </w:pPr>
      <w:r w:rsidRPr="008138BD">
        <w:rPr>
          <w:b/>
        </w:rPr>
        <w:t>Seminar #1: Behavioral use of thermostats and/or humidistats  “Human factors and how people really use thermostats”</w:t>
      </w:r>
    </w:p>
    <w:p w14:paraId="19A410E0" w14:textId="77777777" w:rsidR="00CE6AAE" w:rsidRPr="00A65C9C" w:rsidRDefault="00CE6AAE" w:rsidP="00CE6AAE">
      <w:pPr>
        <w:pStyle w:val="ListParagraph"/>
        <w:numPr>
          <w:ilvl w:val="1"/>
          <w:numId w:val="5"/>
        </w:numPr>
        <w:rPr>
          <w:b/>
          <w:u w:val="single"/>
        </w:rPr>
      </w:pPr>
      <w:r>
        <w:t xml:space="preserve">Chair:  Kristin Heinemeier </w:t>
      </w:r>
    </w:p>
    <w:p w14:paraId="462825A2" w14:textId="77777777" w:rsidR="00CE6AAE" w:rsidRPr="00787789" w:rsidRDefault="00CE6AAE" w:rsidP="00CE6AAE">
      <w:pPr>
        <w:pStyle w:val="ListParagraph"/>
        <w:numPr>
          <w:ilvl w:val="1"/>
          <w:numId w:val="5"/>
        </w:numPr>
        <w:rPr>
          <w:b/>
          <w:u w:val="single"/>
        </w:rPr>
      </w:pPr>
      <w:r>
        <w:t>Topics:</w:t>
      </w:r>
    </w:p>
    <w:p w14:paraId="0D38A3E7" w14:textId="77777777" w:rsidR="00CE6AAE" w:rsidRDefault="00CE6AAE" w:rsidP="00CE6AAE">
      <w:pPr>
        <w:pStyle w:val="ListParagraph"/>
        <w:numPr>
          <w:ilvl w:val="2"/>
          <w:numId w:val="5"/>
        </w:numPr>
        <w:rPr>
          <w:rFonts w:eastAsia="Times New Roman"/>
        </w:rPr>
      </w:pPr>
      <w:r w:rsidRPr="008138BD">
        <w:rPr>
          <w:rFonts w:eastAsia="Times New Roman"/>
        </w:rPr>
        <w:t>“How the Energy Star Specification for Communicating Thermostats Will Shape the Market”</w:t>
      </w:r>
    </w:p>
    <w:p w14:paraId="50F4858C" w14:textId="77777777" w:rsidR="00CE6AAE" w:rsidRPr="008138BD" w:rsidRDefault="00CE6AAE" w:rsidP="00CE6AAE">
      <w:pPr>
        <w:pStyle w:val="ListParagraph"/>
        <w:numPr>
          <w:ilvl w:val="3"/>
          <w:numId w:val="5"/>
        </w:numPr>
        <w:rPr>
          <w:rFonts w:eastAsia="Times New Roman"/>
        </w:rPr>
      </w:pPr>
      <w:r>
        <w:rPr>
          <w:rFonts w:eastAsia="Times New Roman"/>
        </w:rPr>
        <w:t>Speaker: Alan Meier - LBNL</w:t>
      </w:r>
    </w:p>
    <w:p w14:paraId="4FB42147" w14:textId="77777777" w:rsidR="00CE6AAE" w:rsidRDefault="00CE6AAE" w:rsidP="00CE6AAE">
      <w:pPr>
        <w:pStyle w:val="ListParagraph"/>
        <w:numPr>
          <w:ilvl w:val="2"/>
          <w:numId w:val="5"/>
        </w:numPr>
        <w:contextualSpacing w:val="0"/>
      </w:pPr>
      <w:r>
        <w:lastRenderedPageBreak/>
        <w:t>Someone to talk about usability considerations (Karen Herter – Herter Energy)</w:t>
      </w:r>
    </w:p>
    <w:p w14:paraId="4C6D7D54" w14:textId="77777777" w:rsidR="00CE6AAE" w:rsidRDefault="00CE6AAE" w:rsidP="00CE6AAE">
      <w:pPr>
        <w:pStyle w:val="ListParagraph"/>
        <w:numPr>
          <w:ilvl w:val="2"/>
          <w:numId w:val="5"/>
        </w:numPr>
        <w:contextualSpacing w:val="0"/>
      </w:pPr>
      <w:r>
        <w:t>Someone to talk about Sociology and behavior around thermostats (Loren Lutzenhiser)</w:t>
      </w:r>
    </w:p>
    <w:p w14:paraId="1F6DE5DF" w14:textId="77777777" w:rsidR="00CE6AAE" w:rsidRDefault="00CE6AAE" w:rsidP="00CE6AAE">
      <w:pPr>
        <w:pStyle w:val="ListParagraph"/>
        <w:numPr>
          <w:ilvl w:val="2"/>
          <w:numId w:val="5"/>
        </w:numPr>
        <w:contextualSpacing w:val="0"/>
      </w:pPr>
      <w:r>
        <w:t>Someone to  talk about Thermal comfort issues raised by thermostats (Gail Brager - Berkeley)</w:t>
      </w:r>
    </w:p>
    <w:p w14:paraId="56185422" w14:textId="77777777" w:rsidR="00CE6AAE" w:rsidRDefault="00CE6AAE" w:rsidP="00CE6AAE">
      <w:pPr>
        <w:pStyle w:val="ListParagraph"/>
        <w:numPr>
          <w:ilvl w:val="2"/>
          <w:numId w:val="5"/>
        </w:numPr>
      </w:pPr>
      <w:r>
        <w:t>Someone to talk about the influence of outside factors on intended strategies and  the balance between energy and comfort. (Kristin Heinemeier – UC Davis)</w:t>
      </w:r>
      <w:r w:rsidRPr="00FA1497">
        <w:t xml:space="preserve"> </w:t>
      </w:r>
    </w:p>
    <w:p w14:paraId="7E60780F" w14:textId="77777777" w:rsidR="00CE6AAE" w:rsidRDefault="00CE6AAE" w:rsidP="00CE6AAE">
      <w:pPr>
        <w:pStyle w:val="ListParagraph"/>
        <w:numPr>
          <w:ilvl w:val="2"/>
          <w:numId w:val="5"/>
        </w:numPr>
      </w:pPr>
      <w:r>
        <w:t>Impacts of thermostats on gas reliability – Paul Haydock and Anuj Mistry</w:t>
      </w:r>
    </w:p>
    <w:p w14:paraId="55EAE43D" w14:textId="77777777" w:rsidR="00CE6AAE" w:rsidRDefault="00CE6AAE" w:rsidP="00CE6AAE">
      <w:pPr>
        <w:pStyle w:val="ListParagraph"/>
        <w:numPr>
          <w:ilvl w:val="1"/>
          <w:numId w:val="5"/>
        </w:numPr>
        <w:rPr>
          <w:highlight w:val="yellow"/>
        </w:rPr>
      </w:pPr>
      <w:r w:rsidRPr="00E116D6">
        <w:rPr>
          <w:highlight w:val="yellow"/>
        </w:rPr>
        <w:t xml:space="preserve">Actions:  </w:t>
      </w:r>
    </w:p>
    <w:p w14:paraId="2F42DDB0" w14:textId="77777777" w:rsidR="00CE6AAE" w:rsidRPr="00A65C9C" w:rsidRDefault="00CE6AAE" w:rsidP="00CE6AAE">
      <w:pPr>
        <w:pStyle w:val="ListParagraph"/>
        <w:numPr>
          <w:ilvl w:val="2"/>
          <w:numId w:val="5"/>
        </w:numPr>
        <w:rPr>
          <w:color w:val="FF0000"/>
          <w:highlight w:val="yellow"/>
        </w:rPr>
      </w:pPr>
      <w:r w:rsidRPr="00A65C9C">
        <w:rPr>
          <w:color w:val="FF0000"/>
          <w:highlight w:val="yellow"/>
        </w:rPr>
        <w:t>Kristin Heienemeier to contact individuals above</w:t>
      </w:r>
    </w:p>
    <w:p w14:paraId="333F8780" w14:textId="77777777" w:rsidR="00CE6AAE" w:rsidRPr="00A65C9C" w:rsidRDefault="00CE6AAE" w:rsidP="00CE6AAE">
      <w:pPr>
        <w:pStyle w:val="ListParagraph"/>
        <w:numPr>
          <w:ilvl w:val="2"/>
          <w:numId w:val="5"/>
        </w:numPr>
        <w:rPr>
          <w:color w:val="FF0000"/>
          <w:highlight w:val="yellow"/>
        </w:rPr>
      </w:pPr>
      <w:r w:rsidRPr="00A65C9C">
        <w:rPr>
          <w:color w:val="FF0000"/>
          <w:highlight w:val="yellow"/>
        </w:rPr>
        <w:t>Mark to set up conf call after Kristin contacts individuals above</w:t>
      </w:r>
    </w:p>
    <w:p w14:paraId="273DF5D2" w14:textId="77777777" w:rsidR="00CE6AAE" w:rsidRDefault="00CE6AAE" w:rsidP="00CE6AAE">
      <w:pPr>
        <w:pStyle w:val="ListParagraph"/>
        <w:ind w:left="360"/>
        <w:rPr>
          <w:highlight w:val="yellow"/>
        </w:rPr>
      </w:pPr>
    </w:p>
    <w:p w14:paraId="0F0C353C" w14:textId="77777777" w:rsidR="00CE6AAE" w:rsidRPr="00A65C9C" w:rsidRDefault="00CE6AAE" w:rsidP="00CE6AAE">
      <w:pPr>
        <w:pStyle w:val="ListParagraph"/>
        <w:numPr>
          <w:ilvl w:val="0"/>
          <w:numId w:val="5"/>
        </w:numPr>
        <w:rPr>
          <w:b/>
          <w:color w:val="FF0000"/>
          <w:u w:val="single"/>
        </w:rPr>
      </w:pPr>
      <w:r w:rsidRPr="00A65C9C">
        <w:rPr>
          <w:b/>
          <w:color w:val="FF0000"/>
          <w:u w:val="single"/>
        </w:rPr>
        <w:t>Seminar/ Forum Concept #5</w:t>
      </w:r>
    </w:p>
    <w:p w14:paraId="6262FE42" w14:textId="77777777" w:rsidR="00CE6AAE" w:rsidRDefault="00CE6AAE" w:rsidP="00CE6AAE">
      <w:pPr>
        <w:pStyle w:val="ListParagraph"/>
        <w:numPr>
          <w:ilvl w:val="1"/>
          <w:numId w:val="5"/>
        </w:numPr>
        <w:rPr>
          <w:color w:val="FF0000"/>
        </w:rPr>
      </w:pPr>
      <w:r w:rsidRPr="00A65C9C">
        <w:rPr>
          <w:color w:val="FF0000"/>
        </w:rPr>
        <w:t>Abstract</w:t>
      </w:r>
      <w:r>
        <w:rPr>
          <w:color w:val="FF0000"/>
        </w:rPr>
        <w:t>:  Current state of thermostats</w:t>
      </w:r>
    </w:p>
    <w:p w14:paraId="0AC1246A" w14:textId="77777777" w:rsidR="00CE6AAE" w:rsidRPr="00BA2917" w:rsidRDefault="00CE6AAE" w:rsidP="00CE6AAE">
      <w:pPr>
        <w:pStyle w:val="ListParagraph"/>
        <w:numPr>
          <w:ilvl w:val="1"/>
          <w:numId w:val="5"/>
        </w:numPr>
        <w:rPr>
          <w:b/>
          <w:u w:val="single"/>
        </w:rPr>
      </w:pPr>
      <w:r>
        <w:t>Track:  2, 5, 7, 8, ~9</w:t>
      </w:r>
    </w:p>
    <w:p w14:paraId="2E9EA258" w14:textId="77777777" w:rsidR="00CE6AAE" w:rsidRPr="00BA2917" w:rsidRDefault="00CE6AAE" w:rsidP="00CE6AAE">
      <w:pPr>
        <w:pStyle w:val="ListParagraph"/>
        <w:numPr>
          <w:ilvl w:val="1"/>
          <w:numId w:val="5"/>
        </w:numPr>
        <w:rPr>
          <w:u w:val="single"/>
        </w:rPr>
      </w:pPr>
      <w:r w:rsidRPr="00A65C9C">
        <w:t xml:space="preserve">Seminar #2:  current state of thermostats  </w:t>
      </w:r>
    </w:p>
    <w:p w14:paraId="16C6C76A" w14:textId="77777777" w:rsidR="00CE6AAE" w:rsidRPr="00BA2917" w:rsidRDefault="00CE6AAE" w:rsidP="00CE6AAE">
      <w:pPr>
        <w:pStyle w:val="ListParagraph"/>
        <w:numPr>
          <w:ilvl w:val="1"/>
          <w:numId w:val="5"/>
        </w:numPr>
        <w:rPr>
          <w:u w:val="single"/>
        </w:rPr>
      </w:pPr>
      <w:r>
        <w:t>Chair:  Unknown</w:t>
      </w:r>
    </w:p>
    <w:p w14:paraId="62DCDEE2" w14:textId="77777777" w:rsidR="00CE6AAE" w:rsidRPr="00A65C9C" w:rsidRDefault="00CE6AAE" w:rsidP="00CE6AAE">
      <w:pPr>
        <w:pStyle w:val="ListParagraph"/>
        <w:numPr>
          <w:ilvl w:val="1"/>
          <w:numId w:val="5"/>
        </w:numPr>
        <w:rPr>
          <w:u w:val="single"/>
        </w:rPr>
      </w:pPr>
      <w:r>
        <w:t>Topics:</w:t>
      </w:r>
    </w:p>
    <w:p w14:paraId="4E5F78D7" w14:textId="77777777" w:rsidR="00CE6AAE" w:rsidRPr="00A65C9C" w:rsidRDefault="00CE6AAE" w:rsidP="00CE6AAE">
      <w:pPr>
        <w:pStyle w:val="ListParagraph"/>
        <w:numPr>
          <w:ilvl w:val="2"/>
          <w:numId w:val="5"/>
        </w:numPr>
        <w:rPr>
          <w:rFonts w:eastAsia="Times New Roman"/>
        </w:rPr>
      </w:pPr>
      <w:r w:rsidRPr="00A65C9C">
        <w:rPr>
          <w:rFonts w:eastAsia="Times New Roman"/>
        </w:rPr>
        <w:t xml:space="preserve">Proposed Title:  </w:t>
      </w:r>
      <w:r w:rsidRPr="00A65C9C">
        <w:rPr>
          <w:rFonts w:eastAsia="Times New Roman"/>
          <w:bCs/>
        </w:rPr>
        <w:t>Internet of TooManyThings: Lesson learned from analysis of 400+ Home Energy Devices. </w:t>
      </w:r>
    </w:p>
    <w:p w14:paraId="3FABA9CC" w14:textId="77777777" w:rsidR="00CE6AAE" w:rsidRPr="008138BD" w:rsidRDefault="00CE6AAE" w:rsidP="00CE6AAE">
      <w:pPr>
        <w:pStyle w:val="ListParagraph"/>
        <w:numPr>
          <w:ilvl w:val="3"/>
          <w:numId w:val="5"/>
        </w:numPr>
        <w:rPr>
          <w:rFonts w:eastAsia="Times New Roman"/>
        </w:rPr>
      </w:pPr>
      <w:r w:rsidRPr="008138BD">
        <w:rPr>
          <w:rFonts w:eastAsia="Times New Roman"/>
        </w:rPr>
        <w:t>Speaker: Marco Pritoni (affiliation pending :)</w:t>
      </w:r>
    </w:p>
    <w:p w14:paraId="379DBAD8" w14:textId="77777777" w:rsidR="00CE6AAE" w:rsidRDefault="00CE6AAE" w:rsidP="00CE6AAE">
      <w:pPr>
        <w:pStyle w:val="ListParagraph"/>
        <w:numPr>
          <w:ilvl w:val="2"/>
          <w:numId w:val="5"/>
        </w:numPr>
      </w:pPr>
      <w:r>
        <w:t xml:space="preserve">Someone to talk about the best in class for non-communicating programmable thermostats (possibly a manufacturer, but it has to be non-commercial) – </w:t>
      </w:r>
    </w:p>
    <w:p w14:paraId="3915D21A" w14:textId="77777777" w:rsidR="00CE6AAE" w:rsidRPr="00A65C9C" w:rsidRDefault="00CE6AAE" w:rsidP="00CE6AAE">
      <w:pPr>
        <w:pStyle w:val="ListParagraph"/>
        <w:numPr>
          <w:ilvl w:val="3"/>
          <w:numId w:val="5"/>
        </w:numPr>
        <w:rPr>
          <w:color w:val="FF0000"/>
        </w:rPr>
      </w:pPr>
      <w:r w:rsidRPr="00A65C9C">
        <w:rPr>
          <w:color w:val="FF0000"/>
        </w:rPr>
        <w:t xml:space="preserve">EPRI contact?  </w:t>
      </w:r>
    </w:p>
    <w:p w14:paraId="1529FCED" w14:textId="77777777" w:rsidR="00CE6AAE" w:rsidRPr="00A65C9C" w:rsidRDefault="00CE6AAE" w:rsidP="00CE6AAE">
      <w:pPr>
        <w:pStyle w:val="ListParagraph"/>
        <w:numPr>
          <w:ilvl w:val="3"/>
          <w:numId w:val="5"/>
        </w:numPr>
        <w:rPr>
          <w:color w:val="FF0000"/>
        </w:rPr>
      </w:pPr>
      <w:r w:rsidRPr="00A65C9C">
        <w:rPr>
          <w:color w:val="FF0000"/>
        </w:rPr>
        <w:t xml:space="preserve">EPA </w:t>
      </w:r>
    </w:p>
    <w:p w14:paraId="06D8BC89" w14:textId="77777777" w:rsidR="00CE6AAE" w:rsidRPr="00A65C9C" w:rsidRDefault="00CE6AAE" w:rsidP="00CE6AAE">
      <w:pPr>
        <w:pStyle w:val="ListParagraph"/>
        <w:numPr>
          <w:ilvl w:val="3"/>
          <w:numId w:val="5"/>
        </w:numPr>
        <w:rPr>
          <w:color w:val="FF0000"/>
          <w:highlight w:val="yellow"/>
        </w:rPr>
      </w:pPr>
      <w:r w:rsidRPr="00A65C9C">
        <w:rPr>
          <w:color w:val="FF0000"/>
          <w:highlight w:val="yellow"/>
        </w:rPr>
        <w:t>Roy Crawford for contacts at EPA</w:t>
      </w:r>
    </w:p>
    <w:p w14:paraId="43C57C3B" w14:textId="77777777" w:rsidR="00CE6AAE" w:rsidRDefault="00CE6AAE" w:rsidP="00CE6AAE">
      <w:pPr>
        <w:pStyle w:val="ListParagraph"/>
        <w:numPr>
          <w:ilvl w:val="2"/>
          <w:numId w:val="5"/>
        </w:numPr>
      </w:pPr>
      <w:r>
        <w:t>Someone to talk about the bleeding edge of thermostat technology (possibly a manufacturer, but it has to be non-commercial)</w:t>
      </w:r>
    </w:p>
    <w:p w14:paraId="0A3BC093" w14:textId="77777777" w:rsidR="00CE6AAE" w:rsidRPr="007E3BA7" w:rsidRDefault="00CE6AAE" w:rsidP="00CE6AAE">
      <w:pPr>
        <w:pStyle w:val="ListParagraph"/>
        <w:numPr>
          <w:ilvl w:val="2"/>
          <w:numId w:val="5"/>
        </w:numPr>
      </w:pPr>
      <w:r>
        <w:t>Someone to talk about the findings from field tests from a utility program of smart thermostats (Wayne Morrison – NRG Energy)</w:t>
      </w:r>
    </w:p>
    <w:p w14:paraId="3157726A" w14:textId="77777777" w:rsidR="00CE6AAE" w:rsidRDefault="00CE6AAE" w:rsidP="00CE6AAE">
      <w:pPr>
        <w:pStyle w:val="ListParagraph"/>
        <w:numPr>
          <w:ilvl w:val="2"/>
          <w:numId w:val="5"/>
        </w:numPr>
      </w:pPr>
      <w:r w:rsidRPr="00610528">
        <w:t>Interconnectivity of thermostats</w:t>
      </w:r>
      <w:r>
        <w:t xml:space="preserve"> &amp; other devices</w:t>
      </w:r>
    </w:p>
    <w:p w14:paraId="02CD0A07" w14:textId="77777777" w:rsidR="00CE6AAE" w:rsidRDefault="00CE6AAE" w:rsidP="00CE6AAE">
      <w:pPr>
        <w:pStyle w:val="ListParagraph"/>
        <w:numPr>
          <w:ilvl w:val="2"/>
          <w:numId w:val="5"/>
        </w:numPr>
      </w:pPr>
      <w:r>
        <w:t>Speaker:  From Industry for connected homes</w:t>
      </w:r>
    </w:p>
    <w:p w14:paraId="0F0666E4" w14:textId="77777777" w:rsidR="00CE6AAE" w:rsidRPr="00944DD3" w:rsidRDefault="00CE6AAE" w:rsidP="00CE6AAE">
      <w:pPr>
        <w:pStyle w:val="ListParagraph"/>
        <w:numPr>
          <w:ilvl w:val="3"/>
          <w:numId w:val="5"/>
        </w:numPr>
        <w:rPr>
          <w:strike/>
        </w:rPr>
      </w:pPr>
      <w:r w:rsidRPr="00944DD3">
        <w:rPr>
          <w:strike/>
        </w:rPr>
        <w:t>Bryan Rocky from JCI/Nest individual</w:t>
      </w:r>
    </w:p>
    <w:p w14:paraId="03A60317" w14:textId="77777777" w:rsidR="00CE6AAE" w:rsidRDefault="00CE6AAE" w:rsidP="00CE6AAE">
      <w:pPr>
        <w:pStyle w:val="ListParagraph"/>
        <w:numPr>
          <w:ilvl w:val="3"/>
          <w:numId w:val="5"/>
        </w:numPr>
      </w:pPr>
      <w:r>
        <w:t>Diane Jakobs from Rheem</w:t>
      </w:r>
    </w:p>
    <w:p w14:paraId="12D12DB3" w14:textId="77777777" w:rsidR="00CE6AAE" w:rsidRDefault="00CE6AAE" w:rsidP="00CE6AAE">
      <w:pPr>
        <w:pStyle w:val="ListParagraph"/>
        <w:numPr>
          <w:ilvl w:val="2"/>
          <w:numId w:val="5"/>
        </w:numPr>
      </w:pPr>
      <w:r>
        <w:t xml:space="preserve">Speaker:  from programmable non-communicating T-stats </w:t>
      </w:r>
    </w:p>
    <w:p w14:paraId="7DD2E32C" w14:textId="77777777" w:rsidR="00CE6AAE" w:rsidRDefault="00CE6AAE" w:rsidP="00CE6AAE">
      <w:pPr>
        <w:pStyle w:val="ListParagraph"/>
        <w:numPr>
          <w:ilvl w:val="3"/>
          <w:numId w:val="5"/>
        </w:numPr>
      </w:pPr>
      <w:r>
        <w:t>Honeywell</w:t>
      </w:r>
    </w:p>
    <w:p w14:paraId="1E620333" w14:textId="77777777" w:rsidR="00CE6AAE" w:rsidRDefault="00CE6AAE" w:rsidP="00CE6AAE">
      <w:pPr>
        <w:pStyle w:val="ListParagraph"/>
        <w:numPr>
          <w:ilvl w:val="3"/>
          <w:numId w:val="5"/>
        </w:numPr>
      </w:pPr>
      <w:r>
        <w:t>Emerson</w:t>
      </w:r>
    </w:p>
    <w:p w14:paraId="31218AE1" w14:textId="77777777" w:rsidR="00CE6AAE" w:rsidRDefault="00CE6AAE" w:rsidP="00CE6AAE">
      <w:pPr>
        <w:pStyle w:val="ListParagraph"/>
        <w:numPr>
          <w:ilvl w:val="3"/>
          <w:numId w:val="5"/>
        </w:numPr>
      </w:pPr>
      <w:r>
        <w:t>White Rodgers</w:t>
      </w:r>
    </w:p>
    <w:p w14:paraId="6ED99AEC" w14:textId="77777777" w:rsidR="00CE6AAE" w:rsidRPr="00610528" w:rsidRDefault="00CE6AAE" w:rsidP="00CE6AAE">
      <w:pPr>
        <w:pStyle w:val="ListParagraph"/>
        <w:numPr>
          <w:ilvl w:val="3"/>
          <w:numId w:val="5"/>
        </w:numPr>
      </w:pPr>
      <w:r>
        <w:t>Apple</w:t>
      </w:r>
    </w:p>
    <w:p w14:paraId="2D1950FD" w14:textId="77777777" w:rsidR="00CE6AAE" w:rsidRPr="00944DD3" w:rsidRDefault="00CE6AAE" w:rsidP="00CE6AAE">
      <w:pPr>
        <w:pStyle w:val="ListParagraph"/>
        <w:numPr>
          <w:ilvl w:val="2"/>
          <w:numId w:val="5"/>
        </w:numPr>
        <w:rPr>
          <w:b/>
          <w:u w:val="single"/>
        </w:rPr>
      </w:pPr>
      <w:r>
        <w:t>Speaker:  Craig Grider Contact</w:t>
      </w:r>
    </w:p>
    <w:p w14:paraId="3F44BA20" w14:textId="77777777" w:rsidR="00CE6AAE" w:rsidRPr="00BA2917" w:rsidRDefault="00CE6AAE" w:rsidP="00CE6AAE">
      <w:pPr>
        <w:pStyle w:val="ListParagraph"/>
        <w:numPr>
          <w:ilvl w:val="2"/>
          <w:numId w:val="5"/>
        </w:numPr>
        <w:rPr>
          <w:b/>
          <w:u w:val="single"/>
        </w:rPr>
      </w:pPr>
      <w:r>
        <w:lastRenderedPageBreak/>
        <w:t>Internet of things</w:t>
      </w:r>
    </w:p>
    <w:p w14:paraId="4AA52AA7" w14:textId="77777777" w:rsidR="00CE6AAE" w:rsidRPr="00BA2917" w:rsidRDefault="00CE6AAE" w:rsidP="00CE6AAE">
      <w:pPr>
        <w:pStyle w:val="ListParagraph"/>
        <w:numPr>
          <w:ilvl w:val="1"/>
          <w:numId w:val="5"/>
        </w:numPr>
        <w:rPr>
          <w:b/>
          <w:u w:val="single"/>
        </w:rPr>
      </w:pPr>
      <w:r>
        <w:t>Actions:</w:t>
      </w:r>
    </w:p>
    <w:p w14:paraId="3D621804" w14:textId="77777777" w:rsidR="00CE6AAE" w:rsidRPr="00BA2917" w:rsidRDefault="00CE6AAE" w:rsidP="00CE6AAE">
      <w:pPr>
        <w:pStyle w:val="ListParagraph"/>
        <w:numPr>
          <w:ilvl w:val="2"/>
          <w:numId w:val="5"/>
        </w:numPr>
        <w:rPr>
          <w:b/>
          <w:color w:val="FF0000"/>
          <w:highlight w:val="yellow"/>
          <w:u w:val="single"/>
        </w:rPr>
      </w:pPr>
      <w:r w:rsidRPr="00BA2917">
        <w:rPr>
          <w:color w:val="FF0000"/>
          <w:highlight w:val="yellow"/>
        </w:rPr>
        <w:t>Roy Crawford to supply contacts at EPA and EPRI.</w:t>
      </w:r>
    </w:p>
    <w:p w14:paraId="77403900" w14:textId="77777777" w:rsidR="00CE6AAE" w:rsidRPr="000E15FA" w:rsidRDefault="00CE6AAE" w:rsidP="00CE6AAE">
      <w:pPr>
        <w:pStyle w:val="ListParagraph"/>
        <w:ind w:left="1080"/>
        <w:rPr>
          <w:b/>
          <w:u w:val="single"/>
        </w:rPr>
      </w:pPr>
    </w:p>
    <w:p w14:paraId="75D7B640" w14:textId="77777777" w:rsidR="00CE6AAE" w:rsidRPr="007E3BA7" w:rsidRDefault="00CE6AAE" w:rsidP="00CE6AAE">
      <w:pPr>
        <w:pStyle w:val="ListParagraph"/>
        <w:numPr>
          <w:ilvl w:val="1"/>
          <w:numId w:val="5"/>
        </w:numPr>
        <w:rPr>
          <w:b/>
          <w:u w:val="single"/>
        </w:rPr>
      </w:pPr>
      <w:r w:rsidRPr="007E3BA7">
        <w:rPr>
          <w:b/>
        </w:rPr>
        <w:t>Forum #3</w:t>
      </w:r>
      <w:r>
        <w:rPr>
          <w:b/>
        </w:rPr>
        <w:t xml:space="preserve"> (immediately follow seminar #2)</w:t>
      </w:r>
      <w:r w:rsidRPr="007E3BA7">
        <w:rPr>
          <w:b/>
        </w:rPr>
        <w:t>:  future state of thermostats</w:t>
      </w:r>
    </w:p>
    <w:p w14:paraId="6F779BD3" w14:textId="77777777" w:rsidR="00CE6AAE" w:rsidRPr="009E4321" w:rsidRDefault="00CE6AAE" w:rsidP="00CE6AAE">
      <w:pPr>
        <w:pStyle w:val="ListParagraph"/>
        <w:numPr>
          <w:ilvl w:val="2"/>
          <w:numId w:val="5"/>
        </w:numPr>
        <w:rPr>
          <w:b/>
          <w:u w:val="single"/>
        </w:rPr>
      </w:pPr>
      <w:r>
        <w:t xml:space="preserve">Abstract:  what does the future hold for thermostats: </w:t>
      </w:r>
    </w:p>
    <w:p w14:paraId="5AA1E11E" w14:textId="77777777" w:rsidR="00CE6AAE" w:rsidRPr="008138BD" w:rsidRDefault="00CE6AAE" w:rsidP="00CE6AAE">
      <w:pPr>
        <w:pStyle w:val="ListParagraph"/>
        <w:numPr>
          <w:ilvl w:val="1"/>
          <w:numId w:val="5"/>
        </w:numPr>
        <w:rPr>
          <w:b/>
          <w:u w:val="single"/>
        </w:rPr>
      </w:pPr>
      <w:r w:rsidRPr="008138BD">
        <w:rPr>
          <w:b/>
        </w:rPr>
        <w:t>Topic #4:  multi-zoned system behavior</w:t>
      </w:r>
    </w:p>
    <w:p w14:paraId="0F46124B" w14:textId="77777777" w:rsidR="00CE6AAE" w:rsidRPr="000E15FA" w:rsidRDefault="00CE6AAE" w:rsidP="00CE6AAE">
      <w:pPr>
        <w:pStyle w:val="ListParagraph"/>
        <w:numPr>
          <w:ilvl w:val="1"/>
          <w:numId w:val="5"/>
        </w:numPr>
        <w:rPr>
          <w:b/>
          <w:u w:val="single"/>
        </w:rPr>
      </w:pPr>
      <w:r>
        <w:t>Co-sponsors:  8.11? 6.1 (boilers)?  7.5 (smart buildings)?  Thermal Comfort?</w:t>
      </w:r>
    </w:p>
    <w:p w14:paraId="0E388B49" w14:textId="77777777" w:rsidR="00CE6AAE" w:rsidRPr="0092446C" w:rsidRDefault="00CE6AAE" w:rsidP="00CE6AAE">
      <w:pPr>
        <w:pStyle w:val="ListParagraph"/>
        <w:numPr>
          <w:ilvl w:val="1"/>
          <w:numId w:val="5"/>
        </w:numPr>
        <w:rPr>
          <w:b/>
          <w:u w:val="single"/>
        </w:rPr>
      </w:pPr>
      <w:r>
        <w:t xml:space="preserve">Contact:  </w:t>
      </w:r>
    </w:p>
    <w:p w14:paraId="2A44204D" w14:textId="77777777" w:rsidR="00CE6AAE" w:rsidRPr="0092446C" w:rsidRDefault="00CE6AAE" w:rsidP="00CE6AAE">
      <w:pPr>
        <w:pStyle w:val="ListParagraph"/>
        <w:numPr>
          <w:ilvl w:val="2"/>
          <w:numId w:val="5"/>
        </w:numPr>
        <w:rPr>
          <w:b/>
          <w:u w:val="single"/>
        </w:rPr>
      </w:pPr>
      <w:r>
        <w:t>Kristin Heinemeier</w:t>
      </w:r>
    </w:p>
    <w:p w14:paraId="1297E6F8" w14:textId="77777777" w:rsidR="00CE6AAE" w:rsidRPr="0092446C" w:rsidRDefault="00CE6AAE" w:rsidP="00CE6AAE">
      <w:pPr>
        <w:pStyle w:val="ListParagraph"/>
        <w:numPr>
          <w:ilvl w:val="2"/>
          <w:numId w:val="5"/>
        </w:numPr>
        <w:rPr>
          <w:b/>
          <w:u w:val="single"/>
        </w:rPr>
      </w:pPr>
      <w:r>
        <w:t>Craig Grider (</w:t>
      </w:r>
      <w:hyperlink r:id="rId22" w:history="1">
        <w:r w:rsidRPr="00E160CF">
          <w:rPr>
            <w:rStyle w:val="Hyperlink"/>
          </w:rPr>
          <w:t>craig.grider@intertek.com</w:t>
        </w:r>
      </w:hyperlink>
      <w:r>
        <w:t>)</w:t>
      </w:r>
    </w:p>
    <w:p w14:paraId="68846606" w14:textId="77777777" w:rsidR="00CE6AAE" w:rsidRDefault="00CE6AAE" w:rsidP="00CE6AAE">
      <w:pPr>
        <w:pStyle w:val="ListParagraph"/>
        <w:numPr>
          <w:ilvl w:val="3"/>
          <w:numId w:val="5"/>
        </w:numPr>
        <w:rPr>
          <w:b/>
          <w:sz w:val="32"/>
          <w:u w:val="single"/>
        </w:rPr>
      </w:pPr>
      <w:r>
        <w:t>Wayne Morrison, NRG Energy.  (wayne.morrison@nrgenergy.com</w:t>
      </w:r>
    </w:p>
    <w:p w14:paraId="3A4ADB48" w14:textId="77777777" w:rsidR="00CE6AAE" w:rsidRDefault="00CE6AAE" w:rsidP="00CE6AAE">
      <w:pPr>
        <w:rPr>
          <w:b/>
          <w:sz w:val="32"/>
          <w:u w:val="single"/>
        </w:rPr>
      </w:pPr>
      <w:r>
        <w:rPr>
          <w:b/>
          <w:sz w:val="32"/>
          <w:u w:val="single"/>
        </w:rPr>
        <w:t>New Ideas Generated</w:t>
      </w:r>
    </w:p>
    <w:p w14:paraId="64CB3098" w14:textId="77777777" w:rsidR="00CE6AAE" w:rsidRPr="00CA17E4" w:rsidRDefault="00CE6AAE" w:rsidP="00CE6AAE">
      <w:pPr>
        <w:pStyle w:val="ListParagraph"/>
        <w:numPr>
          <w:ilvl w:val="0"/>
          <w:numId w:val="6"/>
        </w:numPr>
        <w:rPr>
          <w:b/>
          <w:color w:val="FF0000"/>
          <w:u w:val="single"/>
        </w:rPr>
      </w:pPr>
      <w:r w:rsidRPr="00CA17E4">
        <w:rPr>
          <w:b/>
          <w:color w:val="FF0000"/>
          <w:u w:val="single"/>
        </w:rPr>
        <w:t>Seminar Concept  #</w:t>
      </w:r>
      <w:r>
        <w:rPr>
          <w:b/>
          <w:color w:val="FF0000"/>
          <w:u w:val="single"/>
        </w:rPr>
        <w:t>8</w:t>
      </w:r>
      <w:r w:rsidRPr="00CA17E4">
        <w:rPr>
          <w:b/>
          <w:color w:val="FF0000"/>
          <w:u w:val="single"/>
        </w:rPr>
        <w:t>:  Impacts of demand response on residential homes</w:t>
      </w:r>
    </w:p>
    <w:p w14:paraId="62143672" w14:textId="77777777" w:rsidR="00CE6AAE" w:rsidRPr="00A65C9C" w:rsidRDefault="00CE6AAE" w:rsidP="00CE6AAE">
      <w:pPr>
        <w:pStyle w:val="ListParagraph"/>
        <w:numPr>
          <w:ilvl w:val="1"/>
          <w:numId w:val="6"/>
        </w:numPr>
        <w:rPr>
          <w:b/>
          <w:color w:val="FF0000"/>
          <w:u w:val="single"/>
        </w:rPr>
      </w:pPr>
      <w:r w:rsidRPr="00A65C9C">
        <w:rPr>
          <w:color w:val="FF0000"/>
        </w:rPr>
        <w:t>Title 24:  t-stats to be demand-response capable</w:t>
      </w:r>
    </w:p>
    <w:p w14:paraId="3C799D97" w14:textId="77777777" w:rsidR="00CE6AAE" w:rsidRPr="00A65C9C" w:rsidRDefault="00CE6AAE" w:rsidP="00CE6AAE">
      <w:pPr>
        <w:pStyle w:val="ListParagraph"/>
        <w:numPr>
          <w:ilvl w:val="2"/>
          <w:numId w:val="6"/>
        </w:numPr>
        <w:rPr>
          <w:b/>
          <w:color w:val="FF0000"/>
          <w:u w:val="single"/>
        </w:rPr>
      </w:pPr>
      <w:r w:rsidRPr="00A65C9C">
        <w:rPr>
          <w:color w:val="FF0000"/>
        </w:rPr>
        <w:t xml:space="preserve">Speaker:  </w:t>
      </w:r>
    </w:p>
    <w:p w14:paraId="209F6C18" w14:textId="77777777" w:rsidR="00CE6AAE" w:rsidRPr="00A65C9C" w:rsidRDefault="00CE6AAE" w:rsidP="00CE6AAE">
      <w:pPr>
        <w:pStyle w:val="ListParagraph"/>
        <w:numPr>
          <w:ilvl w:val="2"/>
          <w:numId w:val="6"/>
        </w:numPr>
        <w:rPr>
          <w:b/>
          <w:color w:val="FF0000"/>
          <w:u w:val="single"/>
        </w:rPr>
      </w:pPr>
      <w:r w:rsidRPr="00A65C9C">
        <w:rPr>
          <w:color w:val="FF0000"/>
        </w:rPr>
        <w:t>Diane Jakobs (Intel, Dell, software dev’ers)</w:t>
      </w:r>
    </w:p>
    <w:p w14:paraId="1F029E13" w14:textId="77777777" w:rsidR="00CE6AAE" w:rsidRPr="00A65C9C" w:rsidRDefault="00CE6AAE" w:rsidP="00CE6AAE">
      <w:pPr>
        <w:pStyle w:val="ListParagraph"/>
        <w:numPr>
          <w:ilvl w:val="1"/>
          <w:numId w:val="6"/>
        </w:numPr>
        <w:rPr>
          <w:b/>
          <w:color w:val="FF0000"/>
          <w:u w:val="single"/>
        </w:rPr>
      </w:pPr>
      <w:r w:rsidRPr="00A65C9C">
        <w:rPr>
          <w:color w:val="FF0000"/>
        </w:rPr>
        <w:t xml:space="preserve">Diane mentioned the gov’t controlling residential homes – someone to discuss this policy?  </w:t>
      </w:r>
    </w:p>
    <w:p w14:paraId="42771213" w14:textId="77777777" w:rsidR="00CE6AAE" w:rsidRPr="00A65C9C" w:rsidRDefault="00CE6AAE" w:rsidP="00CE6AAE">
      <w:pPr>
        <w:pStyle w:val="ListParagraph"/>
        <w:numPr>
          <w:ilvl w:val="1"/>
          <w:numId w:val="6"/>
        </w:numPr>
        <w:rPr>
          <w:b/>
          <w:color w:val="FF0000"/>
          <w:u w:val="single"/>
        </w:rPr>
      </w:pPr>
      <w:r w:rsidRPr="00A65C9C">
        <w:rPr>
          <w:color w:val="FF0000"/>
        </w:rPr>
        <w:t>Rendal Hega from southern California Edison:  is demand-response needed?</w:t>
      </w:r>
    </w:p>
    <w:p w14:paraId="6CFD2E34" w14:textId="77777777" w:rsidR="00CE6AAE" w:rsidRPr="00A65C9C" w:rsidRDefault="00CE6AAE" w:rsidP="00CE6AAE">
      <w:pPr>
        <w:pStyle w:val="ListParagraph"/>
        <w:numPr>
          <w:ilvl w:val="1"/>
          <w:numId w:val="6"/>
        </w:numPr>
        <w:rPr>
          <w:b/>
          <w:color w:val="FF0000"/>
          <w:u w:val="single"/>
        </w:rPr>
      </w:pPr>
      <w:r w:rsidRPr="00A65C9C">
        <w:rPr>
          <w:color w:val="FF0000"/>
        </w:rPr>
        <w:t>Kristin Heinemeier - Tom Lawrence at University of Georgia</w:t>
      </w:r>
    </w:p>
    <w:p w14:paraId="47E26FC9" w14:textId="77777777" w:rsidR="00CE6AAE" w:rsidRPr="00A65C9C" w:rsidRDefault="00CE6AAE" w:rsidP="00CE6AAE">
      <w:pPr>
        <w:pStyle w:val="ListParagraph"/>
        <w:numPr>
          <w:ilvl w:val="1"/>
          <w:numId w:val="6"/>
        </w:numPr>
        <w:rPr>
          <w:b/>
          <w:color w:val="FF0000"/>
          <w:u w:val="single"/>
        </w:rPr>
      </w:pPr>
      <w:r w:rsidRPr="00A65C9C">
        <w:rPr>
          <w:color w:val="FF0000"/>
        </w:rPr>
        <w:t xml:space="preserve">189.1 working group </w:t>
      </w:r>
    </w:p>
    <w:p w14:paraId="54E74544" w14:textId="77777777" w:rsidR="00CE6AAE" w:rsidRPr="00A65C9C" w:rsidRDefault="00CE6AAE" w:rsidP="00CE6AAE">
      <w:pPr>
        <w:pStyle w:val="ListParagraph"/>
        <w:numPr>
          <w:ilvl w:val="1"/>
          <w:numId w:val="6"/>
        </w:numPr>
        <w:rPr>
          <w:b/>
          <w:color w:val="FF0000"/>
          <w:u w:val="single"/>
        </w:rPr>
      </w:pPr>
      <w:r w:rsidRPr="00A65C9C">
        <w:rPr>
          <w:color w:val="FF0000"/>
        </w:rPr>
        <w:t>Pre-cooling discussion?</w:t>
      </w:r>
    </w:p>
    <w:p w14:paraId="475913F9" w14:textId="77777777" w:rsidR="00CE6AAE" w:rsidRPr="00A65C9C" w:rsidRDefault="00CE6AAE" w:rsidP="00CE6AAE">
      <w:pPr>
        <w:pStyle w:val="ListParagraph"/>
        <w:numPr>
          <w:ilvl w:val="1"/>
          <w:numId w:val="6"/>
        </w:numPr>
        <w:rPr>
          <w:b/>
          <w:color w:val="FF0000"/>
          <w:highlight w:val="yellow"/>
          <w:u w:val="single"/>
        </w:rPr>
      </w:pPr>
      <w:r w:rsidRPr="00A65C9C">
        <w:rPr>
          <w:color w:val="FF0000"/>
          <w:highlight w:val="yellow"/>
        </w:rPr>
        <w:t>Actions:  Kristin and Mark to communicate contacts and ideas</w:t>
      </w:r>
    </w:p>
    <w:p w14:paraId="3F60223B" w14:textId="77777777" w:rsidR="00CE6AAE" w:rsidRPr="00A65C9C" w:rsidRDefault="00CE6AAE" w:rsidP="00CE6AAE">
      <w:pPr>
        <w:pStyle w:val="ListParagraph"/>
        <w:numPr>
          <w:ilvl w:val="0"/>
          <w:numId w:val="4"/>
        </w:numPr>
        <w:rPr>
          <w:color w:val="FF0000"/>
        </w:rPr>
      </w:pPr>
      <w:r w:rsidRPr="00A65C9C">
        <w:rPr>
          <w:b/>
          <w:color w:val="FF0000"/>
          <w:u w:val="single"/>
        </w:rPr>
        <w:t>Seminar Concept</w:t>
      </w:r>
      <w:r w:rsidRPr="00BA2917">
        <w:rPr>
          <w:b/>
          <w:color w:val="FF0000"/>
          <w:u w:val="single"/>
        </w:rPr>
        <w:t xml:space="preserve"> #9</w:t>
      </w:r>
      <w:r w:rsidRPr="00A65C9C">
        <w:rPr>
          <w:color w:val="FF0000"/>
        </w:rPr>
        <w:t>– Impacts of gas-fired furnaces on Net Zero Homes</w:t>
      </w:r>
    </w:p>
    <w:p w14:paraId="660E050D" w14:textId="77777777" w:rsidR="00CE6AAE" w:rsidRPr="00A65C9C" w:rsidRDefault="00CE6AAE" w:rsidP="00CE6AAE">
      <w:pPr>
        <w:pStyle w:val="ListParagraph"/>
        <w:numPr>
          <w:ilvl w:val="0"/>
          <w:numId w:val="7"/>
        </w:numPr>
        <w:rPr>
          <w:color w:val="FF0000"/>
        </w:rPr>
      </w:pPr>
      <w:r w:rsidRPr="00A65C9C">
        <w:rPr>
          <w:color w:val="FF0000"/>
        </w:rPr>
        <w:t xml:space="preserve">Chair:  Potentially Diane Jakobs </w:t>
      </w:r>
    </w:p>
    <w:p w14:paraId="42E4B8D6" w14:textId="77777777" w:rsidR="00CE6AAE" w:rsidRPr="00A65C9C" w:rsidRDefault="00CE6AAE" w:rsidP="00CE6AAE">
      <w:pPr>
        <w:pStyle w:val="ListParagraph"/>
        <w:numPr>
          <w:ilvl w:val="0"/>
          <w:numId w:val="7"/>
        </w:numPr>
        <w:rPr>
          <w:color w:val="FF0000"/>
        </w:rPr>
      </w:pPr>
      <w:r w:rsidRPr="00A65C9C">
        <w:rPr>
          <w:color w:val="FF0000"/>
        </w:rPr>
        <w:t>Contacts:  Paul Haydock &amp; Larry Brand</w:t>
      </w:r>
    </w:p>
    <w:p w14:paraId="5B93BFE9" w14:textId="77777777" w:rsidR="00CE6AAE" w:rsidRPr="00A65C9C" w:rsidRDefault="00CE6AAE" w:rsidP="00CE6AAE">
      <w:pPr>
        <w:pStyle w:val="ListParagraph"/>
        <w:numPr>
          <w:ilvl w:val="0"/>
          <w:numId w:val="7"/>
        </w:numPr>
        <w:rPr>
          <w:color w:val="FF0000"/>
        </w:rPr>
      </w:pPr>
      <w:r w:rsidRPr="00A65C9C">
        <w:rPr>
          <w:color w:val="FF0000"/>
        </w:rPr>
        <w:t>Could schedule a TC Seminar?  Seminar for Long Beach?</w:t>
      </w:r>
    </w:p>
    <w:p w14:paraId="4E362323" w14:textId="77777777" w:rsidR="00CE6AAE" w:rsidRPr="00BA2917" w:rsidRDefault="00CE6AAE" w:rsidP="00CE6AAE">
      <w:pPr>
        <w:pStyle w:val="ListParagraph"/>
        <w:numPr>
          <w:ilvl w:val="0"/>
          <w:numId w:val="7"/>
        </w:numPr>
        <w:ind w:left="360"/>
        <w:rPr>
          <w:b/>
          <w:color w:val="FF0000"/>
          <w:u w:val="single"/>
        </w:rPr>
      </w:pPr>
      <w:r w:rsidRPr="00BA2917">
        <w:rPr>
          <w:b/>
          <w:color w:val="FF0000"/>
          <w:u w:val="single"/>
        </w:rPr>
        <w:t xml:space="preserve">Seminar Concept #10: </w:t>
      </w:r>
    </w:p>
    <w:p w14:paraId="0DEED939" w14:textId="77777777" w:rsidR="00CE6AAE" w:rsidRPr="00024C3D" w:rsidRDefault="00CE6AAE" w:rsidP="00CE6AAE">
      <w:pPr>
        <w:pStyle w:val="ListParagraph"/>
        <w:numPr>
          <w:ilvl w:val="0"/>
          <w:numId w:val="7"/>
        </w:numPr>
        <w:rPr>
          <w:b/>
          <w:color w:val="FF0000"/>
          <w:u w:val="single"/>
        </w:rPr>
      </w:pPr>
      <w:r w:rsidRPr="00BA2917">
        <w:rPr>
          <w:color w:val="FF0000"/>
        </w:rPr>
        <w:t>Abstract:  Impacts of Recent regulation/code changes on residential systems</w:t>
      </w:r>
    </w:p>
    <w:p w14:paraId="1F101B94" w14:textId="77777777" w:rsidR="00CE6AAE" w:rsidRPr="00BA2917" w:rsidRDefault="00CE6AAE" w:rsidP="00CE6AAE">
      <w:pPr>
        <w:pStyle w:val="ListParagraph"/>
        <w:numPr>
          <w:ilvl w:val="0"/>
          <w:numId w:val="7"/>
        </w:numPr>
        <w:rPr>
          <w:b/>
          <w:color w:val="FF0000"/>
          <w:u w:val="single"/>
        </w:rPr>
      </w:pPr>
      <w:r>
        <w:rPr>
          <w:color w:val="FF0000"/>
        </w:rPr>
        <w:t>Chair:  Bill Roy mentioned he would think about it.</w:t>
      </w:r>
    </w:p>
    <w:p w14:paraId="47FEB543" w14:textId="77777777" w:rsidR="00CE6AAE" w:rsidRPr="00BA2917" w:rsidRDefault="00CE6AAE" w:rsidP="00CE6AAE">
      <w:pPr>
        <w:pStyle w:val="ListParagraph"/>
        <w:numPr>
          <w:ilvl w:val="0"/>
          <w:numId w:val="7"/>
        </w:numPr>
        <w:rPr>
          <w:b/>
          <w:color w:val="FF0000"/>
          <w:u w:val="single"/>
        </w:rPr>
      </w:pPr>
      <w:r w:rsidRPr="00BA2917">
        <w:rPr>
          <w:color w:val="FF0000"/>
        </w:rPr>
        <w:t>Bill Roy brought up the two topics for Long Beach Track 8:</w:t>
      </w:r>
    </w:p>
    <w:p w14:paraId="117CA389" w14:textId="77777777" w:rsidR="00CE6AAE" w:rsidRPr="00BA2917" w:rsidRDefault="00CE6AAE" w:rsidP="00CE6AAE">
      <w:pPr>
        <w:pStyle w:val="ListParagraph"/>
        <w:numPr>
          <w:ilvl w:val="1"/>
          <w:numId w:val="7"/>
        </w:numPr>
        <w:rPr>
          <w:b/>
          <w:color w:val="FF0000"/>
          <w:u w:val="single"/>
        </w:rPr>
      </w:pPr>
      <w:r w:rsidRPr="00BA2917">
        <w:rPr>
          <w:color w:val="FF0000"/>
        </w:rPr>
        <w:t>FER</w:t>
      </w:r>
    </w:p>
    <w:p w14:paraId="759A6A3A" w14:textId="77777777" w:rsidR="00CE6AAE" w:rsidRPr="00024C3D" w:rsidRDefault="00CE6AAE" w:rsidP="00CE6AAE">
      <w:pPr>
        <w:pStyle w:val="ListParagraph"/>
        <w:numPr>
          <w:ilvl w:val="1"/>
          <w:numId w:val="7"/>
        </w:numPr>
        <w:rPr>
          <w:b/>
          <w:color w:val="FF0000"/>
          <w:u w:val="single"/>
        </w:rPr>
      </w:pPr>
      <w:r w:rsidRPr="00BA2917">
        <w:rPr>
          <w:color w:val="FF0000"/>
        </w:rPr>
        <w:t>Low NOx</w:t>
      </w:r>
    </w:p>
    <w:p w14:paraId="3FEA1A66" w14:textId="77777777" w:rsidR="00CE6AAE" w:rsidRPr="00BA2917" w:rsidRDefault="00CE6AAE" w:rsidP="00CE6AAE">
      <w:pPr>
        <w:pStyle w:val="ListParagraph"/>
        <w:numPr>
          <w:ilvl w:val="0"/>
          <w:numId w:val="7"/>
        </w:numPr>
        <w:rPr>
          <w:b/>
          <w:color w:val="FF0000"/>
          <w:u w:val="single"/>
        </w:rPr>
      </w:pPr>
      <w:r w:rsidRPr="00BA2917">
        <w:rPr>
          <w:color w:val="FF0000"/>
        </w:rPr>
        <w:t xml:space="preserve">Right-sizing of equipment – could we have this as an impact of Appendix M?  </w:t>
      </w:r>
    </w:p>
    <w:p w14:paraId="1303811E" w14:textId="77777777" w:rsidR="00CE6AAE" w:rsidRPr="00BA2917" w:rsidRDefault="00CE6AAE" w:rsidP="00CE6AAE">
      <w:pPr>
        <w:pStyle w:val="ListParagraph"/>
        <w:numPr>
          <w:ilvl w:val="1"/>
          <w:numId w:val="7"/>
        </w:numPr>
        <w:rPr>
          <w:b/>
          <w:color w:val="FF0000"/>
          <w:u w:val="single"/>
        </w:rPr>
      </w:pPr>
      <w:r w:rsidRPr="00BA2917">
        <w:rPr>
          <w:color w:val="FF0000"/>
        </w:rPr>
        <w:t>Contact:  Roy Crawford</w:t>
      </w:r>
    </w:p>
    <w:p w14:paraId="087D0902" w14:textId="77777777" w:rsidR="00CE6AAE" w:rsidRDefault="00CE6AAE" w:rsidP="00CE6AAE">
      <w:pPr>
        <w:rPr>
          <w:b/>
          <w:sz w:val="32"/>
          <w:u w:val="single"/>
        </w:rPr>
      </w:pPr>
    </w:p>
    <w:p w14:paraId="3FCF528A" w14:textId="77777777" w:rsidR="00CE6AAE" w:rsidRDefault="00CE6AAE" w:rsidP="00CE6AAE">
      <w:pPr>
        <w:rPr>
          <w:b/>
          <w:sz w:val="32"/>
          <w:u w:val="single"/>
        </w:rPr>
      </w:pPr>
      <w:r>
        <w:rPr>
          <w:b/>
          <w:sz w:val="32"/>
          <w:u w:val="single"/>
        </w:rPr>
        <w:t>Old Programs Completed</w:t>
      </w:r>
    </w:p>
    <w:p w14:paraId="0F9E568C" w14:textId="77777777" w:rsidR="00CE6AAE" w:rsidRDefault="00CE6AAE" w:rsidP="00CE6AAE">
      <w:pPr>
        <w:rPr>
          <w:b/>
          <w:sz w:val="32"/>
          <w:u w:val="single"/>
        </w:rPr>
      </w:pPr>
    </w:p>
    <w:p w14:paraId="486AE73D" w14:textId="77777777" w:rsidR="00CE6AAE" w:rsidRDefault="00CE6AAE" w:rsidP="00CE6AAE">
      <w:r>
        <w:rPr>
          <w:b/>
          <w:sz w:val="32"/>
          <w:u w:val="single"/>
        </w:rPr>
        <w:lastRenderedPageBreak/>
        <w:t>Old Programs Ideas Not Being Worked On</w:t>
      </w:r>
    </w:p>
    <w:p w14:paraId="4835F9B5" w14:textId="77777777" w:rsidR="00CE6AAE" w:rsidRDefault="00CE6AAE" w:rsidP="00CE6AAE">
      <w:pPr>
        <w:pStyle w:val="ListParagraph"/>
        <w:numPr>
          <w:ilvl w:val="0"/>
          <w:numId w:val="5"/>
        </w:numPr>
        <w:rPr>
          <w:b/>
          <w:u w:val="single"/>
        </w:rPr>
      </w:pPr>
      <w:r>
        <w:rPr>
          <w:b/>
          <w:u w:val="single"/>
        </w:rPr>
        <w:t>Seminar/Conference paper #6</w:t>
      </w:r>
    </w:p>
    <w:p w14:paraId="59B979D5" w14:textId="77777777" w:rsidR="00CE6AAE" w:rsidRPr="009A5BF2" w:rsidRDefault="00CE6AAE" w:rsidP="00CE6AAE">
      <w:pPr>
        <w:pStyle w:val="ListParagraph"/>
        <w:numPr>
          <w:ilvl w:val="1"/>
          <w:numId w:val="5"/>
        </w:numPr>
        <w:rPr>
          <w:b/>
          <w:u w:val="single"/>
        </w:rPr>
      </w:pPr>
      <w:r>
        <w:t>Load-based testing</w:t>
      </w:r>
    </w:p>
    <w:p w14:paraId="3B83BB7E" w14:textId="77777777" w:rsidR="00CE6AAE" w:rsidRPr="009A5BF2" w:rsidRDefault="00CE6AAE" w:rsidP="00CE6AAE">
      <w:pPr>
        <w:pStyle w:val="ListParagraph"/>
        <w:numPr>
          <w:ilvl w:val="1"/>
          <w:numId w:val="5"/>
        </w:numPr>
        <w:rPr>
          <w:b/>
          <w:u w:val="single"/>
        </w:rPr>
      </w:pPr>
      <w:r>
        <w:t>Topic #1:  commercial systems</w:t>
      </w:r>
    </w:p>
    <w:p w14:paraId="47BCA5D1" w14:textId="77777777" w:rsidR="00CE6AAE" w:rsidRPr="009A5BF2" w:rsidRDefault="00CE6AAE" w:rsidP="00CE6AAE">
      <w:pPr>
        <w:pStyle w:val="ListParagraph"/>
        <w:numPr>
          <w:ilvl w:val="1"/>
          <w:numId w:val="5"/>
        </w:numPr>
        <w:rPr>
          <w:b/>
          <w:u w:val="single"/>
        </w:rPr>
      </w:pPr>
      <w:r>
        <w:t>Topic #2:  Residential systems</w:t>
      </w:r>
    </w:p>
    <w:p w14:paraId="2B3222FC" w14:textId="77777777" w:rsidR="00CE6AAE" w:rsidRPr="009A5BF2" w:rsidRDefault="00CE6AAE" w:rsidP="00CE6AAE">
      <w:pPr>
        <w:pStyle w:val="ListParagraph"/>
        <w:numPr>
          <w:ilvl w:val="1"/>
          <w:numId w:val="5"/>
        </w:numPr>
        <w:rPr>
          <w:b/>
          <w:u w:val="single"/>
        </w:rPr>
      </w:pPr>
      <w:r>
        <w:t>Co-sponsor with TC 8.11?</w:t>
      </w:r>
    </w:p>
    <w:p w14:paraId="3D74F224" w14:textId="77777777" w:rsidR="00CE6AAE" w:rsidRPr="009A5BF2" w:rsidRDefault="00CE6AAE" w:rsidP="00CE6AAE">
      <w:pPr>
        <w:pStyle w:val="ListParagraph"/>
        <w:numPr>
          <w:ilvl w:val="1"/>
          <w:numId w:val="5"/>
        </w:numPr>
        <w:rPr>
          <w:b/>
          <w:u w:val="single"/>
        </w:rPr>
      </w:pPr>
      <w:r>
        <w:t>Speaker:  Lorenzo (discuss with Kevin)</w:t>
      </w:r>
    </w:p>
    <w:p w14:paraId="4A7A2BB0" w14:textId="77777777" w:rsidR="00CE6AAE" w:rsidRPr="000A471B" w:rsidRDefault="00CE6AAE" w:rsidP="00CE6AAE">
      <w:pPr>
        <w:pStyle w:val="ListParagraph"/>
        <w:numPr>
          <w:ilvl w:val="1"/>
          <w:numId w:val="5"/>
        </w:numPr>
        <w:rPr>
          <w:b/>
          <w:u w:val="single"/>
        </w:rPr>
      </w:pPr>
      <w:r>
        <w:t>Conclusion:  should be a collaborative RTAR with 8.11</w:t>
      </w:r>
    </w:p>
    <w:p w14:paraId="4BEAEC42" w14:textId="77777777" w:rsidR="00CE6AAE" w:rsidRDefault="00CE6AAE" w:rsidP="00CE6AAE">
      <w:pPr>
        <w:pStyle w:val="ListParagraph"/>
        <w:numPr>
          <w:ilvl w:val="0"/>
          <w:numId w:val="6"/>
        </w:numPr>
        <w:rPr>
          <w:b/>
          <w:u w:val="single"/>
        </w:rPr>
      </w:pPr>
      <w:r>
        <w:rPr>
          <w:b/>
          <w:u w:val="single"/>
        </w:rPr>
        <w:t>Seminar/Forum  #7:</w:t>
      </w:r>
    </w:p>
    <w:p w14:paraId="0E767A58" w14:textId="77777777" w:rsidR="00CE6AAE" w:rsidRPr="000A471B" w:rsidRDefault="00CE6AAE" w:rsidP="00CE6AAE">
      <w:pPr>
        <w:pStyle w:val="ListParagraph"/>
        <w:numPr>
          <w:ilvl w:val="1"/>
          <w:numId w:val="6"/>
        </w:numPr>
        <w:rPr>
          <w:b/>
          <w:u w:val="single"/>
        </w:rPr>
      </w:pPr>
      <w:r>
        <w:t>Abstract:  impacts of right sizing and over-sizing Central HVAC systems</w:t>
      </w:r>
    </w:p>
    <w:p w14:paraId="724037B1" w14:textId="77777777" w:rsidR="00CE6AAE" w:rsidRPr="000A471B" w:rsidRDefault="00CE6AAE" w:rsidP="00CE6AAE">
      <w:pPr>
        <w:pStyle w:val="ListParagraph"/>
        <w:numPr>
          <w:ilvl w:val="1"/>
          <w:numId w:val="6"/>
        </w:numPr>
        <w:rPr>
          <w:b/>
          <w:u w:val="single"/>
        </w:rPr>
      </w:pPr>
      <w:r>
        <w:t>Topic #1:  Florida solar energy center paper.</w:t>
      </w:r>
    </w:p>
    <w:p w14:paraId="24A56435" w14:textId="77777777" w:rsidR="00CE6AAE" w:rsidRPr="000A471B" w:rsidRDefault="00CE6AAE" w:rsidP="00CE6AAE">
      <w:pPr>
        <w:pStyle w:val="ListParagraph"/>
        <w:numPr>
          <w:ilvl w:val="1"/>
          <w:numId w:val="6"/>
        </w:numPr>
        <w:rPr>
          <w:b/>
          <w:u w:val="single"/>
        </w:rPr>
      </w:pPr>
      <w:r>
        <w:t>Contacts:</w:t>
      </w:r>
    </w:p>
    <w:p w14:paraId="78021619" w14:textId="77777777" w:rsidR="00CE6AAE" w:rsidRPr="000A471B" w:rsidRDefault="00CE6AAE" w:rsidP="00CE6AAE">
      <w:pPr>
        <w:pStyle w:val="ListParagraph"/>
        <w:numPr>
          <w:ilvl w:val="2"/>
          <w:numId w:val="6"/>
        </w:numPr>
        <w:rPr>
          <w:b/>
          <w:u w:val="single"/>
        </w:rPr>
      </w:pPr>
      <w:r>
        <w:t>Roy Crawford</w:t>
      </w:r>
    </w:p>
    <w:p w14:paraId="0316BCEA" w14:textId="77777777" w:rsidR="00CE6AAE" w:rsidRPr="00D1577A" w:rsidRDefault="00CE6AAE" w:rsidP="00CE6AAE">
      <w:pPr>
        <w:pStyle w:val="ListParagraph"/>
        <w:numPr>
          <w:ilvl w:val="2"/>
          <w:numId w:val="6"/>
        </w:numPr>
        <w:rPr>
          <w:b/>
          <w:u w:val="single"/>
        </w:rPr>
      </w:pPr>
      <w:r>
        <w:t>Jon Proctor.</w:t>
      </w:r>
    </w:p>
    <w:p w14:paraId="1A5A0BFE" w14:textId="77777777" w:rsidR="00CE6AAE" w:rsidRPr="007E3BA7" w:rsidRDefault="00CE6AAE" w:rsidP="00CE6AAE">
      <w:pPr>
        <w:pStyle w:val="ListParagraph"/>
        <w:numPr>
          <w:ilvl w:val="0"/>
          <w:numId w:val="4"/>
        </w:numPr>
        <w:rPr>
          <w:b/>
          <w:color w:val="1F497D"/>
          <w:u w:val="single"/>
        </w:rPr>
      </w:pPr>
      <w:r>
        <w:t xml:space="preserve"> </w:t>
      </w:r>
      <w:r w:rsidRPr="007E3BA7">
        <w:rPr>
          <w:b/>
          <w:u w:val="single"/>
        </w:rPr>
        <w:t>Seminar/Forum Concept #1:  “Air Tightness: Who’s Measuring YOUR Box?”</w:t>
      </w:r>
    </w:p>
    <w:p w14:paraId="0B8ABE7C" w14:textId="77777777" w:rsidR="00CE6AAE" w:rsidRDefault="00CE6AAE" w:rsidP="00CE6AAE">
      <w:pPr>
        <w:pStyle w:val="ListParagraph"/>
        <w:numPr>
          <w:ilvl w:val="1"/>
          <w:numId w:val="3"/>
        </w:numPr>
      </w:pPr>
      <w:r>
        <w:t>Abstract:  standard 193 for leak testing on AHU and Furnaces</w:t>
      </w:r>
    </w:p>
    <w:p w14:paraId="64BA4FCB" w14:textId="77777777" w:rsidR="00CE6AAE" w:rsidRDefault="00CE6AAE" w:rsidP="00CE6AAE">
      <w:pPr>
        <w:pStyle w:val="ListParagraph"/>
        <w:numPr>
          <w:ilvl w:val="1"/>
          <w:numId w:val="3"/>
        </w:numPr>
      </w:pPr>
      <w:r>
        <w:t>Possible Chair:  Mike Lubliner</w:t>
      </w:r>
    </w:p>
    <w:p w14:paraId="5A941A27" w14:textId="77777777" w:rsidR="00CE6AAE" w:rsidRPr="00885708" w:rsidRDefault="00CE6AAE" w:rsidP="00CE6AAE">
      <w:pPr>
        <w:pStyle w:val="ListParagraph"/>
        <w:numPr>
          <w:ilvl w:val="1"/>
          <w:numId w:val="3"/>
        </w:numPr>
      </w:pPr>
      <w:r w:rsidRPr="00885708">
        <w:t>Topic #1:  Lubliner and/or Walker:  the history of box airtightness and the 193 MOT (and maybe savings expected from it)</w:t>
      </w:r>
    </w:p>
    <w:p w14:paraId="7EBC2A39" w14:textId="77777777" w:rsidR="00CE6AAE" w:rsidRPr="00885708" w:rsidRDefault="00CE6AAE" w:rsidP="00CE6AAE">
      <w:pPr>
        <w:pStyle w:val="ListParagraph"/>
        <w:numPr>
          <w:ilvl w:val="1"/>
          <w:numId w:val="3"/>
        </w:numPr>
      </w:pPr>
      <w:r>
        <w:t xml:space="preserve">Topic #2:  </w:t>
      </w:r>
      <w:r w:rsidRPr="00885708">
        <w:t>(someone with a code body that has cited 193 in its building code:  Florida?): why we adopted it, how it’s been working, what benefits has it provided, what challenges has it faced?</w:t>
      </w:r>
    </w:p>
    <w:p w14:paraId="13ACC7AB" w14:textId="77777777" w:rsidR="00CE6AAE" w:rsidRPr="00885708" w:rsidRDefault="00CE6AAE" w:rsidP="00CE6AAE">
      <w:pPr>
        <w:pStyle w:val="ListParagraph"/>
        <w:numPr>
          <w:ilvl w:val="1"/>
          <w:numId w:val="3"/>
        </w:numPr>
      </w:pPr>
      <w:r>
        <w:t xml:space="preserve">Topic #3:  </w:t>
      </w:r>
      <w:r w:rsidRPr="00885708">
        <w:t>(airtightness testing lab?): feedback on the testing method, are most units passing?  Those that fail, where is the leak typically, representativeness of units tested…</w:t>
      </w:r>
    </w:p>
    <w:p w14:paraId="6674A171" w14:textId="77777777" w:rsidR="00CE6AAE" w:rsidRDefault="00CE6AAE" w:rsidP="00CE6AAE">
      <w:pPr>
        <w:pStyle w:val="ListParagraph"/>
        <w:numPr>
          <w:ilvl w:val="1"/>
          <w:numId w:val="3"/>
        </w:numPr>
      </w:pPr>
      <w:r>
        <w:t xml:space="preserve">Topic #3:  </w:t>
      </w:r>
      <w:r w:rsidRPr="00885708">
        <w:t>(manufacturer?): what have we done to ensure that our boxes pass, are there issues with the method of test?  Is it fair?  Reasonable?  Improvements recommended?</w:t>
      </w:r>
    </w:p>
    <w:p w14:paraId="23626057" w14:textId="77777777" w:rsidR="00CE6AAE" w:rsidRPr="00A65C9C" w:rsidRDefault="00CE6AAE" w:rsidP="00CE6AAE">
      <w:pPr>
        <w:pStyle w:val="ListParagraph"/>
        <w:numPr>
          <w:ilvl w:val="1"/>
          <w:numId w:val="3"/>
        </w:numPr>
      </w:pPr>
      <w:r>
        <w:t xml:space="preserve">Contact:  </w:t>
      </w:r>
      <w:r w:rsidRPr="00A65C9C">
        <w:t>Kristin Heinemeier</w:t>
      </w:r>
    </w:p>
    <w:p w14:paraId="1016BFDA" w14:textId="77777777" w:rsidR="00CE6AAE" w:rsidRPr="00A65C9C" w:rsidRDefault="00CE6AAE" w:rsidP="00CE6AAE">
      <w:pPr>
        <w:pStyle w:val="ListParagraph"/>
        <w:numPr>
          <w:ilvl w:val="1"/>
          <w:numId w:val="3"/>
        </w:numPr>
      </w:pPr>
      <w:r w:rsidRPr="00A65C9C">
        <w:t>Next Steps:</w:t>
      </w:r>
    </w:p>
    <w:p w14:paraId="53CAC44B" w14:textId="77777777" w:rsidR="00CE6AAE" w:rsidRPr="00A65C9C" w:rsidRDefault="00CE6AAE" w:rsidP="00CE6AAE">
      <w:pPr>
        <w:pStyle w:val="ListParagraph"/>
        <w:numPr>
          <w:ilvl w:val="2"/>
          <w:numId w:val="3"/>
        </w:numPr>
      </w:pPr>
      <w:r w:rsidRPr="00A65C9C">
        <w:t>Contact Kristin Heinemeier</w:t>
      </w:r>
    </w:p>
    <w:p w14:paraId="24D950A2" w14:textId="77777777" w:rsidR="00CE6AAE" w:rsidRPr="007219A0" w:rsidRDefault="00CE6AAE" w:rsidP="00CE6AAE">
      <w:pPr>
        <w:pStyle w:val="ListParagraph"/>
        <w:numPr>
          <w:ilvl w:val="0"/>
          <w:numId w:val="3"/>
        </w:numPr>
        <w:rPr>
          <w:b/>
          <w:u w:val="single"/>
        </w:rPr>
      </w:pPr>
      <w:r>
        <w:rPr>
          <w:b/>
          <w:u w:val="single"/>
        </w:rPr>
        <w:t>Seminar Concept #2</w:t>
      </w:r>
      <w:r w:rsidRPr="007219A0">
        <w:rPr>
          <w:b/>
          <w:u w:val="single"/>
        </w:rPr>
        <w:t>:</w:t>
      </w:r>
      <w:r w:rsidRPr="00885708">
        <w:t xml:space="preserve"> </w:t>
      </w:r>
      <w:r w:rsidRPr="00885708">
        <w:rPr>
          <w:u w:val="single"/>
        </w:rPr>
        <w:t>Portable Combustion Analyzers:  Benefits to Installation, Commissioning &amp; Maintenance</w:t>
      </w:r>
    </w:p>
    <w:p w14:paraId="3FF71318" w14:textId="77777777" w:rsidR="00CE6AAE" w:rsidRDefault="00CE6AAE" w:rsidP="00CE6AAE">
      <w:pPr>
        <w:pStyle w:val="ListParagraph"/>
        <w:numPr>
          <w:ilvl w:val="1"/>
          <w:numId w:val="3"/>
        </w:numPr>
      </w:pPr>
      <w:r>
        <w:t>Abstract:  Recent developments with modern furnaces</w:t>
      </w:r>
    </w:p>
    <w:p w14:paraId="04A45B0F" w14:textId="77777777" w:rsidR="00CE6AAE" w:rsidRDefault="00CE6AAE" w:rsidP="00CE6AAE">
      <w:pPr>
        <w:pStyle w:val="ListParagraph"/>
        <w:numPr>
          <w:ilvl w:val="1"/>
          <w:numId w:val="3"/>
        </w:numPr>
      </w:pPr>
      <w:r>
        <w:t>Possible chair:  Jonathan Kane/Dave Keeports</w:t>
      </w:r>
    </w:p>
    <w:p w14:paraId="30461209" w14:textId="77777777" w:rsidR="00CE6AAE" w:rsidRPr="00A65C9C" w:rsidRDefault="00CE6AAE" w:rsidP="00CE6AAE">
      <w:pPr>
        <w:pStyle w:val="ListParagraph"/>
        <w:numPr>
          <w:ilvl w:val="1"/>
          <w:numId w:val="3"/>
        </w:numPr>
      </w:pPr>
      <w:r w:rsidRPr="00A65C9C">
        <w:t>Note:  submitted for Orlando and denied.  Could re-submit for St. Louis.  Shoemaker to contact Jonathan.  If denied again then I will not try again.</w:t>
      </w:r>
    </w:p>
    <w:p w14:paraId="0B2EB6F8" w14:textId="77777777" w:rsidR="00CE6AAE" w:rsidRDefault="00CE6AAE" w:rsidP="00CE6AAE">
      <w:pPr>
        <w:pStyle w:val="ListParagraph"/>
        <w:numPr>
          <w:ilvl w:val="1"/>
          <w:numId w:val="3"/>
        </w:numPr>
      </w:pPr>
      <w:r>
        <w:t xml:space="preserve">Topic #1:   </w:t>
      </w:r>
      <w:r w:rsidRPr="00885708">
        <w:t>PCAs &amp; AHRI 1260 performance standard</w:t>
      </w:r>
      <w:r>
        <w:t xml:space="preserve">  (as submitted)</w:t>
      </w:r>
    </w:p>
    <w:p w14:paraId="1A2DF773" w14:textId="77777777" w:rsidR="00CE6AAE" w:rsidRDefault="00CE6AAE" w:rsidP="00CE6AAE">
      <w:pPr>
        <w:pStyle w:val="ListParagraph"/>
        <w:numPr>
          <w:ilvl w:val="2"/>
          <w:numId w:val="3"/>
        </w:numPr>
      </w:pPr>
      <w:r>
        <w:t>Speaker:  Marko Bruinsma</w:t>
      </w:r>
    </w:p>
    <w:p w14:paraId="707AC8D2" w14:textId="77777777" w:rsidR="00CE6AAE" w:rsidRDefault="00CE6AAE" w:rsidP="00CE6AAE">
      <w:pPr>
        <w:pStyle w:val="ListParagraph"/>
        <w:numPr>
          <w:ilvl w:val="1"/>
          <w:numId w:val="3"/>
        </w:numPr>
      </w:pPr>
      <w:r>
        <w:t xml:space="preserve">Topic #2:  </w:t>
      </w:r>
      <w:r w:rsidRPr="00885708">
        <w:t>Using PCAs - Experience from "over the pond"</w:t>
      </w:r>
      <w:r>
        <w:t xml:space="preserve">  (as submitted)</w:t>
      </w:r>
    </w:p>
    <w:p w14:paraId="31771C85" w14:textId="77777777" w:rsidR="00CE6AAE" w:rsidRDefault="00CE6AAE" w:rsidP="00CE6AAE">
      <w:pPr>
        <w:pStyle w:val="ListParagraph"/>
        <w:numPr>
          <w:ilvl w:val="2"/>
          <w:numId w:val="3"/>
        </w:numPr>
      </w:pPr>
      <w:r>
        <w:t>Speaker:  Jonathan Kane</w:t>
      </w:r>
    </w:p>
    <w:p w14:paraId="418DFA73" w14:textId="77777777" w:rsidR="00CE6AAE" w:rsidRDefault="00CE6AAE" w:rsidP="00CE6AAE">
      <w:pPr>
        <w:pStyle w:val="ListParagraph"/>
        <w:numPr>
          <w:ilvl w:val="1"/>
          <w:numId w:val="3"/>
        </w:numPr>
      </w:pPr>
      <w:r>
        <w:t xml:space="preserve">Topic #3:  </w:t>
      </w:r>
      <w:r w:rsidRPr="00885708">
        <w:t>Using PCAs on our appliances</w:t>
      </w:r>
      <w:r>
        <w:t xml:space="preserve">  (as submitted)</w:t>
      </w:r>
    </w:p>
    <w:p w14:paraId="7ECDE956" w14:textId="77777777" w:rsidR="00CE6AAE" w:rsidRDefault="00CE6AAE" w:rsidP="00CE6AAE">
      <w:pPr>
        <w:pStyle w:val="ListParagraph"/>
        <w:numPr>
          <w:ilvl w:val="2"/>
          <w:numId w:val="3"/>
        </w:numPr>
      </w:pPr>
      <w:r>
        <w:t>Speaker: TBD north American ASHRAE member.</w:t>
      </w:r>
    </w:p>
    <w:p w14:paraId="3C7D8719" w14:textId="77777777" w:rsidR="00CE6AAE" w:rsidRDefault="00CE6AAE" w:rsidP="00CE6AAE">
      <w:pPr>
        <w:pStyle w:val="ListParagraph"/>
        <w:numPr>
          <w:ilvl w:val="1"/>
          <w:numId w:val="3"/>
        </w:numPr>
      </w:pPr>
      <w:commentRangeStart w:id="1"/>
      <w:r>
        <w:lastRenderedPageBreak/>
        <w:t>Topic #4:  How is FER used for furnace selection?</w:t>
      </w:r>
    </w:p>
    <w:p w14:paraId="36B4917D" w14:textId="77777777" w:rsidR="00CE6AAE" w:rsidRDefault="00CE6AAE" w:rsidP="00CE6AAE">
      <w:pPr>
        <w:pStyle w:val="ListParagraph"/>
        <w:numPr>
          <w:ilvl w:val="2"/>
          <w:numId w:val="3"/>
        </w:numPr>
      </w:pPr>
      <w:r>
        <w:t>Steve Hancock &amp; Jon Douglas</w:t>
      </w:r>
    </w:p>
    <w:p w14:paraId="483E4638" w14:textId="77777777" w:rsidR="00CE6AAE" w:rsidRDefault="00CE6AAE" w:rsidP="00CE6AAE">
      <w:pPr>
        <w:pStyle w:val="ListParagraph"/>
        <w:numPr>
          <w:ilvl w:val="2"/>
          <w:numId w:val="3"/>
        </w:numPr>
      </w:pPr>
      <w:r>
        <w:t>What are the rules? - DOE</w:t>
      </w:r>
    </w:p>
    <w:p w14:paraId="1818BC12" w14:textId="77777777" w:rsidR="00CE6AAE" w:rsidRDefault="00CE6AAE" w:rsidP="00CE6AAE">
      <w:pPr>
        <w:pStyle w:val="ListParagraph"/>
        <w:numPr>
          <w:ilvl w:val="2"/>
          <w:numId w:val="3"/>
        </w:numPr>
      </w:pPr>
      <w:r>
        <w:t>How do you test them – Test lab</w:t>
      </w:r>
    </w:p>
    <w:p w14:paraId="07F3BD55" w14:textId="77777777" w:rsidR="00CE6AAE" w:rsidRDefault="00CE6AAE" w:rsidP="00CE6AAE">
      <w:pPr>
        <w:pStyle w:val="ListParagraph"/>
        <w:numPr>
          <w:ilvl w:val="2"/>
          <w:numId w:val="3"/>
        </w:numPr>
      </w:pPr>
      <w:r>
        <w:t>Implications and how do we apply them? - AHRI</w:t>
      </w:r>
    </w:p>
    <w:p w14:paraId="2CB32199" w14:textId="77777777" w:rsidR="00CE6AAE" w:rsidRDefault="00CE6AAE" w:rsidP="00CE6AAE">
      <w:pPr>
        <w:pStyle w:val="ListParagraph"/>
        <w:numPr>
          <w:ilvl w:val="2"/>
          <w:numId w:val="3"/>
        </w:numPr>
      </w:pPr>
      <w:r>
        <w:t>Publish ratings prior to maximum requirement?</w:t>
      </w:r>
    </w:p>
    <w:p w14:paraId="6F1CBB81" w14:textId="77777777" w:rsidR="00CE6AAE" w:rsidRDefault="00CE6AAE" w:rsidP="00CE6AAE">
      <w:pPr>
        <w:pStyle w:val="ListParagraph"/>
        <w:numPr>
          <w:ilvl w:val="2"/>
          <w:numId w:val="3"/>
        </w:numPr>
      </w:pPr>
      <w:r w:rsidRPr="00885708">
        <w:t>Bryan Rocky will chair</w:t>
      </w:r>
      <w:r>
        <w:t xml:space="preserve"> this potential seminar/forum topic</w:t>
      </w:r>
    </w:p>
    <w:p w14:paraId="3C52244C" w14:textId="77777777" w:rsidR="00CE6AAE" w:rsidRDefault="00CE6AAE" w:rsidP="00CE6AAE">
      <w:pPr>
        <w:pStyle w:val="ListParagraph"/>
        <w:numPr>
          <w:ilvl w:val="2"/>
          <w:numId w:val="3"/>
        </w:numPr>
      </w:pPr>
      <w:r>
        <w:t>New standards for Low NOx and AFUE could be included</w:t>
      </w:r>
      <w:commentRangeEnd w:id="1"/>
      <w:r>
        <w:rPr>
          <w:rStyle w:val="CommentReference"/>
        </w:rPr>
        <w:commentReference w:id="1"/>
      </w:r>
    </w:p>
    <w:p w14:paraId="364748C2" w14:textId="77777777" w:rsidR="00CE6AAE" w:rsidRDefault="00CE6AAE" w:rsidP="00CE6AAE">
      <w:pPr>
        <w:pStyle w:val="ListParagraph"/>
        <w:numPr>
          <w:ilvl w:val="2"/>
          <w:numId w:val="3"/>
        </w:numPr>
        <w:rPr>
          <w:ins w:id="2" w:author="Mark Shoemaker x5795" w:date="2015-07-06T12:24:00Z"/>
        </w:rPr>
      </w:pPr>
      <w:ins w:id="3" w:author="Mark Shoemaker x5795" w:date="2015-07-06T12:24:00Z">
        <w:r>
          <w:t xml:space="preserve">Contacts:  </w:t>
        </w:r>
      </w:ins>
    </w:p>
    <w:p w14:paraId="67BF0973" w14:textId="77777777" w:rsidR="00CE6AAE" w:rsidRDefault="00CE6AAE">
      <w:pPr>
        <w:pStyle w:val="ListParagraph"/>
        <w:numPr>
          <w:ilvl w:val="3"/>
          <w:numId w:val="3"/>
        </w:numPr>
        <w:rPr>
          <w:ins w:id="4" w:author="Mark Shoemaker x5795" w:date="2015-07-06T12:24:00Z"/>
        </w:rPr>
        <w:pPrChange w:id="5" w:author="Mark Shoemaker x5795" w:date="2015-07-06T12:24:00Z">
          <w:pPr>
            <w:pStyle w:val="ListParagraph"/>
            <w:numPr>
              <w:ilvl w:val="2"/>
              <w:numId w:val="1"/>
            </w:numPr>
            <w:ind w:left="2160" w:hanging="360"/>
          </w:pPr>
        </w:pPrChange>
      </w:pPr>
      <w:ins w:id="6" w:author="Mark Shoemaker x5795" w:date="2015-07-06T12:24:00Z">
        <w:r>
          <w:t>Steve Hancock</w:t>
        </w:r>
      </w:ins>
    </w:p>
    <w:p w14:paraId="26DA6BDA" w14:textId="77777777" w:rsidR="00CE6AAE" w:rsidRDefault="00CE6AAE">
      <w:pPr>
        <w:pStyle w:val="ListParagraph"/>
        <w:numPr>
          <w:ilvl w:val="3"/>
          <w:numId w:val="3"/>
        </w:numPr>
        <w:rPr>
          <w:ins w:id="7" w:author="Mark Shoemaker x5795" w:date="2015-07-06T12:24:00Z"/>
        </w:rPr>
        <w:pPrChange w:id="8" w:author="Mark Shoemaker x5795" w:date="2015-07-06T12:24:00Z">
          <w:pPr>
            <w:pStyle w:val="ListParagraph"/>
            <w:numPr>
              <w:ilvl w:val="2"/>
              <w:numId w:val="1"/>
            </w:numPr>
            <w:ind w:left="2160" w:hanging="360"/>
          </w:pPr>
        </w:pPrChange>
      </w:pPr>
      <w:ins w:id="9" w:author="Mark Shoemaker x5795" w:date="2015-07-06T12:24:00Z">
        <w:r>
          <w:t>Jon Douglas</w:t>
        </w:r>
      </w:ins>
    </w:p>
    <w:p w14:paraId="24685354" w14:textId="77777777" w:rsidR="00CE6AAE" w:rsidRDefault="00CE6AAE">
      <w:pPr>
        <w:pStyle w:val="ListParagraph"/>
        <w:numPr>
          <w:ilvl w:val="3"/>
          <w:numId w:val="3"/>
        </w:numPr>
        <w:rPr>
          <w:ins w:id="10" w:author="Mark Shoemaker x5795" w:date="2015-07-06T12:24:00Z"/>
        </w:rPr>
        <w:pPrChange w:id="11" w:author="Mark Shoemaker x5795" w:date="2015-07-06T12:24:00Z">
          <w:pPr>
            <w:pStyle w:val="ListParagraph"/>
            <w:numPr>
              <w:ilvl w:val="2"/>
              <w:numId w:val="1"/>
            </w:numPr>
            <w:ind w:left="2160" w:hanging="360"/>
          </w:pPr>
        </w:pPrChange>
      </w:pPr>
      <w:ins w:id="12" w:author="Mark Shoemaker x5795" w:date="2015-07-06T12:24:00Z">
        <w:r>
          <w:t>Bryan Rocky</w:t>
        </w:r>
      </w:ins>
    </w:p>
    <w:p w14:paraId="51517BC8" w14:textId="77777777" w:rsidR="00CE6AAE" w:rsidRDefault="00CE6AAE">
      <w:pPr>
        <w:pStyle w:val="ListParagraph"/>
        <w:numPr>
          <w:ilvl w:val="3"/>
          <w:numId w:val="3"/>
        </w:numPr>
        <w:rPr>
          <w:ins w:id="13" w:author="Mark Shoemaker x5795" w:date="2015-07-06T12:24:00Z"/>
        </w:rPr>
        <w:pPrChange w:id="14" w:author="Mark Shoemaker x5795" w:date="2015-07-06T12:24:00Z">
          <w:pPr>
            <w:pStyle w:val="ListParagraph"/>
            <w:numPr>
              <w:ilvl w:val="2"/>
              <w:numId w:val="1"/>
            </w:numPr>
            <w:ind w:left="2160" w:hanging="360"/>
          </w:pPr>
        </w:pPrChange>
      </w:pPr>
      <w:ins w:id="15" w:author="Mark Shoemaker x5795" w:date="2015-07-06T12:24:00Z">
        <w:r>
          <w:t>Anuj Mistry</w:t>
        </w:r>
      </w:ins>
    </w:p>
    <w:p w14:paraId="3E067F53" w14:textId="77777777" w:rsidR="00CE6AAE" w:rsidDel="0039790A" w:rsidRDefault="00CE6AAE" w:rsidP="00CE6AAE">
      <w:pPr>
        <w:pStyle w:val="ListParagraph"/>
        <w:numPr>
          <w:ilvl w:val="1"/>
          <w:numId w:val="3"/>
        </w:numPr>
        <w:rPr>
          <w:del w:id="16" w:author="Mark Shoemaker x5795" w:date="2015-07-06T12:18:00Z"/>
        </w:rPr>
      </w:pPr>
    </w:p>
    <w:p w14:paraId="1A4F5A90" w14:textId="77777777" w:rsidR="00CE6AAE" w:rsidRDefault="00CE6AAE" w:rsidP="00CE6AAE">
      <w:pPr>
        <w:pStyle w:val="ListParagraph"/>
        <w:numPr>
          <w:ilvl w:val="1"/>
          <w:numId w:val="3"/>
        </w:numPr>
      </w:pPr>
      <w:r>
        <w:t>Topic #5:  Recent research on the impacts of performance of outdoor reset for adaptive control</w:t>
      </w:r>
    </w:p>
    <w:p w14:paraId="7151FDC2" w14:textId="77777777" w:rsidR="00CE6AAE" w:rsidRDefault="00CE6AAE" w:rsidP="00CE6AAE">
      <w:pPr>
        <w:pStyle w:val="ListParagraph"/>
        <w:numPr>
          <w:ilvl w:val="2"/>
          <w:numId w:val="3"/>
        </w:numPr>
      </w:pPr>
      <w:r>
        <w:t>Speaker:  ??</w:t>
      </w:r>
    </w:p>
    <w:p w14:paraId="7180E533" w14:textId="77777777" w:rsidR="00CE6AAE" w:rsidRDefault="00CE6AAE" w:rsidP="00CE6AAE">
      <w:pPr>
        <w:pStyle w:val="ListParagraph"/>
        <w:numPr>
          <w:ilvl w:val="1"/>
          <w:numId w:val="3"/>
        </w:numPr>
      </w:pPr>
      <w:r>
        <w:t>AHRI getting close to releasing a standard for portable combustion analyzers</w:t>
      </w:r>
    </w:p>
    <w:p w14:paraId="78E5BAC1" w14:textId="77777777" w:rsidR="00CE6AAE" w:rsidRDefault="00CE6AAE" w:rsidP="00CE6AAE">
      <w:pPr>
        <w:pStyle w:val="ListParagraph"/>
        <w:numPr>
          <w:ilvl w:val="2"/>
          <w:numId w:val="3"/>
        </w:numPr>
      </w:pPr>
      <w:r>
        <w:t>Anuj Mistry</w:t>
      </w:r>
    </w:p>
    <w:p w14:paraId="203A673D" w14:textId="77777777" w:rsidR="00CE6AAE" w:rsidRDefault="00CE6AAE" w:rsidP="00CE6AAE">
      <w:pPr>
        <w:pStyle w:val="ListParagraph"/>
        <w:numPr>
          <w:ilvl w:val="2"/>
          <w:numId w:val="3"/>
        </w:numPr>
      </w:pPr>
      <w:r>
        <w:t>Jonathan Kane:</w:t>
      </w:r>
    </w:p>
    <w:p w14:paraId="7B976300" w14:textId="77777777" w:rsidR="00CE6AAE" w:rsidRDefault="00CE6AAE" w:rsidP="00CE6AAE">
      <w:pPr>
        <w:pStyle w:val="ListParagraph"/>
        <w:numPr>
          <w:ilvl w:val="3"/>
          <w:numId w:val="3"/>
        </w:numPr>
      </w:pPr>
      <w:r>
        <w:t>How are appliances tested in EU with portable analyzers?</w:t>
      </w:r>
    </w:p>
    <w:p w14:paraId="79BE0104" w14:textId="77777777" w:rsidR="00CE6AAE" w:rsidRDefault="00CE6AAE" w:rsidP="00CE6AAE">
      <w:pPr>
        <w:pStyle w:val="ListParagraph"/>
        <w:numPr>
          <w:ilvl w:val="3"/>
          <w:numId w:val="3"/>
        </w:numPr>
      </w:pPr>
      <w:r>
        <w:t>Testing the “work” after installation</w:t>
      </w:r>
    </w:p>
    <w:p w14:paraId="0939E6C6" w14:textId="77777777" w:rsidR="00CE6AAE" w:rsidRDefault="00CE6AAE" w:rsidP="00CE6AAE">
      <w:pPr>
        <w:pStyle w:val="ListParagraph"/>
        <w:numPr>
          <w:ilvl w:val="4"/>
          <w:numId w:val="3"/>
        </w:numPr>
      </w:pPr>
      <w:r>
        <w:t>CO, CO2, etc.</w:t>
      </w:r>
    </w:p>
    <w:p w14:paraId="0D56F833" w14:textId="77777777" w:rsidR="00CE6AAE" w:rsidRDefault="00CE6AAE" w:rsidP="00CE6AAE">
      <w:pPr>
        <w:pStyle w:val="ListParagraph"/>
        <w:numPr>
          <w:ilvl w:val="3"/>
          <w:numId w:val="3"/>
        </w:numPr>
      </w:pPr>
      <w:r>
        <w:t>Would be interested in coming back to speak</w:t>
      </w:r>
    </w:p>
    <w:p w14:paraId="5C7C6DD4" w14:textId="77777777" w:rsidR="00CE6AAE" w:rsidRDefault="00CE6AAE" w:rsidP="00CE6AAE">
      <w:pPr>
        <w:pStyle w:val="ListParagraph"/>
        <w:numPr>
          <w:ilvl w:val="2"/>
          <w:numId w:val="3"/>
        </w:numPr>
      </w:pPr>
      <w:r>
        <w:t>Reliance – get contact from Diane – Andy Gould</w:t>
      </w:r>
    </w:p>
    <w:p w14:paraId="2C8E4BC9" w14:textId="77777777" w:rsidR="00CE6AAE" w:rsidRDefault="00CE6AAE" w:rsidP="00CE6AAE">
      <w:pPr>
        <w:pStyle w:val="ListParagraph"/>
        <w:numPr>
          <w:ilvl w:val="1"/>
          <w:numId w:val="3"/>
        </w:numPr>
      </w:pPr>
      <w:r>
        <w:t>Contacts:  Bill Roy, Larry Brand, Diane Jakobs, Paul Haydock, Steve Hancock</w:t>
      </w:r>
    </w:p>
    <w:p w14:paraId="69FE3BD4" w14:textId="77777777" w:rsidR="00CE6AAE" w:rsidRDefault="00CE6AAE" w:rsidP="00CE6AAE">
      <w:pPr>
        <w:pStyle w:val="ListParagraph"/>
        <w:numPr>
          <w:ilvl w:val="1"/>
          <w:numId w:val="3"/>
        </w:numPr>
      </w:pPr>
      <w:r>
        <w:t>Actions Taken:</w:t>
      </w:r>
    </w:p>
    <w:p w14:paraId="594A1DBD" w14:textId="77777777" w:rsidR="00CE6AAE" w:rsidRDefault="00CE6AAE" w:rsidP="00CE6AAE">
      <w:pPr>
        <w:pStyle w:val="ListParagraph"/>
        <w:numPr>
          <w:ilvl w:val="2"/>
          <w:numId w:val="3"/>
        </w:numPr>
      </w:pPr>
      <w:r>
        <w:t>Submitted &amp; denied</w:t>
      </w:r>
    </w:p>
    <w:p w14:paraId="0B63C0D1" w14:textId="77777777" w:rsidR="00CE6AAE" w:rsidRDefault="00CE6AAE" w:rsidP="00CE6AAE">
      <w:pPr>
        <w:pStyle w:val="ListParagraph"/>
        <w:numPr>
          <w:ilvl w:val="1"/>
          <w:numId w:val="3"/>
        </w:numPr>
      </w:pPr>
      <w:r>
        <w:t>Next actions:</w:t>
      </w:r>
    </w:p>
    <w:p w14:paraId="0CE8CDA6" w14:textId="77777777" w:rsidR="00CE6AAE" w:rsidRPr="008138BD" w:rsidRDefault="00CE6AAE" w:rsidP="00CE6AAE">
      <w:pPr>
        <w:pStyle w:val="ListParagraph"/>
        <w:numPr>
          <w:ilvl w:val="2"/>
          <w:numId w:val="3"/>
        </w:numPr>
      </w:pPr>
      <w:r w:rsidRPr="008138BD">
        <w:t>Contact Jonathan Kane.</w:t>
      </w:r>
    </w:p>
    <w:p w14:paraId="5A2603DD" w14:textId="77777777" w:rsidR="00CE6AAE" w:rsidRDefault="00CE6AAE" w:rsidP="00CE6AAE"/>
    <w:p w14:paraId="7F6F15B7" w14:textId="77777777" w:rsidR="00624E34" w:rsidRDefault="00624E34" w:rsidP="00624E34">
      <w:pPr>
        <w:rPr>
          <w:color w:val="1F497D"/>
          <w:lang w:val="en-US"/>
        </w:rPr>
      </w:pPr>
      <w:r>
        <w:rPr>
          <w:color w:val="1F497D"/>
          <w:lang w:val="en-US"/>
        </w:rPr>
        <w:t>Mark Shoemaker</w:t>
      </w:r>
    </w:p>
    <w:p w14:paraId="63A104EA" w14:textId="77777777" w:rsidR="00624E34" w:rsidRDefault="00624E34" w:rsidP="00624E34">
      <w:pPr>
        <w:rPr>
          <w:color w:val="1F497D"/>
          <w:lang w:val="en-US"/>
        </w:rPr>
      </w:pPr>
      <w:r>
        <w:rPr>
          <w:color w:val="1F497D"/>
          <w:lang w:val="en-US"/>
        </w:rPr>
        <w:t>317-408-6265</w:t>
      </w:r>
    </w:p>
    <w:p w14:paraId="33467387" w14:textId="77777777" w:rsidR="00624E34" w:rsidRDefault="00624E34">
      <w:r>
        <w:br w:type="page"/>
      </w:r>
    </w:p>
    <w:p w14:paraId="30CAD8D0" w14:textId="77777777" w:rsidR="00624E34" w:rsidRPr="00081C7C" w:rsidRDefault="00624E34" w:rsidP="00624E34">
      <w:pPr>
        <w:tabs>
          <w:tab w:val="left" w:pos="-1440"/>
          <w:tab w:val="left" w:pos="-720"/>
          <w:tab w:val="left" w:pos="438"/>
          <w:tab w:val="left" w:pos="1051"/>
          <w:tab w:val="left" w:pos="2614"/>
          <w:tab w:val="left" w:pos="2804"/>
          <w:tab w:val="left" w:pos="5292"/>
        </w:tabs>
        <w:spacing w:after="0" w:line="20" w:lineRule="atLeast"/>
        <w:jc w:val="center"/>
        <w:rPr>
          <w:b/>
          <w:color w:val="000000"/>
        </w:rPr>
      </w:pPr>
      <w:r w:rsidRPr="00081C7C">
        <w:rPr>
          <w:b/>
          <w:color w:val="000000"/>
        </w:rPr>
        <w:lastRenderedPageBreak/>
        <w:t xml:space="preserve">RESEARCH SUBCOMMITTEE </w:t>
      </w:r>
      <w:r>
        <w:rPr>
          <w:b/>
          <w:color w:val="000000"/>
        </w:rPr>
        <w:t>AGENDA</w:t>
      </w:r>
    </w:p>
    <w:p w14:paraId="70EC6413" w14:textId="77777777" w:rsidR="00624E34" w:rsidRPr="00081C7C" w:rsidRDefault="00624E34" w:rsidP="00624E34">
      <w:pPr>
        <w:tabs>
          <w:tab w:val="left" w:pos="-1440"/>
          <w:tab w:val="left" w:pos="-720"/>
          <w:tab w:val="left" w:pos="438"/>
          <w:tab w:val="left" w:pos="1051"/>
          <w:tab w:val="left" w:pos="2614"/>
          <w:tab w:val="left" w:pos="2804"/>
          <w:tab w:val="left" w:pos="5292"/>
        </w:tabs>
        <w:spacing w:after="0" w:line="20" w:lineRule="atLeast"/>
        <w:jc w:val="center"/>
        <w:rPr>
          <w:color w:val="000000"/>
        </w:rPr>
      </w:pPr>
      <w:r w:rsidRPr="00081C7C">
        <w:rPr>
          <w:color w:val="000000"/>
        </w:rPr>
        <w:t>ASHRAE TECHNICAL COMMITTEE 6.3</w:t>
      </w:r>
    </w:p>
    <w:p w14:paraId="37C815CE" w14:textId="77777777" w:rsidR="00624E34" w:rsidRPr="00081C7C" w:rsidRDefault="00624E34" w:rsidP="00624E34">
      <w:pPr>
        <w:tabs>
          <w:tab w:val="left" w:pos="-1440"/>
          <w:tab w:val="left" w:pos="-720"/>
          <w:tab w:val="left" w:pos="438"/>
          <w:tab w:val="left" w:pos="1051"/>
          <w:tab w:val="left" w:pos="2614"/>
          <w:tab w:val="left" w:pos="2804"/>
          <w:tab w:val="left" w:pos="5292"/>
        </w:tabs>
        <w:spacing w:after="0" w:line="20" w:lineRule="atLeast"/>
        <w:jc w:val="center"/>
        <w:rPr>
          <w:color w:val="000000"/>
        </w:rPr>
      </w:pPr>
      <w:r w:rsidRPr="00081C7C">
        <w:rPr>
          <w:color w:val="000000"/>
        </w:rPr>
        <w:t>CENTRAL FORCED AIR HEATING AND COOLING SYSTEMS</w:t>
      </w:r>
    </w:p>
    <w:p w14:paraId="11F93EB4" w14:textId="77777777" w:rsidR="00624E34" w:rsidRDefault="00624E34" w:rsidP="00624E34">
      <w:pPr>
        <w:tabs>
          <w:tab w:val="left" w:pos="-1440"/>
          <w:tab w:val="left" w:pos="-720"/>
          <w:tab w:val="left" w:pos="438"/>
          <w:tab w:val="left" w:pos="1051"/>
          <w:tab w:val="left" w:pos="2614"/>
          <w:tab w:val="left" w:pos="2804"/>
          <w:tab w:val="left" w:pos="5292"/>
        </w:tabs>
        <w:spacing w:after="0" w:line="20" w:lineRule="atLeast"/>
        <w:jc w:val="center"/>
        <w:rPr>
          <w:color w:val="000000"/>
        </w:rPr>
      </w:pPr>
      <w:r w:rsidRPr="00081C7C">
        <w:rPr>
          <w:color w:val="000000"/>
        </w:rPr>
        <w:t xml:space="preserve">Tuesday, </w:t>
      </w:r>
      <w:r>
        <w:rPr>
          <w:color w:val="000000"/>
        </w:rPr>
        <w:t>June 28</w:t>
      </w:r>
      <w:r w:rsidRPr="00081C7C">
        <w:rPr>
          <w:color w:val="000000"/>
        </w:rPr>
        <w:t>, 201</w:t>
      </w:r>
      <w:r>
        <w:rPr>
          <w:color w:val="000000"/>
        </w:rPr>
        <w:t>6</w:t>
      </w:r>
      <w:r w:rsidRPr="00081C7C">
        <w:rPr>
          <w:color w:val="000000"/>
        </w:rPr>
        <w:t xml:space="preserve"> (</w:t>
      </w:r>
      <w:r>
        <w:rPr>
          <w:color w:val="000000"/>
        </w:rPr>
        <w:t>St. Louis</w:t>
      </w:r>
      <w:r w:rsidRPr="00081C7C">
        <w:rPr>
          <w:color w:val="000000"/>
        </w:rPr>
        <w:t>)</w:t>
      </w:r>
    </w:p>
    <w:p w14:paraId="3FDEC611" w14:textId="77777777" w:rsidR="00624E34" w:rsidRPr="00624E34" w:rsidRDefault="00624E34" w:rsidP="00624E34">
      <w:pPr>
        <w:pStyle w:val="Heading1"/>
        <w:ind w:left="432" w:hanging="432"/>
      </w:pPr>
      <w:r>
        <w:t>RESEARCH IN PROGRESS</w:t>
      </w:r>
      <w:r w:rsidRPr="00FD70AF">
        <w:rPr>
          <w:b/>
          <w:color w:val="FFFFFF"/>
          <w:sz w:val="24"/>
          <w:szCs w:val="24"/>
        </w:rPr>
        <w:t>TH DRAFT RTAR</w:t>
      </w:r>
    </w:p>
    <w:p w14:paraId="60615AFB" w14:textId="77777777" w:rsidR="00624E34" w:rsidRDefault="00624E34" w:rsidP="00624E34">
      <w:pPr>
        <w:pStyle w:val="Headding2"/>
      </w:pPr>
      <w:r w:rsidRPr="00FD70AF">
        <w:t>ASHRAE Standard 193 - Equipment Testing “Round Robin” and Modelin</w:t>
      </w:r>
      <w:r>
        <w:t>g Optimization of box tightness  (</w:t>
      </w:r>
      <w:r w:rsidRPr="00FD70AF">
        <w:t>Lubliner, Walker</w:t>
      </w:r>
      <w:r>
        <w:t>)</w:t>
      </w:r>
    </w:p>
    <w:p w14:paraId="11EC431A" w14:textId="77777777" w:rsidR="00624E34" w:rsidRPr="00F5699E" w:rsidRDefault="00624E34" w:rsidP="00624E34">
      <w:pPr>
        <w:spacing w:after="0" w:line="20" w:lineRule="atLeast"/>
        <w:rPr>
          <w:sz w:val="24"/>
          <w:szCs w:val="24"/>
        </w:rPr>
      </w:pPr>
      <w:r>
        <w:rPr>
          <w:b/>
          <w:i/>
          <w:sz w:val="24"/>
          <w:szCs w:val="24"/>
        </w:rPr>
        <w:t xml:space="preserve">Jun 16:  </w:t>
      </w:r>
      <w:r>
        <w:rPr>
          <w:sz w:val="24"/>
          <w:szCs w:val="24"/>
        </w:rPr>
        <w:t>Recommend removal.</w:t>
      </w:r>
    </w:p>
    <w:p w14:paraId="2FD6EFD9" w14:textId="77777777" w:rsidR="00624E34" w:rsidRPr="0038438E" w:rsidRDefault="00624E34" w:rsidP="00624E34">
      <w:pPr>
        <w:spacing w:after="0" w:line="20" w:lineRule="atLeast"/>
        <w:rPr>
          <w:sz w:val="20"/>
          <w:szCs w:val="24"/>
        </w:rPr>
      </w:pPr>
      <w:r w:rsidRPr="0038438E">
        <w:rPr>
          <w:b/>
          <w:i/>
          <w:sz w:val="20"/>
          <w:szCs w:val="24"/>
        </w:rPr>
        <w:t xml:space="preserve">Jan 16: </w:t>
      </w:r>
      <w:r w:rsidRPr="0038438E">
        <w:rPr>
          <w:sz w:val="20"/>
          <w:szCs w:val="24"/>
        </w:rPr>
        <w:t>Mike attempted to reach out to manufacturers to consider a program, but got response from only one person.  Discuss if there is any interest and a “champion” for research on this.  Remove from the list unless a manufacturer steps forward to  participate.</w:t>
      </w:r>
    </w:p>
    <w:p w14:paraId="63BC2289" w14:textId="77777777" w:rsidR="00624E34" w:rsidRPr="0038438E" w:rsidRDefault="00624E34" w:rsidP="00624E34">
      <w:pPr>
        <w:spacing w:after="0" w:line="20" w:lineRule="atLeast"/>
        <w:rPr>
          <w:sz w:val="20"/>
          <w:szCs w:val="24"/>
        </w:rPr>
      </w:pPr>
      <w:r w:rsidRPr="0038438E">
        <w:rPr>
          <w:b/>
          <w:i/>
          <w:sz w:val="20"/>
          <w:szCs w:val="24"/>
        </w:rPr>
        <w:t xml:space="preserve">Jun 15: </w:t>
      </w:r>
      <w:r w:rsidRPr="0038438E">
        <w:rPr>
          <w:sz w:val="20"/>
          <w:szCs w:val="24"/>
        </w:rPr>
        <w:t>Recently, a number of states are starting to refer to the standard, eg, CA, FL, EnergySTAR.  Possibly hold a seminar, in Orlando.  Kristin will talk to Mike about this, and if interested, Mike will get a proposal in by Aug 10.</w:t>
      </w:r>
    </w:p>
    <w:p w14:paraId="4385BF48" w14:textId="77777777" w:rsidR="00624E34" w:rsidRPr="0038438E" w:rsidRDefault="00624E34" w:rsidP="00624E34">
      <w:pPr>
        <w:tabs>
          <w:tab w:val="left" w:pos="648"/>
          <w:tab w:val="left" w:pos="2628"/>
          <w:tab w:val="left" w:pos="4248"/>
          <w:tab w:val="left" w:pos="7578"/>
        </w:tabs>
        <w:spacing w:after="0" w:line="20" w:lineRule="atLeast"/>
        <w:rPr>
          <w:sz w:val="20"/>
          <w:szCs w:val="24"/>
        </w:rPr>
      </w:pPr>
      <w:r w:rsidRPr="0038438E">
        <w:rPr>
          <w:b/>
          <w:i/>
          <w:sz w:val="20"/>
          <w:szCs w:val="24"/>
        </w:rPr>
        <w:t xml:space="preserve">Jul 14: </w:t>
      </w:r>
      <w:r w:rsidRPr="0038438E">
        <w:rPr>
          <w:sz w:val="20"/>
          <w:szCs w:val="24"/>
        </w:rPr>
        <w:t>Kristin to talk to Mike; fix up and submit!  Looking for labs to volunteer to participate.  We expect many would be interested.</w:t>
      </w:r>
    </w:p>
    <w:p w14:paraId="7D07FB01" w14:textId="77777777" w:rsidR="00624E34" w:rsidRDefault="00624E34" w:rsidP="00624E34">
      <w:pPr>
        <w:pStyle w:val="Headding2"/>
      </w:pPr>
      <w:r w:rsidRPr="00FD70AF">
        <w:t xml:space="preserve">Development of a Load-Based MOT for Centrally Ducted Residential Air Source Heat Pump Systems </w:t>
      </w:r>
      <w:r>
        <w:t>(Heinemeier)</w:t>
      </w:r>
    </w:p>
    <w:p w14:paraId="36354B00" w14:textId="77777777" w:rsidR="00624E34" w:rsidRDefault="00624E34" w:rsidP="00624E34">
      <w:pPr>
        <w:spacing w:after="0" w:line="20" w:lineRule="atLeast"/>
        <w:rPr>
          <w:i/>
        </w:rPr>
      </w:pPr>
      <w:r>
        <w:rPr>
          <w:b/>
          <w:i/>
          <w:sz w:val="24"/>
          <w:szCs w:val="24"/>
        </w:rPr>
        <w:t>Jun 16:</w:t>
      </w:r>
      <w:r>
        <w:rPr>
          <w:sz w:val="24"/>
          <w:szCs w:val="24"/>
        </w:rPr>
        <w:t xml:space="preserve">  The Commercial version of this research has been completed.  The PMSC has approved the final report, and it will be released soon.  Recommend that volunteers review the document and consider its extension to Residential.</w:t>
      </w:r>
    </w:p>
    <w:p w14:paraId="358B1FBC" w14:textId="77777777" w:rsidR="00624E34" w:rsidRPr="00E64DA5" w:rsidRDefault="00624E34" w:rsidP="00624E34">
      <w:pPr>
        <w:ind w:left="720"/>
        <w:rPr>
          <w:i/>
          <w:sz w:val="24"/>
        </w:rPr>
      </w:pPr>
      <w:r w:rsidRPr="00E64DA5">
        <w:rPr>
          <w:i/>
          <w:sz w:val="24"/>
        </w:rPr>
        <w:t>“The measured COP during a load-based test was dependent on the selection of the method for controlling the unit, the regional climate conditions replicated in the lab during the test, the mode of operation of the unit (min OA, economizer, speed control, and economizer + speed control), and the degree of variability of the controlled load in the chamber during the test (full load, off-design load, vs. part load).”</w:t>
      </w:r>
    </w:p>
    <w:p w14:paraId="354D35E1" w14:textId="77777777" w:rsidR="00624E34" w:rsidRPr="00E64DA5" w:rsidRDefault="00624E34" w:rsidP="00624E34">
      <w:pPr>
        <w:spacing w:after="0" w:line="20" w:lineRule="atLeast"/>
        <w:ind w:left="720"/>
        <w:rPr>
          <w:i/>
          <w:sz w:val="24"/>
        </w:rPr>
      </w:pPr>
      <w:r w:rsidRPr="00E64DA5">
        <w:rPr>
          <w:i/>
          <w:sz w:val="24"/>
        </w:rPr>
        <w:t>“Time based and cycle based averaging approaches were presented as a good way to conduct the data analysis and data reduction. A cycle-based approach with a minimum of two (2) cycles to be recorded was recommended as the best procedure to be used in a load-based method of testing. The thermal inertia was the basis to select the duration of the startup time, the duration of the transition from temperature-based to load-based operation, and the minimum recording time of the test.”</w:t>
      </w:r>
    </w:p>
    <w:p w14:paraId="6E18D69F" w14:textId="77777777" w:rsidR="00624E34" w:rsidRPr="00E64DA5" w:rsidRDefault="00624E34" w:rsidP="00624E34">
      <w:pPr>
        <w:spacing w:after="0" w:line="20" w:lineRule="atLeast"/>
        <w:rPr>
          <w:sz w:val="20"/>
          <w:szCs w:val="24"/>
        </w:rPr>
      </w:pPr>
      <w:r w:rsidRPr="00E64DA5">
        <w:rPr>
          <w:b/>
          <w:i/>
          <w:sz w:val="20"/>
          <w:szCs w:val="24"/>
        </w:rPr>
        <w:t xml:space="preserve">Jan 16: </w:t>
      </w:r>
      <w:r w:rsidRPr="00E64DA5">
        <w:rPr>
          <w:sz w:val="20"/>
          <w:szCs w:val="24"/>
        </w:rPr>
        <w:t xml:space="preserve"> Rusty reports that this is not at all on DOE’s radar screen.  If possible, Kristin will send a written report on RP-1608 progress (analogous research for commercial systems).</w:t>
      </w:r>
    </w:p>
    <w:p w14:paraId="49EE8274" w14:textId="77777777" w:rsidR="00624E34" w:rsidRPr="00E64DA5" w:rsidRDefault="00624E34" w:rsidP="00624E34">
      <w:pPr>
        <w:spacing w:after="0" w:line="20" w:lineRule="atLeast"/>
        <w:rPr>
          <w:sz w:val="20"/>
          <w:szCs w:val="24"/>
        </w:rPr>
      </w:pPr>
      <w:r w:rsidRPr="00E64DA5">
        <w:rPr>
          <w:b/>
          <w:i/>
          <w:sz w:val="20"/>
          <w:szCs w:val="24"/>
        </w:rPr>
        <w:t xml:space="preserve">Jun 15: </w:t>
      </w:r>
      <w:r w:rsidRPr="00E64DA5">
        <w:rPr>
          <w:sz w:val="20"/>
          <w:szCs w:val="24"/>
        </w:rPr>
        <w:t xml:space="preserve">Kristin to ask Rusty Tharp about DOE participation.  Kristin will report at the next meeting about how the commercial research is going, and its articulation into standards </w:t>
      </w:r>
    </w:p>
    <w:p w14:paraId="5E0F7D2C" w14:textId="77777777" w:rsidR="00624E34" w:rsidRPr="00E64DA5" w:rsidRDefault="00624E34" w:rsidP="00624E34">
      <w:pPr>
        <w:spacing w:after="0" w:line="20" w:lineRule="atLeast"/>
        <w:rPr>
          <w:sz w:val="20"/>
          <w:szCs w:val="24"/>
        </w:rPr>
      </w:pPr>
      <w:r w:rsidRPr="00E64DA5">
        <w:rPr>
          <w:b/>
          <w:i/>
          <w:sz w:val="20"/>
          <w:szCs w:val="24"/>
        </w:rPr>
        <w:t xml:space="preserve">Jan 15:  </w:t>
      </w:r>
      <w:r w:rsidRPr="00E64DA5">
        <w:rPr>
          <w:sz w:val="20"/>
          <w:szCs w:val="24"/>
        </w:rPr>
        <w:t>what is a good metric?  Comfort will have to be addressed?  Transformation from new metrics to old metrics.  Compare with field performance.  interview stakeholders.  Furnaces?  DOE worried about language… standards process.  Get DOE standards person to review RTAR.  Co-author.  Make a strong tcase to DOE that having ASHRAE involved will improve, might co-fund.  Hold a forum.  Kevin, steve hancock, diane.</w:t>
      </w:r>
    </w:p>
    <w:p w14:paraId="1341E371" w14:textId="77777777" w:rsidR="00624E34" w:rsidRPr="00E64DA5" w:rsidRDefault="00624E34" w:rsidP="00624E34">
      <w:pPr>
        <w:tabs>
          <w:tab w:val="left" w:pos="648"/>
          <w:tab w:val="left" w:pos="2628"/>
          <w:tab w:val="left" w:pos="4248"/>
          <w:tab w:val="left" w:pos="7578"/>
        </w:tabs>
        <w:spacing w:after="0" w:line="20" w:lineRule="atLeast"/>
        <w:rPr>
          <w:sz w:val="20"/>
          <w:szCs w:val="24"/>
        </w:rPr>
      </w:pPr>
      <w:r w:rsidRPr="00E64DA5">
        <w:rPr>
          <w:b/>
          <w:i/>
          <w:sz w:val="20"/>
          <w:szCs w:val="24"/>
        </w:rPr>
        <w:t xml:space="preserve">Jul 14: </w:t>
      </w:r>
      <w:r w:rsidRPr="00E64DA5">
        <w:rPr>
          <w:sz w:val="20"/>
          <w:szCs w:val="24"/>
        </w:rPr>
        <w:t>Kristin will talk to Mike; need cosponsorship from 8.11; describe relationship with 1608; we are submitting a seminar for Jan 15; include someone from AHRI (ie get a letter of support); be sure to describe what is the benefit.</w:t>
      </w:r>
    </w:p>
    <w:p w14:paraId="61BF3373" w14:textId="77777777" w:rsidR="00624E34" w:rsidRPr="00624E34" w:rsidRDefault="00624E34" w:rsidP="00624E34">
      <w:pPr>
        <w:pStyle w:val="Heading1"/>
      </w:pPr>
      <w:r>
        <w:lastRenderedPageBreak/>
        <w:t>IDEAS READY FOR RTAR</w:t>
      </w:r>
      <w:r w:rsidRPr="00FD70AF">
        <w:rPr>
          <w:b/>
          <w:color w:val="FFFFFF"/>
          <w:sz w:val="24"/>
          <w:szCs w:val="24"/>
        </w:rPr>
        <w:t xml:space="preserve"> READY FOR RTAR</w:t>
      </w:r>
    </w:p>
    <w:p w14:paraId="7F25B4F7" w14:textId="77777777" w:rsidR="00624E34" w:rsidRDefault="00624E34" w:rsidP="00624E34">
      <w:pPr>
        <w:pStyle w:val="Headding2"/>
      </w:pPr>
      <w:r w:rsidRPr="00FD70AF">
        <w:t>Are Std. 103 cycle tim</w:t>
      </w:r>
      <w:r>
        <w:t>es still valid?  (Jakobs, Brand)</w:t>
      </w:r>
    </w:p>
    <w:p w14:paraId="649C610A" w14:textId="77777777" w:rsidR="00624E34" w:rsidRPr="00E64DA5" w:rsidRDefault="00624E34" w:rsidP="00624E34">
      <w:pPr>
        <w:spacing w:after="0" w:line="20" w:lineRule="atLeast"/>
        <w:rPr>
          <w:sz w:val="24"/>
          <w:szCs w:val="24"/>
        </w:rPr>
      </w:pPr>
      <w:r>
        <w:rPr>
          <w:b/>
          <w:i/>
          <w:sz w:val="24"/>
          <w:szCs w:val="24"/>
        </w:rPr>
        <w:t xml:space="preserve">Jun 16: </w:t>
      </w:r>
      <w:r>
        <w:rPr>
          <w:sz w:val="24"/>
          <w:szCs w:val="24"/>
        </w:rPr>
        <w:t xml:space="preserve"> Update from Diane and Larry?</w:t>
      </w:r>
    </w:p>
    <w:p w14:paraId="5E439978" w14:textId="77777777" w:rsidR="00624E34" w:rsidRPr="00840E33" w:rsidRDefault="00624E34" w:rsidP="00624E34">
      <w:pPr>
        <w:spacing w:after="0" w:line="20" w:lineRule="atLeast"/>
        <w:rPr>
          <w:sz w:val="20"/>
          <w:szCs w:val="24"/>
        </w:rPr>
      </w:pPr>
      <w:r w:rsidRPr="00840E33">
        <w:rPr>
          <w:b/>
          <w:i/>
          <w:sz w:val="20"/>
          <w:szCs w:val="24"/>
        </w:rPr>
        <w:t xml:space="preserve">Jan 16:  </w:t>
      </w:r>
      <w:r w:rsidRPr="00840E33">
        <w:rPr>
          <w:sz w:val="20"/>
          <w:szCs w:val="24"/>
        </w:rPr>
        <w:t>The Jan 2016 DOE Final Rule of the Furnace and Boiler Test Procedure referred to ASHRAE 103-1993.  Next steps?</w:t>
      </w:r>
    </w:p>
    <w:p w14:paraId="62636C74" w14:textId="77777777" w:rsidR="00624E34" w:rsidRPr="00840E33" w:rsidRDefault="00624E34" w:rsidP="00624E34">
      <w:pPr>
        <w:spacing w:after="0" w:line="20" w:lineRule="atLeast"/>
        <w:rPr>
          <w:sz w:val="20"/>
          <w:szCs w:val="24"/>
        </w:rPr>
      </w:pPr>
      <w:r w:rsidRPr="00840E33">
        <w:rPr>
          <w:b/>
          <w:i/>
          <w:sz w:val="20"/>
          <w:szCs w:val="24"/>
        </w:rPr>
        <w:t xml:space="preserve">Jun 15: </w:t>
      </w:r>
      <w:r w:rsidRPr="00840E33">
        <w:rPr>
          <w:sz w:val="20"/>
          <w:szCs w:val="24"/>
        </w:rPr>
        <w:t xml:space="preserve">We have an early draft RTAR (diane and Larry), and will discuss it in January 2016.  Interactions with DOE’s NOPR, which is using 2007 cycle times. Diane and Larry will finalize the draft RTAR by Jan. </w:t>
      </w:r>
    </w:p>
    <w:p w14:paraId="1B449282" w14:textId="77777777" w:rsidR="00624E34" w:rsidRPr="00840E33" w:rsidRDefault="00624E34" w:rsidP="00624E34">
      <w:pPr>
        <w:spacing w:after="0" w:line="20" w:lineRule="atLeast"/>
        <w:rPr>
          <w:sz w:val="20"/>
          <w:szCs w:val="24"/>
        </w:rPr>
      </w:pPr>
      <w:r w:rsidRPr="00840E33">
        <w:rPr>
          <w:b/>
          <w:i/>
          <w:sz w:val="20"/>
          <w:szCs w:val="24"/>
        </w:rPr>
        <w:t xml:space="preserve">Jan 15:  </w:t>
      </w:r>
      <w:r w:rsidRPr="00840E33">
        <w:rPr>
          <w:sz w:val="20"/>
          <w:szCs w:val="24"/>
        </w:rPr>
        <w:t xml:space="preserve">connects to load based.  Hold off until 103 is launched.  </w:t>
      </w:r>
    </w:p>
    <w:p w14:paraId="30B53C13" w14:textId="77777777" w:rsidR="00624E34" w:rsidRPr="00840E33" w:rsidRDefault="00624E34" w:rsidP="00624E34">
      <w:pPr>
        <w:tabs>
          <w:tab w:val="left" w:pos="2628"/>
          <w:tab w:val="left" w:pos="4248"/>
          <w:tab w:val="left" w:pos="7578"/>
        </w:tabs>
        <w:spacing w:after="0" w:line="20" w:lineRule="atLeast"/>
        <w:rPr>
          <w:sz w:val="20"/>
          <w:szCs w:val="24"/>
        </w:rPr>
      </w:pPr>
      <w:r w:rsidRPr="00840E33">
        <w:rPr>
          <w:b/>
          <w:i/>
          <w:sz w:val="20"/>
          <w:szCs w:val="24"/>
        </w:rPr>
        <w:t>Jul 14:</w:t>
      </w:r>
      <w:r w:rsidRPr="00840E33">
        <w:rPr>
          <w:sz w:val="20"/>
          <w:szCs w:val="24"/>
        </w:rPr>
        <w:t xml:space="preserve"> Diane and Larry will write RTAR for next meeting; this can be a small survey; possibly delay to avoid interference with progress of 103; potential link to handbook should be emphasized.</w:t>
      </w:r>
    </w:p>
    <w:p w14:paraId="33CE7D3E" w14:textId="77777777" w:rsidR="00624E34" w:rsidRDefault="00624E34" w:rsidP="00624E34">
      <w:pPr>
        <w:pStyle w:val="Headding2"/>
      </w:pPr>
      <w:r w:rsidRPr="00FD70AF">
        <w:t>Thermostats: Usability, Behavior, Adaptive Thermal Comfort, and Impacts on Energy Use.  Field Study</w:t>
      </w:r>
      <w:r>
        <w:t xml:space="preserve">  (Heinemeier, Rocky)</w:t>
      </w:r>
    </w:p>
    <w:p w14:paraId="13A79349" w14:textId="77777777" w:rsidR="00624E34" w:rsidRPr="00840E33" w:rsidRDefault="00624E34" w:rsidP="00624E34">
      <w:pPr>
        <w:spacing w:after="0" w:line="20" w:lineRule="atLeast"/>
        <w:rPr>
          <w:sz w:val="24"/>
          <w:szCs w:val="24"/>
        </w:rPr>
      </w:pPr>
      <w:r>
        <w:rPr>
          <w:b/>
          <w:i/>
          <w:sz w:val="24"/>
          <w:szCs w:val="24"/>
        </w:rPr>
        <w:t>Jun 16:</w:t>
      </w:r>
      <w:r>
        <w:rPr>
          <w:sz w:val="24"/>
          <w:szCs w:val="24"/>
        </w:rPr>
        <w:t xml:space="preserve">  Update from Bryan?  Plan for forum and seminar, and an RTAR after.</w:t>
      </w:r>
    </w:p>
    <w:p w14:paraId="1ECA103E" w14:textId="77777777" w:rsidR="00624E34" w:rsidRPr="00840E33" w:rsidRDefault="00624E34" w:rsidP="00624E34">
      <w:pPr>
        <w:spacing w:after="0" w:line="20" w:lineRule="atLeast"/>
        <w:rPr>
          <w:sz w:val="20"/>
          <w:szCs w:val="24"/>
        </w:rPr>
      </w:pPr>
      <w:r w:rsidRPr="00840E33">
        <w:rPr>
          <w:b/>
          <w:i/>
          <w:sz w:val="20"/>
          <w:szCs w:val="24"/>
        </w:rPr>
        <w:t>Jan 16:</w:t>
      </w:r>
      <w:r w:rsidRPr="00840E33">
        <w:rPr>
          <w:sz w:val="20"/>
          <w:szCs w:val="24"/>
        </w:rPr>
        <w:t xml:space="preserve">  Kristin and Bryan discussed this topic, and recommend holding a Forum with a Seminar following immediately.  The Seminar would be called “It’s 2016: Who is the Thermostat Czar in your home?”,  focusing on what is known now, what is unknown, and what do we need to know about the impact of behavior on effectiveness of different types of residential HVAC controls. The Forum would be called “It’s 2026: Dude, Where’s my Thermostat?,“ focusing on where future requirements and options are heading and what impact smart phones, remote access, FDD, need for Demand Response, availability of data, and consumer choices have on the market dynamics for residential thermostats.  </w:t>
      </w:r>
    </w:p>
    <w:p w14:paraId="48DDE141" w14:textId="77777777" w:rsidR="00624E34" w:rsidRPr="00840E33" w:rsidRDefault="00624E34" w:rsidP="00624E34">
      <w:pPr>
        <w:spacing w:after="0" w:line="20" w:lineRule="atLeast"/>
        <w:rPr>
          <w:sz w:val="20"/>
          <w:szCs w:val="24"/>
        </w:rPr>
      </w:pPr>
      <w:r w:rsidRPr="00840E33">
        <w:rPr>
          <w:sz w:val="20"/>
          <w:szCs w:val="24"/>
        </w:rPr>
        <w:t>Kristin will chair both, and has ideas for seminar speakers, but welcomes volunteers or ideas for speakers.  After the forum, we would have the info to scope a useful research project</w:t>
      </w:r>
    </w:p>
    <w:p w14:paraId="03176670" w14:textId="77777777" w:rsidR="00624E34" w:rsidRPr="00840E33" w:rsidRDefault="00624E34" w:rsidP="00624E34">
      <w:pPr>
        <w:tabs>
          <w:tab w:val="left" w:pos="2628"/>
          <w:tab w:val="left" w:pos="4248"/>
          <w:tab w:val="left" w:pos="7578"/>
        </w:tabs>
        <w:spacing w:after="0" w:line="20" w:lineRule="atLeast"/>
        <w:rPr>
          <w:sz w:val="20"/>
          <w:szCs w:val="24"/>
        </w:rPr>
      </w:pPr>
      <w:r w:rsidRPr="00840E33">
        <w:rPr>
          <w:b/>
          <w:i/>
          <w:sz w:val="20"/>
          <w:szCs w:val="24"/>
        </w:rPr>
        <w:t xml:space="preserve">Jun 15: </w:t>
      </w:r>
      <w:r w:rsidRPr="00840E33">
        <w:rPr>
          <w:sz w:val="20"/>
          <w:szCs w:val="24"/>
        </w:rPr>
        <w:t>Considerable interest, especially in the use of output from multiple sensors, what is the next generation for thermostats (mobile apps, power consumption of thermostats, sensible/latent loads…).  Kristin to develop RTAR with Anuj and Bryan.</w:t>
      </w:r>
    </w:p>
    <w:p w14:paraId="33C198C6" w14:textId="77777777" w:rsidR="00624E34" w:rsidRDefault="00624E34" w:rsidP="00624E34">
      <w:pPr>
        <w:pStyle w:val="Heading1"/>
        <w:rPr>
          <w:b/>
          <w:color w:val="FFFFFF"/>
          <w:sz w:val="24"/>
          <w:szCs w:val="24"/>
        </w:rPr>
      </w:pPr>
      <w:r>
        <w:t>GOOD IDEAS GENERATED EARLIER</w:t>
      </w:r>
      <w:r>
        <w:rPr>
          <w:b/>
          <w:color w:val="FFFFFF"/>
          <w:sz w:val="24"/>
          <w:szCs w:val="24"/>
        </w:rPr>
        <w:t>R</w:t>
      </w:r>
    </w:p>
    <w:p w14:paraId="250EC5B7" w14:textId="77777777" w:rsidR="00624E34" w:rsidRDefault="00624E34" w:rsidP="00624E34">
      <w:pPr>
        <w:pStyle w:val="Headding2"/>
      </w:pPr>
      <w:r w:rsidRPr="00FD70AF">
        <w:t xml:space="preserve">What is the least cost static pressure to design duct systems to? </w:t>
      </w:r>
      <w:r>
        <w:br/>
        <w:t>(</w:t>
      </w:r>
      <w:r w:rsidRPr="00FD70AF">
        <w:t>Douglas</w:t>
      </w:r>
      <w:r>
        <w:t>)</w:t>
      </w:r>
    </w:p>
    <w:p w14:paraId="42C3C988" w14:textId="77777777" w:rsidR="00624E34" w:rsidRPr="00840E33" w:rsidRDefault="00624E34" w:rsidP="00624E34">
      <w:pPr>
        <w:spacing w:after="0" w:line="20" w:lineRule="atLeast"/>
        <w:rPr>
          <w:sz w:val="24"/>
          <w:szCs w:val="24"/>
        </w:rPr>
      </w:pPr>
      <w:r>
        <w:rPr>
          <w:b/>
          <w:i/>
          <w:sz w:val="24"/>
          <w:szCs w:val="24"/>
        </w:rPr>
        <w:t xml:space="preserve">Jun 16:  </w:t>
      </w:r>
      <w:r>
        <w:rPr>
          <w:sz w:val="24"/>
          <w:szCs w:val="24"/>
        </w:rPr>
        <w:t>Update from Jon?</w:t>
      </w:r>
    </w:p>
    <w:p w14:paraId="6C174E41" w14:textId="77777777" w:rsidR="00624E34" w:rsidRPr="00840E33" w:rsidRDefault="00624E34" w:rsidP="00624E34">
      <w:pPr>
        <w:spacing w:after="0" w:line="20" w:lineRule="atLeast"/>
        <w:rPr>
          <w:sz w:val="20"/>
          <w:szCs w:val="24"/>
        </w:rPr>
      </w:pPr>
      <w:r w:rsidRPr="00840E33">
        <w:rPr>
          <w:b/>
          <w:i/>
          <w:sz w:val="20"/>
          <w:szCs w:val="24"/>
        </w:rPr>
        <w:t xml:space="preserve">Jan 16:  </w:t>
      </w:r>
      <w:r w:rsidRPr="00840E33">
        <w:rPr>
          <w:sz w:val="20"/>
          <w:szCs w:val="24"/>
        </w:rPr>
        <w:t>Jon to discuss results of AHRI study.</w:t>
      </w:r>
    </w:p>
    <w:p w14:paraId="55220A60" w14:textId="77777777" w:rsidR="00624E34" w:rsidRPr="00840E33" w:rsidRDefault="00624E34" w:rsidP="00624E34">
      <w:pPr>
        <w:spacing w:after="0" w:line="20" w:lineRule="atLeast"/>
        <w:rPr>
          <w:sz w:val="20"/>
          <w:szCs w:val="24"/>
        </w:rPr>
      </w:pPr>
      <w:r w:rsidRPr="00840E33">
        <w:rPr>
          <w:b/>
          <w:i/>
          <w:sz w:val="20"/>
          <w:szCs w:val="24"/>
        </w:rPr>
        <w:t>Jun 15:</w:t>
      </w:r>
      <w:r w:rsidRPr="00840E33">
        <w:rPr>
          <w:sz w:val="20"/>
          <w:szCs w:val="24"/>
        </w:rPr>
        <w:t xml:space="preserve"> Jon reported that this has already been done.  He will follow up with AHRI to see if we can get a copy of the results.  Delete after we get this.</w:t>
      </w:r>
    </w:p>
    <w:p w14:paraId="15F4DAF8" w14:textId="77777777" w:rsidR="00624E34" w:rsidRPr="00840E33" w:rsidRDefault="00624E34" w:rsidP="00624E34">
      <w:pPr>
        <w:tabs>
          <w:tab w:val="left" w:pos="2632"/>
          <w:tab w:val="left" w:pos="4248"/>
          <w:tab w:val="left" w:pos="7578"/>
        </w:tabs>
        <w:spacing w:after="0" w:line="20" w:lineRule="atLeast"/>
        <w:rPr>
          <w:sz w:val="20"/>
          <w:szCs w:val="24"/>
        </w:rPr>
      </w:pPr>
      <w:r w:rsidRPr="00840E33">
        <w:rPr>
          <w:b/>
          <w:i/>
          <w:sz w:val="20"/>
          <w:szCs w:val="24"/>
        </w:rPr>
        <w:t xml:space="preserve">Jul 14: </w:t>
      </w:r>
      <w:r w:rsidRPr="00840E33">
        <w:rPr>
          <w:sz w:val="20"/>
          <w:szCs w:val="24"/>
        </w:rPr>
        <w:t>Jon to develop RTAR for Jan 15;  Look at optimal LCC costs relative to fan energy if designing from scratch; note that ducts inside are shorter;  AHRI 210 should include more realistic ESP; what should it be ideally?  High throw registers require velocity; what about variable speed fans? Scope: for appropriately sized equipment.. AHRI/ARTI funding research.</w:t>
      </w:r>
    </w:p>
    <w:p w14:paraId="6D812A9E" w14:textId="77777777" w:rsidR="00624E34" w:rsidRDefault="00624E34" w:rsidP="00624E34">
      <w:pPr>
        <w:pStyle w:val="Headding2"/>
      </w:pPr>
      <w:r w:rsidRPr="00FD70AF">
        <w:t>Dissemination of research on</w:t>
      </w:r>
      <w:r>
        <w:t xml:space="preserve"> the right sizing of equipment (</w:t>
      </w:r>
      <w:r w:rsidRPr="00FD70AF">
        <w:t>Heinemeier</w:t>
      </w:r>
      <w:r>
        <w:t>)</w:t>
      </w:r>
    </w:p>
    <w:p w14:paraId="0F4CD707" w14:textId="77777777" w:rsidR="00624E34" w:rsidRPr="00840E33" w:rsidRDefault="00624E34" w:rsidP="00624E34">
      <w:pPr>
        <w:spacing w:after="0" w:line="20" w:lineRule="atLeast"/>
        <w:rPr>
          <w:sz w:val="24"/>
          <w:szCs w:val="24"/>
        </w:rPr>
      </w:pPr>
      <w:r>
        <w:rPr>
          <w:b/>
          <w:i/>
          <w:sz w:val="24"/>
          <w:szCs w:val="24"/>
        </w:rPr>
        <w:t xml:space="preserve">Jun 16:  </w:t>
      </w:r>
      <w:r>
        <w:rPr>
          <w:sz w:val="24"/>
          <w:szCs w:val="24"/>
        </w:rPr>
        <w:t>Prepare program, and take off research list.</w:t>
      </w:r>
    </w:p>
    <w:p w14:paraId="11E1E31D" w14:textId="77777777" w:rsidR="00624E34" w:rsidRPr="00840E33" w:rsidRDefault="00624E34" w:rsidP="00624E34">
      <w:pPr>
        <w:spacing w:after="0" w:line="20" w:lineRule="atLeast"/>
        <w:rPr>
          <w:sz w:val="20"/>
          <w:szCs w:val="24"/>
        </w:rPr>
      </w:pPr>
      <w:r w:rsidRPr="00840E33">
        <w:rPr>
          <w:b/>
          <w:i/>
          <w:sz w:val="20"/>
          <w:szCs w:val="24"/>
        </w:rPr>
        <w:t xml:space="preserve">Jan 16: </w:t>
      </w:r>
      <w:r w:rsidRPr="00840E33">
        <w:rPr>
          <w:sz w:val="20"/>
          <w:szCs w:val="24"/>
        </w:rPr>
        <w:t>Kristin checked in with John Proctor, Abram Conant, Danny Parker, Rick Chitwood, and Bruce Wilcox, to ask whether right sizing is worth doing.  The bottom line seems to be that “it depends.”    There are non-energy reasons to avoid over-sizing.  The key is maximizing runtime.  Let’s keep this on the list, and consider a program or at least an off-line discussion.</w:t>
      </w:r>
    </w:p>
    <w:p w14:paraId="21D29286" w14:textId="77777777" w:rsidR="00624E34" w:rsidRPr="00840E33" w:rsidRDefault="00624E34" w:rsidP="00624E34">
      <w:pPr>
        <w:spacing w:after="0" w:line="20" w:lineRule="atLeast"/>
        <w:rPr>
          <w:sz w:val="20"/>
          <w:szCs w:val="24"/>
        </w:rPr>
      </w:pPr>
      <w:r w:rsidRPr="00840E33">
        <w:rPr>
          <w:b/>
          <w:i/>
          <w:sz w:val="20"/>
          <w:szCs w:val="24"/>
        </w:rPr>
        <w:lastRenderedPageBreak/>
        <w:t xml:space="preserve">Jun 15:  </w:t>
      </w:r>
      <w:r w:rsidRPr="00840E33">
        <w:rPr>
          <w:sz w:val="20"/>
          <w:szCs w:val="24"/>
        </w:rPr>
        <w:t>It has been studied by FSEC, talk to Danny Parker, John Proctor.  Limit it to a small literature study: what are the recommendations for different applications?  This could lead to a GL, could be cosponsored by the  TC on loads or by ACCA.</w:t>
      </w:r>
    </w:p>
    <w:p w14:paraId="264BE0FE" w14:textId="77777777" w:rsidR="00624E34" w:rsidRPr="00840E33" w:rsidRDefault="00624E34" w:rsidP="00624E34">
      <w:pPr>
        <w:spacing w:after="0" w:line="20" w:lineRule="atLeast"/>
        <w:rPr>
          <w:sz w:val="20"/>
          <w:szCs w:val="24"/>
        </w:rPr>
      </w:pPr>
      <w:r w:rsidRPr="00840E33">
        <w:rPr>
          <w:b/>
          <w:i/>
          <w:sz w:val="20"/>
          <w:szCs w:val="24"/>
        </w:rPr>
        <w:t xml:space="preserve">Jan 15: </w:t>
      </w:r>
      <w:r w:rsidRPr="00840E33">
        <w:rPr>
          <w:sz w:val="20"/>
          <w:szCs w:val="24"/>
        </w:rPr>
        <w:t>Not discussed?</w:t>
      </w:r>
    </w:p>
    <w:p w14:paraId="48034099" w14:textId="77777777" w:rsidR="00624E34" w:rsidRPr="00840E33" w:rsidRDefault="00624E34" w:rsidP="00624E34">
      <w:pPr>
        <w:tabs>
          <w:tab w:val="left" w:pos="2632"/>
          <w:tab w:val="left" w:pos="4248"/>
          <w:tab w:val="left" w:pos="7578"/>
        </w:tabs>
        <w:spacing w:after="0" w:line="20" w:lineRule="atLeast"/>
        <w:rPr>
          <w:sz w:val="20"/>
          <w:szCs w:val="24"/>
        </w:rPr>
      </w:pPr>
      <w:r w:rsidRPr="00840E33">
        <w:rPr>
          <w:b/>
          <w:i/>
          <w:sz w:val="20"/>
          <w:szCs w:val="24"/>
        </w:rPr>
        <w:t>Jul 14:</w:t>
      </w:r>
      <w:r w:rsidRPr="00840E33">
        <w:rPr>
          <w:sz w:val="20"/>
          <w:szCs w:val="24"/>
        </w:rPr>
        <w:t xml:space="preserve"> Kristin will think about this.  Have held seminars etc. suggesting that oversizing might not be as bad as people think; especially for variable speed; oversizing allows you to eliminate strip heat on HP.  What is the economic LCC optimum?  This is not the conventional wisdom: how do we get the word out and influence standards, etc.?  </w:t>
      </w:r>
    </w:p>
    <w:p w14:paraId="3FD1FCA2" w14:textId="77777777" w:rsidR="00624E34" w:rsidRDefault="00624E34" w:rsidP="00624E34">
      <w:pPr>
        <w:pStyle w:val="Headding2"/>
      </w:pPr>
      <w:r w:rsidRPr="00FD70AF">
        <w:t xml:space="preserve">Interaction of systems in two story </w:t>
      </w:r>
      <w:r>
        <w:t>homes and the impact on sizing</w:t>
      </w:r>
      <w:r>
        <w:tab/>
      </w:r>
      <w:r>
        <w:br/>
        <w:t>(Jackson)</w:t>
      </w:r>
    </w:p>
    <w:p w14:paraId="75D59E87" w14:textId="77777777" w:rsidR="00624E34" w:rsidRPr="00840E33" w:rsidRDefault="00624E34" w:rsidP="00624E34">
      <w:pPr>
        <w:spacing w:after="0" w:line="20" w:lineRule="atLeast"/>
        <w:rPr>
          <w:sz w:val="24"/>
          <w:szCs w:val="24"/>
        </w:rPr>
      </w:pPr>
      <w:r>
        <w:rPr>
          <w:b/>
          <w:i/>
          <w:sz w:val="24"/>
          <w:szCs w:val="24"/>
        </w:rPr>
        <w:t xml:space="preserve">Jun 16:  </w:t>
      </w:r>
      <w:r>
        <w:rPr>
          <w:sz w:val="24"/>
          <w:szCs w:val="24"/>
        </w:rPr>
        <w:t>Update from Chuck?</w:t>
      </w:r>
    </w:p>
    <w:p w14:paraId="1F2F8C6B" w14:textId="77777777" w:rsidR="00624E34" w:rsidRPr="006D450B" w:rsidRDefault="00624E34" w:rsidP="00624E34">
      <w:pPr>
        <w:spacing w:after="0" w:line="20" w:lineRule="atLeast"/>
        <w:rPr>
          <w:sz w:val="20"/>
          <w:szCs w:val="24"/>
        </w:rPr>
      </w:pPr>
      <w:r w:rsidRPr="006D450B">
        <w:rPr>
          <w:b/>
          <w:i/>
          <w:sz w:val="20"/>
          <w:szCs w:val="24"/>
        </w:rPr>
        <w:t xml:space="preserve">Jan 16: </w:t>
      </w:r>
      <w:r w:rsidRPr="006D450B">
        <w:rPr>
          <w:sz w:val="20"/>
          <w:szCs w:val="24"/>
        </w:rPr>
        <w:t xml:space="preserve"> Roderick to look into this and if warranted, prepare an RTAR.  </w:t>
      </w:r>
    </w:p>
    <w:p w14:paraId="7E2AA395" w14:textId="77777777" w:rsidR="00624E34" w:rsidRPr="006D450B" w:rsidRDefault="00624E34" w:rsidP="00624E34">
      <w:pPr>
        <w:spacing w:after="0" w:line="20" w:lineRule="atLeast"/>
        <w:rPr>
          <w:sz w:val="20"/>
          <w:szCs w:val="24"/>
        </w:rPr>
      </w:pPr>
      <w:r w:rsidRPr="006D450B">
        <w:rPr>
          <w:b/>
          <w:i/>
          <w:sz w:val="20"/>
          <w:szCs w:val="24"/>
        </w:rPr>
        <w:t xml:space="preserve">Jun 15: </w:t>
      </w:r>
      <w:r w:rsidRPr="006D450B">
        <w:rPr>
          <w:sz w:val="20"/>
          <w:szCs w:val="24"/>
        </w:rPr>
        <w:t xml:space="preserve">Roderick will look into this.  if warranted, prepare RTAR.  </w:t>
      </w:r>
    </w:p>
    <w:p w14:paraId="44D28C9B" w14:textId="77777777" w:rsidR="00624E34" w:rsidRPr="006D450B" w:rsidRDefault="00624E34" w:rsidP="00624E34">
      <w:pPr>
        <w:spacing w:after="0" w:line="20" w:lineRule="atLeast"/>
        <w:rPr>
          <w:sz w:val="20"/>
          <w:szCs w:val="24"/>
        </w:rPr>
      </w:pPr>
      <w:r w:rsidRPr="006D450B">
        <w:rPr>
          <w:b/>
          <w:i/>
          <w:sz w:val="20"/>
          <w:szCs w:val="24"/>
        </w:rPr>
        <w:t xml:space="preserve">Jan 15: </w:t>
      </w:r>
      <w:r w:rsidRPr="006D450B">
        <w:rPr>
          <w:sz w:val="20"/>
          <w:szCs w:val="24"/>
        </w:rPr>
        <w:t>Not discussed?</w:t>
      </w:r>
    </w:p>
    <w:p w14:paraId="5C68EB5A" w14:textId="77777777" w:rsidR="00624E34" w:rsidRPr="006D450B" w:rsidRDefault="00624E34" w:rsidP="00624E34">
      <w:pPr>
        <w:tabs>
          <w:tab w:val="left" w:pos="2632"/>
          <w:tab w:val="left" w:pos="4248"/>
          <w:tab w:val="left" w:pos="7578"/>
        </w:tabs>
        <w:spacing w:after="0" w:line="20" w:lineRule="atLeast"/>
        <w:rPr>
          <w:sz w:val="20"/>
          <w:szCs w:val="24"/>
        </w:rPr>
      </w:pPr>
      <w:r w:rsidRPr="006D450B">
        <w:rPr>
          <w:b/>
          <w:i/>
          <w:sz w:val="20"/>
          <w:szCs w:val="24"/>
        </w:rPr>
        <w:t xml:space="preserve">Jul 14: </w:t>
      </w:r>
      <w:r w:rsidRPr="006D450B">
        <w:rPr>
          <w:sz w:val="20"/>
          <w:szCs w:val="24"/>
        </w:rPr>
        <w:t xml:space="preserve">Roderick will review whether or not this is a good project and will report in Jan 15.  EPRI testing, ORNL testing, Roy Crawford’s testing…, What about dehumidification, does moisture become well distributed? </w:t>
      </w:r>
    </w:p>
    <w:p w14:paraId="4019BBC1" w14:textId="77777777" w:rsidR="00624E34" w:rsidRDefault="00624E34" w:rsidP="00624E34">
      <w:pPr>
        <w:pStyle w:val="Headding2"/>
      </w:pPr>
      <w:r>
        <w:t>Field Heater Efficiency Measurement using Communicating Sensors and Coheating  (Gaston)</w:t>
      </w:r>
    </w:p>
    <w:p w14:paraId="3644AFB5" w14:textId="77777777" w:rsidR="00624E34" w:rsidRPr="006D450B" w:rsidRDefault="00624E34" w:rsidP="00624E34">
      <w:pPr>
        <w:spacing w:after="0" w:line="20" w:lineRule="atLeast"/>
        <w:rPr>
          <w:sz w:val="24"/>
          <w:szCs w:val="24"/>
        </w:rPr>
      </w:pPr>
      <w:r>
        <w:rPr>
          <w:b/>
          <w:i/>
          <w:sz w:val="24"/>
          <w:szCs w:val="24"/>
        </w:rPr>
        <w:t xml:space="preserve">Jun 16:  </w:t>
      </w:r>
      <w:r>
        <w:rPr>
          <w:sz w:val="24"/>
          <w:szCs w:val="24"/>
        </w:rPr>
        <w:t>Update from Chuck?</w:t>
      </w:r>
    </w:p>
    <w:p w14:paraId="04158F5F" w14:textId="77777777" w:rsidR="00624E34" w:rsidRPr="006D450B" w:rsidRDefault="00624E34" w:rsidP="00624E34">
      <w:pPr>
        <w:spacing w:after="0" w:line="20" w:lineRule="atLeast"/>
        <w:rPr>
          <w:sz w:val="20"/>
          <w:szCs w:val="24"/>
        </w:rPr>
      </w:pPr>
      <w:r w:rsidRPr="006D450B">
        <w:rPr>
          <w:b/>
          <w:i/>
          <w:sz w:val="20"/>
          <w:szCs w:val="24"/>
        </w:rPr>
        <w:t xml:space="preserve">Jan 16: </w:t>
      </w:r>
      <w:r w:rsidRPr="006D450B">
        <w:rPr>
          <w:sz w:val="20"/>
          <w:szCs w:val="24"/>
        </w:rPr>
        <w:t xml:space="preserve"> Chuck to attempt to write up something for Jun.</w:t>
      </w:r>
    </w:p>
    <w:p w14:paraId="4A29D01B" w14:textId="77777777" w:rsidR="00624E34" w:rsidRPr="006D450B" w:rsidRDefault="00624E34" w:rsidP="00624E34">
      <w:pPr>
        <w:tabs>
          <w:tab w:val="left" w:pos="2632"/>
          <w:tab w:val="left" w:pos="4248"/>
          <w:tab w:val="left" w:pos="7578"/>
        </w:tabs>
        <w:spacing w:after="0" w:line="20" w:lineRule="atLeast"/>
        <w:rPr>
          <w:sz w:val="20"/>
          <w:szCs w:val="24"/>
        </w:rPr>
      </w:pPr>
      <w:r w:rsidRPr="006D450B">
        <w:rPr>
          <w:b/>
          <w:i/>
          <w:sz w:val="20"/>
          <w:szCs w:val="24"/>
        </w:rPr>
        <w:t xml:space="preserve">Jun 15: </w:t>
      </w:r>
      <w:r w:rsidRPr="006D450B">
        <w:rPr>
          <w:sz w:val="20"/>
          <w:szCs w:val="24"/>
        </w:rPr>
        <w:t>Chuck is looking into using the newly available communicating temperature sensors in every room of a house, and use coheating with electric resistance heaters to determine HVAC system efficiency.  This could be used as a temporary auditing tool, also for characterizing duct leakage leakage, testing the COP of minisplit in cooling mode, improve modeling estimates (which currently use rated AFUE).   Chuck will attempt to write up something for Jan.</w:t>
      </w:r>
    </w:p>
    <w:p w14:paraId="4121762C" w14:textId="77777777" w:rsidR="00624E34" w:rsidRDefault="00624E34" w:rsidP="00624E34">
      <w:pPr>
        <w:pStyle w:val="Headding2"/>
      </w:pPr>
      <w:r>
        <w:t>The use of Lightly Flammable Refrigerants in Homes: Safety and Efficiency  (JAKOBS)</w:t>
      </w:r>
    </w:p>
    <w:p w14:paraId="3BBF5212" w14:textId="77777777" w:rsidR="00624E34" w:rsidRPr="006D450B" w:rsidRDefault="00624E34" w:rsidP="00624E34">
      <w:pPr>
        <w:spacing w:after="0" w:line="20" w:lineRule="atLeast"/>
        <w:rPr>
          <w:sz w:val="24"/>
          <w:szCs w:val="24"/>
        </w:rPr>
      </w:pPr>
      <w:r>
        <w:rPr>
          <w:b/>
          <w:i/>
          <w:sz w:val="24"/>
          <w:szCs w:val="24"/>
        </w:rPr>
        <w:t xml:space="preserve">Jun 16:  </w:t>
      </w:r>
      <w:r>
        <w:rPr>
          <w:sz w:val="24"/>
          <w:szCs w:val="24"/>
        </w:rPr>
        <w:t>Update from Diane?</w:t>
      </w:r>
    </w:p>
    <w:p w14:paraId="35BC5F72" w14:textId="77777777" w:rsidR="00624E34" w:rsidRPr="006D450B" w:rsidRDefault="00624E34" w:rsidP="00624E34">
      <w:pPr>
        <w:spacing w:after="0" w:line="20" w:lineRule="atLeast"/>
        <w:rPr>
          <w:sz w:val="20"/>
          <w:szCs w:val="24"/>
        </w:rPr>
      </w:pPr>
      <w:r w:rsidRPr="006D450B">
        <w:rPr>
          <w:b/>
          <w:i/>
          <w:sz w:val="20"/>
          <w:szCs w:val="24"/>
        </w:rPr>
        <w:t xml:space="preserve">Jan 16: </w:t>
      </w:r>
      <w:r w:rsidRPr="006D450B">
        <w:rPr>
          <w:sz w:val="20"/>
          <w:szCs w:val="24"/>
        </w:rPr>
        <w:t>Diane will present some info about what AHRI has covered and any gaps</w:t>
      </w:r>
    </w:p>
    <w:p w14:paraId="16A66944" w14:textId="77777777" w:rsidR="00624E34" w:rsidRPr="006D450B" w:rsidRDefault="00624E34" w:rsidP="00624E34">
      <w:pPr>
        <w:tabs>
          <w:tab w:val="left" w:pos="2632"/>
          <w:tab w:val="left" w:pos="4248"/>
          <w:tab w:val="left" w:pos="7578"/>
        </w:tabs>
        <w:spacing w:after="0" w:line="20" w:lineRule="atLeast"/>
        <w:rPr>
          <w:sz w:val="20"/>
          <w:szCs w:val="24"/>
        </w:rPr>
      </w:pPr>
      <w:r w:rsidRPr="006D450B">
        <w:rPr>
          <w:b/>
          <w:i/>
          <w:sz w:val="20"/>
          <w:szCs w:val="24"/>
        </w:rPr>
        <w:t>Jun 15:</w:t>
      </w:r>
      <w:r w:rsidRPr="006D450B">
        <w:rPr>
          <w:sz w:val="20"/>
          <w:szCs w:val="24"/>
        </w:rPr>
        <w:t xml:space="preserve"> Possibly cosponsor with refrigerants TC,  (reach out to Xudong Wang, AHRI,  RAC).  Diane to write up something for Jan.</w:t>
      </w:r>
    </w:p>
    <w:p w14:paraId="092108CF" w14:textId="77777777" w:rsidR="00624E34" w:rsidRPr="00C04FA8" w:rsidRDefault="00624E34" w:rsidP="00624E34">
      <w:pPr>
        <w:pStyle w:val="Heading1"/>
      </w:pPr>
      <w:r w:rsidRPr="00C04FA8">
        <w:t>NEW IDEAS GENERATED AT MEETING</w:t>
      </w:r>
    </w:p>
    <w:p w14:paraId="535B9C07" w14:textId="77777777" w:rsidR="00624E34" w:rsidRDefault="00624E34" w:rsidP="00CE6AAE"/>
    <w:p w14:paraId="7C7DA689" w14:textId="77777777" w:rsidR="00624E34" w:rsidRDefault="00624E34" w:rsidP="00CE6AAE"/>
    <w:p w14:paraId="7B6AC87B" w14:textId="77777777" w:rsidR="00624E34" w:rsidRDefault="00624E34" w:rsidP="00CE6AAE"/>
    <w:p w14:paraId="4A9A1A7B" w14:textId="77777777" w:rsidR="00624E34" w:rsidRDefault="00624E34" w:rsidP="00624E34">
      <w:pPr>
        <w:pStyle w:val="NoSpacing"/>
        <w:rPr>
          <w:lang w:val="en-US"/>
        </w:rPr>
      </w:pPr>
      <w:r>
        <w:rPr>
          <w:lang w:val="en-US"/>
        </w:rPr>
        <w:t>Kristin Heinemeier, Ph.D., P.E., Principal Engineer</w:t>
      </w:r>
    </w:p>
    <w:p w14:paraId="14F6CE02" w14:textId="77777777" w:rsidR="00624E34" w:rsidRDefault="00624E34" w:rsidP="00624E34">
      <w:pPr>
        <w:pStyle w:val="NoSpacing"/>
        <w:rPr>
          <w:lang w:val="en-US"/>
        </w:rPr>
      </w:pPr>
      <w:r>
        <w:rPr>
          <w:lang w:val="en-US"/>
        </w:rPr>
        <w:t>Energy Efficiency Center, University of California</w:t>
      </w:r>
    </w:p>
    <w:p w14:paraId="5B49D6BA" w14:textId="77777777" w:rsidR="00624E34" w:rsidRDefault="00624E34" w:rsidP="00624E34">
      <w:pPr>
        <w:pStyle w:val="NoSpacing"/>
        <w:rPr>
          <w:lang w:val="en-US"/>
        </w:rPr>
      </w:pPr>
      <w:r>
        <w:rPr>
          <w:lang w:val="en-US"/>
        </w:rPr>
        <w:t>1605 Tilia Street, Davis CA  95616</w:t>
      </w:r>
    </w:p>
    <w:p w14:paraId="3ABF79A8" w14:textId="77777777" w:rsidR="00624E34" w:rsidRDefault="00C17C3D" w:rsidP="00624E34">
      <w:pPr>
        <w:pStyle w:val="NoSpacing"/>
        <w:rPr>
          <w:u w:val="single"/>
          <w:lang w:val="en-US"/>
        </w:rPr>
      </w:pPr>
      <w:hyperlink r:id="rId25" w:history="1">
        <w:r w:rsidR="00624E34">
          <w:rPr>
            <w:rStyle w:val="Hyperlink"/>
            <w:rFonts w:ascii="Segoe UI" w:hAnsi="Segoe UI" w:cs="Segoe UI"/>
            <w:color w:val="3B3838"/>
            <w:lang w:val="en-US"/>
          </w:rPr>
          <w:t>eec.ucdavis.edu</w:t>
        </w:r>
      </w:hyperlink>
    </w:p>
    <w:p w14:paraId="5EAB04EF" w14:textId="77777777" w:rsidR="00624E34" w:rsidRDefault="00624E34" w:rsidP="00624E34">
      <w:pPr>
        <w:pStyle w:val="NoSpacing"/>
      </w:pPr>
      <w:r>
        <w:rPr>
          <w:lang w:val="en-US"/>
        </w:rPr>
        <w:t>(b) 530.754.7667  (c) 530.902.9471</w:t>
      </w:r>
    </w:p>
    <w:p w14:paraId="61E93C09" w14:textId="77777777" w:rsidR="00CE6AAE" w:rsidRDefault="00CE6AAE" w:rsidP="00472261"/>
    <w:sectPr w:rsidR="00CE6AAE">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Mark Shoemaker x5795" w:date="2016-06-29T12:16:00Z" w:initials="C">
    <w:p w14:paraId="3C1AC254" w14:textId="77777777" w:rsidR="00CE6AAE" w:rsidRDefault="00CE6AAE" w:rsidP="00CE6AAE">
      <w:pPr>
        <w:pStyle w:val="CommentText"/>
      </w:pPr>
      <w:r>
        <w:rPr>
          <w:rStyle w:val="CommentReference"/>
        </w:rPr>
        <w:annotationRef/>
      </w:r>
      <w:r>
        <w:t>Make this an entire Seminar topic</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C1AC254"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058EE"/>
    <w:multiLevelType w:val="hybridMultilevel"/>
    <w:tmpl w:val="C67CF7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E846AF8"/>
    <w:multiLevelType w:val="hybridMultilevel"/>
    <w:tmpl w:val="0FD4B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B4109B6"/>
    <w:multiLevelType w:val="hybridMultilevel"/>
    <w:tmpl w:val="4050AD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ABE5285"/>
    <w:multiLevelType w:val="hybridMultilevel"/>
    <w:tmpl w:val="D8246E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8A93E3E"/>
    <w:multiLevelType w:val="hybridMultilevel"/>
    <w:tmpl w:val="65468D7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B373117"/>
    <w:multiLevelType w:val="hybridMultilevel"/>
    <w:tmpl w:val="E4A053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3167E00"/>
    <w:multiLevelType w:val="hybridMultilevel"/>
    <w:tmpl w:val="3A8442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2"/>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261"/>
    <w:rsid w:val="00013CFA"/>
    <w:rsid w:val="00034F28"/>
    <w:rsid w:val="000579EE"/>
    <w:rsid w:val="001004FA"/>
    <w:rsid w:val="001923BD"/>
    <w:rsid w:val="002911E1"/>
    <w:rsid w:val="00346214"/>
    <w:rsid w:val="00472261"/>
    <w:rsid w:val="004C66F8"/>
    <w:rsid w:val="00501CC4"/>
    <w:rsid w:val="00551336"/>
    <w:rsid w:val="005B477A"/>
    <w:rsid w:val="005D3E44"/>
    <w:rsid w:val="00624E34"/>
    <w:rsid w:val="00642692"/>
    <w:rsid w:val="00645F6D"/>
    <w:rsid w:val="0064645A"/>
    <w:rsid w:val="00672D0C"/>
    <w:rsid w:val="00695299"/>
    <w:rsid w:val="00784FA6"/>
    <w:rsid w:val="00940BCB"/>
    <w:rsid w:val="009865F5"/>
    <w:rsid w:val="00993DFD"/>
    <w:rsid w:val="00A85A47"/>
    <w:rsid w:val="00C14BA5"/>
    <w:rsid w:val="00C17C3D"/>
    <w:rsid w:val="00C70F65"/>
    <w:rsid w:val="00C90B48"/>
    <w:rsid w:val="00CE6AAE"/>
    <w:rsid w:val="00F454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71B1A"/>
  <w15:chartTrackingRefBased/>
  <w15:docId w15:val="{AC91E5F1-CD0C-4897-9A87-E1B0CE6E6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261"/>
  </w:style>
  <w:style w:type="paragraph" w:styleId="Heading1">
    <w:name w:val="heading 1"/>
    <w:basedOn w:val="Normal"/>
    <w:next w:val="Normal"/>
    <w:link w:val="Heading1Char"/>
    <w:uiPriority w:val="9"/>
    <w:qFormat/>
    <w:rsid w:val="00624E3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472261"/>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72261"/>
    <w:rPr>
      <w:rFonts w:ascii="Times New Roman" w:eastAsia="Times New Roman" w:hAnsi="Times New Roman" w:cs="Times New Roman"/>
      <w:b/>
      <w:bCs/>
      <w:sz w:val="36"/>
      <w:szCs w:val="36"/>
      <w:lang w:eastAsia="en-CA"/>
    </w:rPr>
  </w:style>
  <w:style w:type="character" w:styleId="Hyperlink">
    <w:name w:val="Hyperlink"/>
    <w:basedOn w:val="DefaultParagraphFont"/>
    <w:uiPriority w:val="99"/>
    <w:unhideWhenUsed/>
    <w:rsid w:val="00642692"/>
    <w:rPr>
      <w:color w:val="0563C1" w:themeColor="hyperlink"/>
      <w:u w:val="single"/>
    </w:rPr>
  </w:style>
  <w:style w:type="paragraph" w:styleId="ListParagraph">
    <w:name w:val="List Paragraph"/>
    <w:basedOn w:val="Normal"/>
    <w:uiPriority w:val="34"/>
    <w:qFormat/>
    <w:rsid w:val="00CE6AAE"/>
    <w:pPr>
      <w:spacing w:after="0" w:line="240" w:lineRule="auto"/>
      <w:ind w:left="720"/>
      <w:contextualSpacing/>
    </w:pPr>
    <w:rPr>
      <w:rFonts w:cs="Times New Roman"/>
      <w:sz w:val="24"/>
      <w:szCs w:val="24"/>
      <w:lang w:val="en-US"/>
    </w:rPr>
  </w:style>
  <w:style w:type="character" w:styleId="CommentReference">
    <w:name w:val="annotation reference"/>
    <w:basedOn w:val="DefaultParagraphFont"/>
    <w:uiPriority w:val="99"/>
    <w:semiHidden/>
    <w:unhideWhenUsed/>
    <w:rsid w:val="00CE6AAE"/>
    <w:rPr>
      <w:sz w:val="16"/>
      <w:szCs w:val="16"/>
    </w:rPr>
  </w:style>
  <w:style w:type="paragraph" w:styleId="CommentText">
    <w:name w:val="annotation text"/>
    <w:basedOn w:val="Normal"/>
    <w:link w:val="CommentTextChar"/>
    <w:uiPriority w:val="99"/>
    <w:semiHidden/>
    <w:unhideWhenUsed/>
    <w:rsid w:val="00CE6AAE"/>
    <w:pPr>
      <w:spacing w:after="0" w:line="240" w:lineRule="auto"/>
    </w:pPr>
    <w:rPr>
      <w:rFonts w:cs="Times New Roman"/>
      <w:sz w:val="20"/>
      <w:szCs w:val="20"/>
      <w:lang w:val="en-US"/>
    </w:rPr>
  </w:style>
  <w:style w:type="character" w:customStyle="1" w:styleId="CommentTextChar">
    <w:name w:val="Comment Text Char"/>
    <w:basedOn w:val="DefaultParagraphFont"/>
    <w:link w:val="CommentText"/>
    <w:uiPriority w:val="99"/>
    <w:semiHidden/>
    <w:rsid w:val="00CE6AAE"/>
    <w:rPr>
      <w:rFonts w:cs="Times New Roman"/>
      <w:sz w:val="20"/>
      <w:szCs w:val="20"/>
      <w:lang w:val="en-US"/>
    </w:rPr>
  </w:style>
  <w:style w:type="paragraph" w:styleId="BalloonText">
    <w:name w:val="Balloon Text"/>
    <w:basedOn w:val="Normal"/>
    <w:link w:val="BalloonTextChar"/>
    <w:uiPriority w:val="99"/>
    <w:semiHidden/>
    <w:unhideWhenUsed/>
    <w:rsid w:val="00CE6A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AAE"/>
    <w:rPr>
      <w:rFonts w:ascii="Segoe UI" w:hAnsi="Segoe UI" w:cs="Segoe UI"/>
      <w:sz w:val="18"/>
      <w:szCs w:val="18"/>
    </w:rPr>
  </w:style>
  <w:style w:type="character" w:customStyle="1" w:styleId="Heading1Char">
    <w:name w:val="Heading 1 Char"/>
    <w:basedOn w:val="DefaultParagraphFont"/>
    <w:link w:val="Heading1"/>
    <w:uiPriority w:val="9"/>
    <w:rsid w:val="00624E34"/>
    <w:rPr>
      <w:rFonts w:asciiTheme="majorHAnsi" w:eastAsiaTheme="majorEastAsia" w:hAnsiTheme="majorHAnsi" w:cstheme="majorBidi"/>
      <w:color w:val="2E74B5" w:themeColor="accent1" w:themeShade="BF"/>
      <w:sz w:val="32"/>
      <w:szCs w:val="32"/>
    </w:rPr>
  </w:style>
  <w:style w:type="paragraph" w:customStyle="1" w:styleId="Headding2">
    <w:name w:val="Headding 2"/>
    <w:basedOn w:val="Heading1"/>
    <w:link w:val="Headding2Char"/>
    <w:qFormat/>
    <w:rsid w:val="00624E34"/>
    <w:pPr>
      <w:pBdr>
        <w:bottom w:val="single" w:sz="4" w:space="1" w:color="595959"/>
      </w:pBdr>
      <w:tabs>
        <w:tab w:val="right" w:pos="9360"/>
      </w:tabs>
      <w:spacing w:before="120" w:after="120" w:line="240" w:lineRule="auto"/>
    </w:pPr>
    <w:rPr>
      <w:rFonts w:ascii="Segoe UI" w:eastAsia="SimSun" w:hAnsi="Segoe UI" w:cs="Times New Roman"/>
      <w:b/>
      <w:bCs/>
      <w:caps/>
      <w:color w:val="000000"/>
      <w:sz w:val="24"/>
      <w:szCs w:val="24"/>
      <w:lang w:val="en-US"/>
    </w:rPr>
  </w:style>
  <w:style w:type="character" w:customStyle="1" w:styleId="Headding2Char">
    <w:name w:val="Headding 2 Char"/>
    <w:link w:val="Headding2"/>
    <w:rsid w:val="00624E34"/>
    <w:rPr>
      <w:rFonts w:ascii="Segoe UI" w:eastAsia="SimSun" w:hAnsi="Segoe UI" w:cs="Times New Roman"/>
      <w:b/>
      <w:bCs/>
      <w:caps/>
      <w:color w:val="000000"/>
      <w:sz w:val="24"/>
      <w:szCs w:val="24"/>
      <w:lang w:val="en-US"/>
    </w:rPr>
  </w:style>
  <w:style w:type="paragraph" w:styleId="NoSpacing">
    <w:name w:val="No Spacing"/>
    <w:uiPriority w:val="1"/>
    <w:qFormat/>
    <w:rsid w:val="00624E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278321">
      <w:bodyDiv w:val="1"/>
      <w:marLeft w:val="0"/>
      <w:marRight w:val="0"/>
      <w:marTop w:val="0"/>
      <w:marBottom w:val="0"/>
      <w:divBdr>
        <w:top w:val="none" w:sz="0" w:space="0" w:color="auto"/>
        <w:left w:val="none" w:sz="0" w:space="0" w:color="auto"/>
        <w:bottom w:val="none" w:sz="0" w:space="0" w:color="auto"/>
        <w:right w:val="none" w:sz="0" w:space="0" w:color="auto"/>
      </w:divBdr>
    </w:div>
    <w:div w:id="790439464">
      <w:bodyDiv w:val="1"/>
      <w:marLeft w:val="0"/>
      <w:marRight w:val="0"/>
      <w:marTop w:val="0"/>
      <w:marBottom w:val="0"/>
      <w:divBdr>
        <w:top w:val="none" w:sz="0" w:space="0" w:color="auto"/>
        <w:left w:val="none" w:sz="0" w:space="0" w:color="auto"/>
        <w:bottom w:val="none" w:sz="0" w:space="0" w:color="auto"/>
        <w:right w:val="none" w:sz="0" w:space="0" w:color="auto"/>
      </w:divBdr>
    </w:div>
    <w:div w:id="115156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doppel@hvac.mea.com" TargetMode="External"/><Relationship Id="rId13" Type="http://schemas.openxmlformats.org/officeDocument/2006/relationships/hyperlink" Target="mailto:mary.opalka@ahrinet.org" TargetMode="External"/><Relationship Id="rId18" Type="http://schemas.openxmlformats.org/officeDocument/2006/relationships/hyperlink" Target="mailto:springer@davisenergygroup.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cwhite@hvac.mea.com" TargetMode="External"/><Relationship Id="rId7" Type="http://schemas.openxmlformats.org/officeDocument/2006/relationships/hyperlink" Target="mailto:darryl.deangelis@us.belimo.com" TargetMode="External"/><Relationship Id="rId12" Type="http://schemas.openxmlformats.org/officeDocument/2006/relationships/hyperlink" Target="mailto:amistry@ahrinet.org" TargetMode="External"/><Relationship Id="rId17" Type="http://schemas.openxmlformats.org/officeDocument/2006/relationships/hyperlink" Target="mailto:rsingla@lbl.gov" TargetMode="External"/><Relationship Id="rId25" Type="http://schemas.openxmlformats.org/officeDocument/2006/relationships/hyperlink" Target="http://eec.ucdavis.edu/" TargetMode="External"/><Relationship Id="rId2" Type="http://schemas.openxmlformats.org/officeDocument/2006/relationships/styles" Target="styles.xml"/><Relationship Id="rId16" Type="http://schemas.openxmlformats.org/officeDocument/2006/relationships/hyperlink" Target="mailto:yqu@lbl.gov" TargetMode="External"/><Relationship Id="rId20" Type="http://schemas.openxmlformats.org/officeDocument/2006/relationships/hyperlink" Target="mailto:gweagner@morrisonproducts.com" TargetMode="External"/><Relationship Id="rId1" Type="http://schemas.openxmlformats.org/officeDocument/2006/relationships/numbering" Target="numbering.xml"/><Relationship Id="rId6" Type="http://schemas.openxmlformats.org/officeDocument/2006/relationships/hyperlink" Target="mailto:dcarroll@morrisonproducts.com" TargetMode="External"/><Relationship Id="rId11" Type="http://schemas.openxmlformats.org/officeDocument/2006/relationships/hyperlink" Target="mailto:long.huang@navigant.com" TargetMode="External"/><Relationship Id="rId24" Type="http://schemas.microsoft.com/office/2011/relationships/commentsExtended" Target="commentsExtended.xml"/><Relationship Id="rId5" Type="http://schemas.openxmlformats.org/officeDocument/2006/relationships/hyperlink" Target="mailto:mbilderbeck@pickeringfirm.com" TargetMode="External"/><Relationship Id="rId15" Type="http://schemas.openxmlformats.org/officeDocument/2006/relationships/hyperlink" Target="mailto:mpatel@hvac.mea.com" TargetMode="External"/><Relationship Id="rId23" Type="http://schemas.openxmlformats.org/officeDocument/2006/relationships/comments" Target="comments.xml"/><Relationship Id="rId10" Type="http://schemas.openxmlformats.org/officeDocument/2006/relationships/hyperlink" Target="mailto:siva.gepalnarayanan@rheem.com" TargetMode="External"/><Relationship Id="rId19" Type="http://schemas.openxmlformats.org/officeDocument/2006/relationships/hyperlink" Target="mailto:jim.vershaw@irco.com" TargetMode="External"/><Relationship Id="rId4" Type="http://schemas.openxmlformats.org/officeDocument/2006/relationships/webSettings" Target="webSettings.xml"/><Relationship Id="rId9" Type="http://schemas.openxmlformats.org/officeDocument/2006/relationships/hyperlink" Target="mailto:pamela.duffy@lennoxind.com" TargetMode="External"/><Relationship Id="rId14" Type="http://schemas.openxmlformats.org/officeDocument/2006/relationships/hyperlink" Target="mailto:kishan.padakannaya@jci.com" TargetMode="External"/><Relationship Id="rId22" Type="http://schemas.openxmlformats.org/officeDocument/2006/relationships/hyperlink" Target="mailto:craig.grider@intertek.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3968</Words>
  <Characters>22619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 Phillips</dc:creator>
  <cp:keywords/>
  <dc:description/>
  <cp:lastModifiedBy>rsingla</cp:lastModifiedBy>
  <cp:revision>2</cp:revision>
  <dcterms:created xsi:type="dcterms:W3CDTF">2016-08-12T20:39:00Z</dcterms:created>
  <dcterms:modified xsi:type="dcterms:W3CDTF">2016-08-12T20:39:00Z</dcterms:modified>
</cp:coreProperties>
</file>