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9570894" w14:textId="77777777" w:rsidR="00186DA4" w:rsidRDefault="00A9393A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1FC34468" wp14:editId="212407AD">
            <wp:extent cx="971550" cy="666750"/>
            <wp:effectExtent l="0" t="0" r="0" b="0"/>
            <wp:docPr id="100002" name="Picture 100002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0CFE8" w14:textId="77777777" w:rsidR="00186DA4" w:rsidRDefault="00186DA4">
      <w:pPr>
        <w:jc w:val="both"/>
        <w:rPr>
          <w:sz w:val="22"/>
          <w:szCs w:val="22"/>
        </w:rPr>
      </w:pPr>
    </w:p>
    <w:p w14:paraId="3364F5B0" w14:textId="77777777" w:rsidR="00186DA4" w:rsidRDefault="00186DA4">
      <w:pPr>
        <w:jc w:val="both"/>
        <w:rPr>
          <w:sz w:val="22"/>
          <w:szCs w:val="22"/>
        </w:rPr>
      </w:pPr>
    </w:p>
    <w:p w14:paraId="433224E6" w14:textId="77777777" w:rsidR="00186DA4" w:rsidRDefault="00A9393A">
      <w:pPr>
        <w:tabs>
          <w:tab w:val="left" w:pos="5760"/>
          <w:tab w:val="left" w:pos="6120"/>
        </w:tabs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t xml:space="preserve">TC/TG/TRG No.  </w:t>
      </w:r>
      <w:r>
        <w:rPr>
          <w:spacing w:val="-3"/>
          <w:sz w:val="22"/>
          <w:szCs w:val="22"/>
          <w:u w:val="single"/>
        </w:rPr>
        <w:t xml:space="preserve">          TC 1.5_                                               </w:t>
      </w:r>
      <w:r>
        <w:rPr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ab/>
      </w:r>
      <w:r>
        <w:rPr>
          <w:spacing w:val="-3"/>
          <w:sz w:val="22"/>
          <w:szCs w:val="22"/>
        </w:rPr>
        <w:tab/>
        <w:t xml:space="preserve">DATE:  </w:t>
      </w:r>
      <w:r>
        <w:rPr>
          <w:spacing w:val="-3"/>
          <w:sz w:val="22"/>
          <w:szCs w:val="22"/>
          <w:u w:val="single"/>
        </w:rPr>
        <w:t xml:space="preserve">   June 21, 2021      </w:t>
      </w:r>
    </w:p>
    <w:p w14:paraId="75BE5BBA" w14:textId="77777777" w:rsidR="00186DA4" w:rsidRDefault="00186DA4">
      <w:pPr>
        <w:jc w:val="both"/>
        <w:rPr>
          <w:sz w:val="22"/>
          <w:szCs w:val="22"/>
        </w:rPr>
      </w:pPr>
    </w:p>
    <w:p w14:paraId="22D1D60C" w14:textId="77777777" w:rsidR="00186DA4" w:rsidRDefault="00A9393A">
      <w:pPr>
        <w:tabs>
          <w:tab w:val="left" w:pos="2160"/>
          <w:tab w:val="left" w:pos="2880"/>
          <w:tab w:val="left" w:pos="5040"/>
        </w:tabs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</w:rPr>
        <w:t xml:space="preserve">TC/TG/TRG TITLE:  </w:t>
      </w:r>
      <w:r>
        <w:rPr>
          <w:spacing w:val="-3"/>
          <w:sz w:val="22"/>
          <w:szCs w:val="22"/>
          <w:u w:val="single"/>
        </w:rPr>
        <w:t xml:space="preserve"> </w:t>
      </w:r>
      <w:r>
        <w:rPr>
          <w:spacing w:val="-3"/>
          <w:sz w:val="22"/>
          <w:szCs w:val="22"/>
          <w:u w:val="single"/>
        </w:rPr>
        <w:tab/>
      </w:r>
      <w:r>
        <w:rPr>
          <w:spacing w:val="-3"/>
          <w:sz w:val="22"/>
          <w:szCs w:val="22"/>
          <w:u w:val="single"/>
        </w:rPr>
        <w:tab/>
        <w:t>Computer Applications</w:t>
      </w:r>
      <w:r>
        <w:rPr>
          <w:spacing w:val="-3"/>
          <w:sz w:val="22"/>
          <w:szCs w:val="22"/>
          <w:u w:val="single"/>
        </w:rPr>
        <w:tab/>
      </w:r>
    </w:p>
    <w:p w14:paraId="670D5E5A" w14:textId="77777777" w:rsidR="00186DA4" w:rsidRDefault="00186DA4">
      <w:pPr>
        <w:jc w:val="both"/>
        <w:rPr>
          <w:sz w:val="22"/>
          <w:szCs w:val="22"/>
        </w:rPr>
      </w:pPr>
    </w:p>
    <w:p w14:paraId="06E9944A" w14:textId="77777777" w:rsidR="00186DA4" w:rsidRDefault="00A9393A">
      <w:pPr>
        <w:tabs>
          <w:tab w:val="left" w:pos="2160"/>
        </w:tabs>
        <w:jc w:val="both"/>
        <w:rPr>
          <w:spacing w:val="-3"/>
          <w:sz w:val="22"/>
          <w:szCs w:val="22"/>
          <w:u w:val="single"/>
        </w:rPr>
      </w:pPr>
      <w:r>
        <w:rPr>
          <w:spacing w:val="-3"/>
          <w:sz w:val="22"/>
          <w:szCs w:val="22"/>
        </w:rPr>
        <w:t>DATE OF MEETING:</w:t>
      </w:r>
      <w:r>
        <w:rPr>
          <w:spacing w:val="-3"/>
          <w:sz w:val="22"/>
          <w:szCs w:val="22"/>
          <w:u w:val="single"/>
        </w:rPr>
        <w:t xml:space="preserve"> </w:t>
      </w:r>
      <w:r>
        <w:rPr>
          <w:spacing w:val="-3"/>
          <w:sz w:val="22"/>
          <w:szCs w:val="22"/>
          <w:u w:val="single"/>
        </w:rPr>
        <w:tab/>
        <w:t xml:space="preserve">June 21, 2021 7:30 pm EDT   </w:t>
      </w:r>
      <w:r>
        <w:rPr>
          <w:spacing w:val="-3"/>
          <w:sz w:val="22"/>
          <w:szCs w:val="22"/>
        </w:rPr>
        <w:t xml:space="preserve">LOCATION:  </w:t>
      </w:r>
      <w:r>
        <w:rPr>
          <w:spacing w:val="-3"/>
          <w:sz w:val="22"/>
          <w:szCs w:val="22"/>
          <w:u w:val="single"/>
        </w:rPr>
        <w:t>Zoom</w:t>
      </w:r>
    </w:p>
    <w:p w14:paraId="49EA9C72" w14:textId="77777777" w:rsidR="00186DA4" w:rsidRDefault="00186DA4">
      <w:pPr>
        <w:jc w:val="both"/>
        <w:rPr>
          <w:sz w:val="22"/>
          <w:szCs w:val="22"/>
        </w:rPr>
      </w:pPr>
    </w:p>
    <w:tbl>
      <w:tblPr>
        <w:tblW w:w="9472" w:type="dxa"/>
        <w:tblInd w:w="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7"/>
        <w:gridCol w:w="1907"/>
        <w:gridCol w:w="1763"/>
        <w:gridCol w:w="2348"/>
        <w:gridCol w:w="1723"/>
        <w:gridCol w:w="54"/>
      </w:tblGrid>
      <w:tr w:rsidR="00186DA4" w14:paraId="55AE7296" w14:textId="77777777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88098C8" w14:textId="77777777" w:rsidR="00186DA4" w:rsidRDefault="00A9393A">
            <w:pPr>
              <w:jc w:val="center"/>
              <w:rPr>
                <w:color w:val="000000"/>
                <w:sz w:val="22"/>
                <w:szCs w:val="22"/>
              </w:rPr>
            </w:pPr>
            <w:bookmarkStart w:id="0" w:name="_Hlk22542915"/>
            <w:r>
              <w:rPr>
                <w:b/>
                <w:bCs/>
                <w:color w:val="000000"/>
                <w:sz w:val="22"/>
                <w:szCs w:val="22"/>
              </w:rPr>
              <w:t>MEMBERS</w:t>
            </w:r>
          </w:p>
        </w:tc>
        <w:tc>
          <w:tcPr>
            <w:tcW w:w="5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872028E" w14:textId="77777777" w:rsidR="00186DA4" w:rsidRDefault="00A93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NON-MEMBERS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8D8C985" w14:textId="77777777" w:rsidR="00186DA4" w:rsidRDefault="00A93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EX/OFFICIO MEMBERS AND ADDITIONAL ATTENDEES</w:t>
            </w:r>
          </w:p>
        </w:tc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FB7B52E" w14:textId="77777777" w:rsidR="00186DA4" w:rsidRDefault="00186DA4">
            <w:pPr>
              <w:rPr>
                <w:color w:val="000000"/>
              </w:rPr>
            </w:pPr>
          </w:p>
        </w:tc>
      </w:tr>
      <w:tr w:rsidR="00186DA4" w14:paraId="52E37A56" w14:textId="77777777"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06ECC45" w14:textId="77777777" w:rsidR="00186DA4" w:rsidRDefault="00A9393A">
            <w:pPr>
              <w:ind w:left="180" w:hanging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David Branson </w:t>
            </w:r>
          </w:p>
          <w:p w14:paraId="559F3C7F" w14:textId="77777777" w:rsidR="00186DA4" w:rsidRDefault="00A9393A">
            <w:pPr>
              <w:ind w:left="180" w:hanging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Bruce Billedeaux (Standards)</w:t>
            </w:r>
          </w:p>
          <w:p w14:paraId="58E0AE46" w14:textId="77777777" w:rsidR="00186DA4" w:rsidRDefault="00A9393A">
            <w:pPr>
              <w:ind w:left="180" w:hanging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Carol Lomonaco</w:t>
            </w:r>
          </w:p>
          <w:p w14:paraId="3E8AA0F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Timothy C Dwyer (Non-quorum)</w:t>
            </w:r>
          </w:p>
          <w:p w14:paraId="674E5FB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Patrick Carpenter</w:t>
            </w:r>
          </w:p>
          <w:p w14:paraId="44BB324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Mike Pouchak</w:t>
            </w:r>
          </w:p>
          <w:p w14:paraId="5C854B4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  <w:p w14:paraId="00A5A914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  <w:p w14:paraId="6E542646" w14:textId="77777777" w:rsidR="00186DA4" w:rsidRDefault="00186DA4">
            <w:pPr>
              <w:ind w:left="180" w:hanging="180"/>
              <w:rPr>
                <w:color w:val="000000"/>
                <w:sz w:val="22"/>
                <w:szCs w:val="22"/>
              </w:rPr>
            </w:pPr>
          </w:p>
        </w:tc>
        <w:tc>
          <w:tcPr>
            <w:tcW w:w="2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13" w:type="dxa"/>
            </w:tcMar>
            <w:hideMark/>
          </w:tcPr>
          <w:p w14:paraId="2D4D4C9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Corresponding Members:</w:t>
            </w:r>
          </w:p>
          <w:tbl>
            <w:tblPr>
              <w:tblW w:w="292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20"/>
            </w:tblGrid>
            <w:tr w:rsidR="00186DA4" w14:paraId="2B8795BC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980C163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Edward Ka Cheung Tsui</w:t>
                  </w:r>
                </w:p>
              </w:tc>
            </w:tr>
            <w:tr w:rsidR="00186DA4" w14:paraId="7D306AFA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B880B91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Pornsak Songkakul</w:t>
                  </w:r>
                </w:p>
              </w:tc>
            </w:tr>
            <w:tr w:rsidR="00186DA4" w14:paraId="168F0CB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4584E697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Stephen B Roth</w:t>
                  </w:r>
                </w:p>
              </w:tc>
            </w:tr>
            <w:tr w:rsidR="00186DA4" w14:paraId="5F3620BA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8E89F5B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Steven L Rosen</w:t>
                  </w:r>
                </w:p>
              </w:tc>
            </w:tr>
            <w:tr w:rsidR="00186DA4" w14:paraId="1CC773F2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3A926207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Jennifer Lather, YEA</w:t>
                  </w:r>
                </w:p>
              </w:tc>
            </w:tr>
            <w:tr w:rsidR="00186DA4" w14:paraId="69B609F8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2AB7D6BE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Mohammad Heidarinejad</w:t>
                  </w:r>
                </w:p>
              </w:tc>
            </w:tr>
            <w:tr w:rsidR="00186DA4" w14:paraId="04CFE575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7A94BDC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Arthur D Hallstrom</w:t>
                  </w:r>
                </w:p>
              </w:tc>
            </w:tr>
            <w:tr w:rsidR="00186DA4" w14:paraId="0F13982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36A26543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Bing Dong</w:t>
                  </w:r>
                </w:p>
              </w:tc>
            </w:tr>
            <w:tr w:rsidR="00186DA4" w14:paraId="0FAA2F9F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7DC1D235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Charles H Culp III</w:t>
                  </w:r>
                </w:p>
              </w:tc>
            </w:tr>
            <w:tr w:rsidR="00186DA4" w14:paraId="663B21E2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EF19DB0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John Crosby</w:t>
                  </w:r>
                </w:p>
              </w:tc>
            </w:tr>
            <w:tr w:rsidR="00186DA4" w14:paraId="7562501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058FB6BE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Mark Adams, YEA</w:t>
                  </w:r>
                </w:p>
              </w:tc>
            </w:tr>
            <w:tr w:rsidR="00186DA4" w14:paraId="4A2B0F2E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57A87879" w14:textId="77777777" w:rsidR="00186DA4" w:rsidRDefault="00A9393A">
                  <w:pPr>
                    <w:ind w:left="180" w:hanging="18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 xml:space="preserve">Anthony Fontanini, YEA </w:t>
                  </w:r>
                  <w:r>
                    <w:rPr>
                      <w:color w:val="000000"/>
                      <w:sz w:val="22"/>
                      <w:szCs w:val="22"/>
                    </w:rPr>
                    <w:t>(Emerging Applications)</w:t>
                  </w:r>
                </w:p>
                <w:p w14:paraId="7522913F" w14:textId="77777777" w:rsidR="00186DA4" w:rsidRDefault="00186DA4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86DA4" w14:paraId="1452D7B2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70F223C3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Michael Galler</w:t>
                  </w:r>
                </w:p>
              </w:tc>
            </w:tr>
            <w:tr w:rsidR="00186DA4" w14:paraId="560175C9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492971D9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Krishnan  Gowri</w:t>
                  </w:r>
                </w:p>
              </w:tc>
            </w:tr>
            <w:tr w:rsidR="00186DA4" w14:paraId="41E5EA29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111085B3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Todd Gottshall</w:t>
                  </w:r>
                </w:p>
              </w:tc>
            </w:tr>
            <w:tr w:rsidR="00186DA4" w14:paraId="5420FCEF" w14:textId="77777777">
              <w:trPr>
                <w:trHeight w:val="300"/>
              </w:trPr>
              <w:tc>
                <w:tcPr>
                  <w:tcW w:w="2930" w:type="dxa"/>
                  <w:tcMar>
                    <w:top w:w="5" w:type="dxa"/>
                    <w:left w:w="113" w:type="dxa"/>
                    <w:bottom w:w="5" w:type="dxa"/>
                    <w:right w:w="113" w:type="dxa"/>
                  </w:tcMar>
                  <w:vAlign w:val="bottom"/>
                  <w:hideMark/>
                </w:tcPr>
                <w:p w14:paraId="2C550156" w14:textId="77777777" w:rsidR="00186DA4" w:rsidRDefault="00A9393A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  <w:sz w:val="22"/>
                      <w:szCs w:val="22"/>
                    </w:rPr>
                    <w:t>Joshua New (Vice Chair)</w:t>
                  </w:r>
                </w:p>
              </w:tc>
            </w:tr>
          </w:tbl>
          <w:p w14:paraId="10943B9D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13" w:type="dxa"/>
              <w:bottom w:w="8" w:type="dxa"/>
              <w:right w:w="108" w:type="dxa"/>
            </w:tcMar>
            <w:hideMark/>
          </w:tcPr>
          <w:p w14:paraId="21BFA0E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Provisional CMs:</w:t>
            </w:r>
          </w:p>
          <w:p w14:paraId="4F8C472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Gerardo Alfonso</w:t>
            </w:r>
          </w:p>
          <w:p w14:paraId="5391CA4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Salvatore Cataldi</w:t>
            </w:r>
          </w:p>
          <w:p w14:paraId="1B0ADBD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Dane Christensen</w:t>
            </w:r>
          </w:p>
          <w:p w14:paraId="0AA0A83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Parastoo Delgoshaei</w:t>
            </w:r>
          </w:p>
          <w:p w14:paraId="5062090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Nilesh Deshpande</w:t>
            </w:r>
          </w:p>
          <w:p w14:paraId="5C01B44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David W Griffin</w:t>
            </w:r>
          </w:p>
          <w:p w14:paraId="486DD3F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Sanjil Karki</w:t>
            </w:r>
          </w:p>
          <w:p w14:paraId="386AAD1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Kyeongsuk Lee</w:t>
            </w:r>
          </w:p>
          <w:p w14:paraId="6F7E06F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Yanfei Li</w:t>
            </w:r>
          </w:p>
          <w:p w14:paraId="50DE2ED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Shichao Liu</w:t>
            </w:r>
          </w:p>
          <w:p w14:paraId="76B894F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Yuzhe Liu</w:t>
            </w:r>
          </w:p>
          <w:p w14:paraId="2236FEC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Nicholas L Long</w:t>
            </w:r>
          </w:p>
          <w:p w14:paraId="32D7E8E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Daniel Macumber</w:t>
            </w:r>
          </w:p>
          <w:p w14:paraId="200E1DD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Nader  Moazami </w:t>
            </w:r>
          </w:p>
          <w:p w14:paraId="589B7E9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Srimannar. Nallani Chakravarthula</w:t>
            </w:r>
          </w:p>
          <w:p w14:paraId="6055787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Gia Nguyen</w:t>
            </w:r>
          </w:p>
          <w:p w14:paraId="49FB843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Eric Anders Nordstrom</w:t>
            </w:r>
          </w:p>
          <w:p w14:paraId="510BE5A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Hayden Reeve</w:t>
            </w:r>
          </w:p>
          <w:p w14:paraId="50772AC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Joe Schmidt  </w:t>
            </w:r>
          </w:p>
          <w:p w14:paraId="06B1546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Sandeep Yashwant Shinde</w:t>
            </w:r>
          </w:p>
          <w:p w14:paraId="5C000F7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Amanda Smith</w:t>
            </w:r>
          </w:p>
          <w:p w14:paraId="095F3C5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Larry A Smith</w:t>
            </w:r>
          </w:p>
          <w:p w14:paraId="259A170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Ajeet Soni</w:t>
            </w:r>
          </w:p>
          <w:p w14:paraId="2372C12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David Stephens</w:t>
            </w:r>
          </w:p>
          <w:p w14:paraId="046821C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Ayyappan Veeraputhiran</w:t>
            </w:r>
          </w:p>
          <w:p w14:paraId="29E47C6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Jing Wang </w:t>
            </w:r>
          </w:p>
          <w:p w14:paraId="3D853C3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Jeremy Wolfe  </w:t>
            </w:r>
          </w:p>
          <w:p w14:paraId="3B6481D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Arash Zarmehr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9D61037" w14:textId="77777777" w:rsidR="00186DA4" w:rsidRDefault="00186DA4">
            <w:pPr>
              <w:ind w:left="180" w:hanging="180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438D22A" w14:textId="77777777" w:rsidR="00186DA4" w:rsidRDefault="00186DA4">
            <w:pPr>
              <w:rPr>
                <w:color w:val="000000"/>
              </w:rPr>
            </w:pPr>
          </w:p>
        </w:tc>
      </w:tr>
      <w:tr w:rsidR="00186DA4" w14:paraId="189D0D9F" w14:textId="77777777">
        <w:trPr>
          <w:trHeight w:val="263"/>
        </w:trPr>
        <w:tc>
          <w:tcPr>
            <w:tcW w:w="0" w:type="auto"/>
            <w:tcBorders>
              <w:top w:val="single" w:sz="4" w:space="0" w:color="000000"/>
            </w:tcBorders>
            <w:tcMar>
              <w:top w:w="8" w:type="dxa"/>
              <w:left w:w="5" w:type="dxa"/>
              <w:bottom w:w="5" w:type="dxa"/>
              <w:right w:w="5" w:type="dxa"/>
            </w:tcMar>
            <w:hideMark/>
          </w:tcPr>
          <w:p w14:paraId="7BD9105A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0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5155481A" w14:textId="77777777" w:rsidR="00186DA4" w:rsidRDefault="00A9393A">
            <w:pPr>
              <w:spacing w:before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TAC CHAIR </w:t>
            </w: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4FBBED94" w14:textId="77777777" w:rsidR="00186DA4" w:rsidRDefault="00A9393A">
            <w:pPr>
              <w:spacing w:before="18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Dustin Eric </w:t>
            </w:r>
            <w:r>
              <w:rPr>
                <w:color w:val="000000"/>
                <w:sz w:val="22"/>
                <w:szCs w:val="22"/>
              </w:rPr>
              <w:lastRenderedPageBreak/>
              <w:t>Jason Meredith</w:t>
            </w:r>
          </w:p>
        </w:tc>
        <w:tc>
          <w:tcPr>
            <w:tcW w:w="2732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77962253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  <w:p w14:paraId="55AFC90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PROF DEV COMM (ALI)</w:t>
            </w:r>
          </w:p>
        </w:tc>
        <w:tc>
          <w:tcPr>
            <w:tcW w:w="2009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53BF1922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  <w:p w14:paraId="65340B29" w14:textId="31394950" w:rsidR="00186DA4" w:rsidRDefault="00A9393A">
            <w:pPr>
              <w:rPr>
                <w:color w:val="000000"/>
                <w:sz w:val="22"/>
                <w:szCs w:val="22"/>
              </w:rPr>
            </w:pPr>
            <w:r w:rsidRPr="009642CA">
              <w:rPr>
                <w:color w:val="000000"/>
                <w:sz w:val="22"/>
                <w:szCs w:val="22"/>
              </w:rPr>
              <w:lastRenderedPageBreak/>
              <w:t>Hugh McMillan</w:t>
            </w:r>
          </w:p>
        </w:tc>
      </w:tr>
      <w:tr w:rsidR="00186DA4" w14:paraId="312BB05A" w14:textId="77777777">
        <w:trPr>
          <w:trHeight w:val="261"/>
        </w:trPr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C204B8D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0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5DFF424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TAC SECTION HEAD</w:t>
            </w: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249F7B43" w14:textId="77777777" w:rsidR="00186DA4" w:rsidRDefault="00A9393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Jennifer Leach</w:t>
            </w:r>
          </w:p>
        </w:tc>
        <w:tc>
          <w:tcPr>
            <w:tcW w:w="2732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1548736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STANDARDS LIAISON</w:t>
            </w:r>
          </w:p>
        </w:tc>
        <w:tc>
          <w:tcPr>
            <w:tcW w:w="2009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1780543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Craig Wray</w:t>
            </w:r>
          </w:p>
        </w:tc>
      </w:tr>
      <w:tr w:rsidR="00186DA4" w14:paraId="734BDA59" w14:textId="77777777">
        <w:trPr>
          <w:trHeight w:val="261"/>
        </w:trPr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4193586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0" w:type="dxa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062744C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 RESEARCH LIAISON</w:t>
            </w: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2B872E5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Ahmed Kashef</w:t>
            </w:r>
          </w:p>
        </w:tc>
        <w:tc>
          <w:tcPr>
            <w:tcW w:w="2732" w:type="dxa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7C09661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STAFF LIAISON (RESEARCH/TECH)</w:t>
            </w:r>
          </w:p>
        </w:tc>
        <w:tc>
          <w:tcPr>
            <w:tcW w:w="2009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  <w:vAlign w:val="center"/>
            <w:hideMark/>
          </w:tcPr>
          <w:p w14:paraId="0F9F74A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Steven Hammerling</w:t>
            </w:r>
          </w:p>
        </w:tc>
      </w:tr>
      <w:tr w:rsidR="00186DA4" w14:paraId="7AB051C2" w14:textId="77777777" w:rsidTr="009642CA">
        <w:trPr>
          <w:trHeight w:val="261"/>
        </w:trPr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0048FCD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0" w:type="dxa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0A0D94E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HANDBOOK LIAISON</w:t>
            </w:r>
          </w:p>
        </w:tc>
        <w:tc>
          <w:tcPr>
            <w:tcW w:w="2371" w:type="dxa"/>
            <w:shd w:val="clear" w:color="auto" w:fill="auto"/>
            <w:tcMar>
              <w:top w:w="5" w:type="dxa"/>
              <w:left w:w="113" w:type="dxa"/>
              <w:bottom w:w="5" w:type="dxa"/>
              <w:right w:w="113" w:type="dxa"/>
            </w:tcMar>
            <w:hideMark/>
          </w:tcPr>
          <w:p w14:paraId="461604D6" w14:textId="2FDB1FF3" w:rsidR="00186DA4" w:rsidRPr="009642CA" w:rsidRDefault="009642C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Guy Frankenfield</w:t>
            </w:r>
          </w:p>
        </w:tc>
        <w:tc>
          <w:tcPr>
            <w:tcW w:w="2732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55C451F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9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6788805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1033E8AB" w14:textId="77777777">
        <w:trPr>
          <w:trHeight w:val="261"/>
        </w:trPr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93D7C9B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0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26E22D5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4DF20CB7" w14:textId="77777777" w:rsidR="00186DA4" w:rsidRDefault="00186DA4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732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59DEA577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9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4D7EB007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27C3BD81" w14:textId="77777777">
        <w:trPr>
          <w:trHeight w:val="261"/>
        </w:trPr>
        <w:tc>
          <w:tcPr>
            <w:tcW w:w="0" w:type="auto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2719FB8" w14:textId="77777777" w:rsidR="00186DA4" w:rsidRDefault="00186DA4">
            <w:pPr>
              <w:rPr>
                <w:color w:val="000000"/>
              </w:rPr>
            </w:pPr>
          </w:p>
        </w:tc>
        <w:tc>
          <w:tcPr>
            <w:tcW w:w="2370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4C092724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71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162F6CFE" w14:textId="77777777" w:rsidR="00186DA4" w:rsidRDefault="00186DA4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732" w:type="dxa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347508BE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9" w:type="dxa"/>
            <w:gridSpan w:val="2"/>
            <w:tcMar>
              <w:top w:w="5" w:type="dxa"/>
              <w:left w:w="113" w:type="dxa"/>
              <w:bottom w:w="5" w:type="dxa"/>
              <w:right w:w="113" w:type="dxa"/>
            </w:tcMar>
          </w:tcPr>
          <w:p w14:paraId="08DD2AE8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bookmarkEnd w:id="0"/>
    <w:p w14:paraId="1B49D2AF" w14:textId="77777777" w:rsidR="00186DA4" w:rsidRDefault="00A9393A">
      <w:pPr>
        <w:tabs>
          <w:tab w:val="left" w:pos="1440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Abbreviations:  </w:t>
      </w:r>
      <w:r>
        <w:rPr>
          <w:sz w:val="22"/>
          <w:szCs w:val="22"/>
        </w:rPr>
        <w:tab/>
        <w:t>VM = Voting Member, CM = Corresponding Member, VNQ= Voting Member Non-quorum</w:t>
      </w:r>
    </w:p>
    <w:p w14:paraId="7A244EB9" w14:textId="77777777" w:rsidR="00186DA4" w:rsidRDefault="00A9393A">
      <w:pPr>
        <w:tabs>
          <w:tab w:val="left" w:pos="120"/>
          <w:tab w:val="left" w:pos="360"/>
          <w:tab w:val="left" w:pos="720"/>
          <w:tab w:val="left" w:pos="1080"/>
          <w:tab w:val="left" w:pos="1440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*= CM known to have resigned or retired</w:t>
      </w:r>
    </w:p>
    <w:p w14:paraId="5DED1687" w14:textId="77777777" w:rsidR="00186DA4" w:rsidRDefault="00186DA4">
      <w:pPr>
        <w:rPr>
          <w:sz w:val="22"/>
          <w:szCs w:val="22"/>
        </w:rPr>
      </w:pPr>
    </w:p>
    <w:p w14:paraId="6B8614AE" w14:textId="77777777" w:rsidR="00186DA4" w:rsidRDefault="00A9393A">
      <w:pPr>
        <w:widowControl w:val="0"/>
        <w:spacing w:line="240" w:lineRule="atLeast"/>
      </w:pPr>
      <w:r>
        <w:rPr>
          <w:b/>
          <w:bCs/>
          <w:sz w:val="22"/>
          <w:szCs w:val="22"/>
          <w:u w:val="single"/>
        </w:rPr>
        <w:t>Attendance</w:t>
      </w:r>
    </w:p>
    <w:p w14:paraId="11D436AC" w14:textId="77777777" w:rsidR="00186DA4" w:rsidRDefault="00186DA4">
      <w:pPr>
        <w:widowControl w:val="0"/>
        <w:rPr>
          <w:sz w:val="22"/>
          <w:szCs w:val="22"/>
        </w:rPr>
      </w:pPr>
    </w:p>
    <w:p w14:paraId="154227D9" w14:textId="77777777" w:rsidR="00186DA4" w:rsidRDefault="00A9393A">
      <w:pPr>
        <w:widowControl w:val="0"/>
        <w:rPr>
          <w:sz w:val="22"/>
          <w:szCs w:val="22"/>
        </w:rPr>
      </w:pPr>
      <w:r>
        <w:rPr>
          <w:sz w:val="22"/>
          <w:szCs w:val="22"/>
        </w:rPr>
        <w:t>This is a complete listing of attendees at this and the prior four meetings. It includes the voting members of the committee listed on the first page of the minutes.</w:t>
      </w:r>
    </w:p>
    <w:p w14:paraId="25FF6EA0" w14:textId="77777777" w:rsidR="00186DA4" w:rsidRDefault="00186DA4">
      <w:pPr>
        <w:widowControl w:val="0"/>
        <w:rPr>
          <w:sz w:val="22"/>
          <w:szCs w:val="22"/>
        </w:rPr>
      </w:pPr>
    </w:p>
    <w:tbl>
      <w:tblPr>
        <w:tblW w:w="939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719"/>
        <w:gridCol w:w="719"/>
        <w:gridCol w:w="719"/>
        <w:gridCol w:w="742"/>
        <w:gridCol w:w="742"/>
        <w:gridCol w:w="742"/>
        <w:gridCol w:w="1573"/>
        <w:gridCol w:w="1646"/>
        <w:gridCol w:w="1070"/>
      </w:tblGrid>
      <w:tr w:rsidR="00186DA4" w14:paraId="07BC424A" w14:textId="77777777">
        <w:trPr>
          <w:trHeight w:val="273"/>
          <w:tblHeader/>
          <w:jc w:val="center"/>
        </w:trPr>
        <w:tc>
          <w:tcPr>
            <w:tcW w:w="7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343ABD8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413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6244E64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Present at TC1.5 Main Meeting?</w:t>
            </w:r>
          </w:p>
        </w:tc>
        <w:tc>
          <w:tcPr>
            <w:tcW w:w="153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9E032C3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Last name</w:t>
            </w:r>
          </w:p>
        </w:tc>
        <w:tc>
          <w:tcPr>
            <w:tcW w:w="16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0833E9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First name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ABC6003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Not on current roster</w:t>
            </w:r>
          </w:p>
        </w:tc>
      </w:tr>
      <w:tr w:rsidR="00186DA4" w14:paraId="211AF39A" w14:textId="77777777">
        <w:trPr>
          <w:trHeight w:val="1425"/>
          <w:tblHeader/>
          <w:jc w:val="center"/>
        </w:trPr>
        <w:tc>
          <w:tcPr>
            <w:tcW w:w="7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hideMark/>
          </w:tcPr>
          <w:p w14:paraId="5C47B346" w14:textId="77777777" w:rsidR="00186DA4" w:rsidRDefault="00A9393A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Phoenix June 2021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hideMark/>
          </w:tcPr>
          <w:p w14:paraId="45B56C94" w14:textId="77777777" w:rsidR="00186DA4" w:rsidRDefault="00A9393A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Chicago January 2021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hideMark/>
          </w:tcPr>
          <w:p w14:paraId="5C135609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Austin June 2021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6CD8832A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Orlando Feb 2020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492CD1AD" w14:textId="77777777" w:rsidR="00186DA4" w:rsidRDefault="00A9393A">
            <w:pPr>
              <w:widowControl w:val="0"/>
              <w:ind w:left="113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Kansas City</w:t>
            </w:r>
          </w:p>
          <w:p w14:paraId="5774B795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Jun 2019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33B3B1E3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Atlanta</w:t>
            </w:r>
          </w:p>
          <w:p w14:paraId="0FBC1461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Jan 2019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3D668895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Houston</w:t>
            </w:r>
          </w:p>
          <w:p w14:paraId="21929093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Jun 2018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12615" w14:textId="77777777" w:rsidR="00186DA4" w:rsidRDefault="00186DA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E9C78" w14:textId="77777777" w:rsidR="00186DA4" w:rsidRDefault="00186DA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55AD8" w14:textId="77777777" w:rsidR="00186DA4" w:rsidRDefault="00186DA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86DA4" w14:paraId="7472C14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001A5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FF225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ED56049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DBB3F4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934C9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EF0CF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D1F33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C6D673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King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C1E879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Lindsey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43C1E8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0E1BDD3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16D1B53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1BE4641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B99CBE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306823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17E401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192B350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3F5B95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4D3F7B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New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2D2779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43262A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4A757B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027D84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96186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3407E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1F2D5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1C0E7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63E89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DE97F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379820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Gowri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7F0EF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Krishnan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6D8580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F2A44F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DBF31F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0AD396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640DD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E73BD9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93DCE9B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2BEE5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7637E3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EE9C9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Galler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2FA09B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52DE62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C809DC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3A3CEC2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E3FAFF6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4E2EC8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65944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F58D8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C426C6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464DEA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327EC5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Gottshall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DA19EE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Todd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5964E5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6DE1A8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30B28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3EC95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BE69E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F129A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0D856C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86832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61A3F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DB2BC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Rosen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2C2A9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Steven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69E75F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544BE35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1AC7FE9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1B409CE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E8D68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7C2B0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8B9EDB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5A264E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7C43A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3BEB7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Branson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AC4AB2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E744EC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25003C8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5D064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1C78A51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12373D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DE1BF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E4AA6D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6AF88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CE3B3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C2D92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Fontanini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01209D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Anthony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100798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134066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1F70BF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35177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9D22664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E17B56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E96F9A0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0F3345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2C80F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F5C71E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Billedeaux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8978A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Bruce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E6E6E1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0C1CF0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E66DE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12A0D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B0355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FBF68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2E1075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3A29C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627A6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6FDE46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Crosby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31404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John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7BC859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CA92C5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303170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E54CC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BE9BB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68DB99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BD8326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55D51B3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814147A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6234A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Lomonaco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389FA0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Carol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4A9E55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B7F585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181E5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50C3C1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7275E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2271B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706B6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D5B2B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364EB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A77288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Alfonso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59F5A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Gerardo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317C6F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02588D5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6D9770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57919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79D32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A5817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63879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56A1B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88051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37073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Cataldi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1C78A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Salvatore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4CCCC6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0849203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32178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BE156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47DC1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8D3701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280075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A72891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BCC1BD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054E6C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Christensen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26AB7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Dane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8E185B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44BEB23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65D0EB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50CB9A2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43A7C35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2BBB69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657FD86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A5A22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4B371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8C734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Delgoshaei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30089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Parastoo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C59A55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1A4D3B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2C844F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809C4A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9C9A16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42578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2548E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69FAC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C603E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9162F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Deshpande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8E0BE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Nilesh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6B478E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5895D4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5A4DF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26D278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929ED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E38EE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BEEA2C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CE7FBE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B84CB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B6433B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Griffin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E1FE91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3DDE63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4C24279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CD049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355EA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7E2CE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E8D5EC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79CF5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14D8C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6CE559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B74EC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Heidarinejad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75569C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Mohammad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2C8CB17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3C5AB2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0FBDD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F205B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D1406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A1695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5417F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28FA6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1B5C2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AAD4A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Karki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8ACE30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Sanjil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8DA37C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53A5594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42FE1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1A577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99BF3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49F5D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69879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B84363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211EA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A1846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61ECF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Kyeongsuk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CC8F61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2FF2E56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5FA96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F1AFE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F502B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75CDE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68927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C8F6D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B274B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A35604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BCABE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Yanfei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1B009A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F7962E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57182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C4750E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F8D1D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96157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C26E9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8187F94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E30E8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7B05E7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Liu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2552A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Shichao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E08C76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275D5FA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D4488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EF52C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46D61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8FDC4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01E11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525E92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6E724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A230A5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Liu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D4FE7A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Yuzhe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768872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534866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2B1BC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D65FA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20CE9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A1EB1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C4BDC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B14EC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27760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1E755D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2D5D40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Nicholas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33FB17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306064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162B6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8D3CB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5FB21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3F11B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98584D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C805751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A293F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1461B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Macumber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F6BA7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Daniel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5D795E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A32BD6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92AD63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69A7D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58E09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ADA41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7D54B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2786B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68B21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85D7E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Moazami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9B7A84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Nader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C0A2D0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065032B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983EC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AE356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42D48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E1314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2BC3D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04C32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C0B5C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70A1C5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Nallani Chakravarthula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EECE6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Srimannarayana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727070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6A2E9F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B52DA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A6385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CC2A1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76741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506CB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68C5C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78872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E6134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Nguyen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7D52B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Gia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EDA4557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7FE056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F61D3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CABBB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8F357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301F61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4B63A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3A71C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2AD78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F9B046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Nordstrom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058DC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51D16BD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FE015C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22623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1DAB7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48FBB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EE118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23EED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8DA24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97CCF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9F291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Reeve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BF795C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Hayden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3A6922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46F032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AFE6E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3B138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267E39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692799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4F3AA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89ACE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BACF0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BA5AA8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Schmidt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D8B7BC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180B1D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0B6CA60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D8715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780FAB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1EE55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522B6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57E9C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AF7B1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10E88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B4A47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Shinde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158A2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Sandeep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619A64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51C769E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229264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ADD77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30DFF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0D668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23AB7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763E0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35D90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CD29BA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Smith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6AA60E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Amanda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53AAAD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0CE6C1D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362EC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BACCE0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67A3B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FFF1B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E9556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7DE20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54F46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30960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Smith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8F8E53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Larry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F7D16F6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A828E1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A84E1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2C7DC0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501FE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E4BF5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68CCE4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D1A48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A18DC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3C8269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Soni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07D5AE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Ajeet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1526EA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28E142E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D90D85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C8B4A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6C87C0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4C273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88A163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82372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289EB5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01565D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Stephens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FF15DD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A92445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9CA2D5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CFAD7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3DC3F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945EA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00312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6A115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26FEB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072F8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0B69DC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Veeraputhiran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8D0291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Ayyappan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C662D4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3E2974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394F2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D9E2CA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2430B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6E278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EF963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61FDC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52115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70F49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Wang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648D4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Jing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8D2573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44025F8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D1506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707988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73439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F4DBD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A179E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CD72E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BCAF7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A3B1D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Wolfe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1EA172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Jeremy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C87778F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C68A13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1684F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CF7A94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25254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14595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B3D65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33885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03958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8B4C6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Zarmehr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FFF03C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Arash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3FD204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4EE911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FCC86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0A16ED6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C25E9E5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58AF49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ED6558B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F9C85A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C0D89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B42398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Adams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6A4CE1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847E50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9D19F3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3FF00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E7EE8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6B64413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5E6C2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674F6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5D462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5A3BE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5B9346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Aute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D1B6C2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Vikrant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117C13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A0702C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D5272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4B7FB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6FA86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9C939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D6103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3824E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6EDA55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ECBD2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Choi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620F34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Joon-Ho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922E063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0F1211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01FA0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E112A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94F75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E1B5A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C03650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946587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BD82B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4B544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Clayton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BEE214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97FA530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74859D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8E61F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5123E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DC748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6FE7E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20D9A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4B50E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6BC1C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8F4CB0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Culp III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1E859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Charles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F6EF55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485A84A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AB24E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9B4B5A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AA60F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7561F7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E022C9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75693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751F39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DFBB45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C41389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Bing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24659A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9DAD1E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39F23D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2E41D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A106C2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48D3404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8115ABE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CD2E3F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807CB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3DF16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Dwyer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86272E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Timothy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DEEA9A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F5E38A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B2D74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FA2C5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82F19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7C449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5F466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F1D453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F65B9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624007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Ellis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34102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Peter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5BB5E8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7BA48B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CB15C4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2DED6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F8770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FC459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0705F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7D2A4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CBB33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7A650F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English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27DF33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Ecton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E8881C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FA88D6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83F38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21C56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9FC27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F4025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0A4C1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8153C9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C2FFF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0E38C8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Grondzik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92645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Walter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F1F5263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05C560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46C3A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CBA4F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084A1C0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3E1AF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9C615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5060D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9FDE2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1AC4B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Haberl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DF9FAB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Jeff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155B4D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B42676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5D98E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EBF6C2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A5ABC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BCACD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3EA37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13036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7625B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929AA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Hallstrom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43CE1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Arthur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45FE87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FFCA01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856C5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29995E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17979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1FD7F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AE1E7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3D28F7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D7C8A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3AE1B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Hitchcock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F1813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Robert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8F812F9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FE8169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9957C3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CA8A1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1F8A5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0AEF1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841EB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99A99D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B0C744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D63B0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Huang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0A2ACF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LinJie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D18500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65845C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B82EB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E43C3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E6730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D8A39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08F15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1E3D8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2BA8C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F7C03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Jin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1963F4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Shenghan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07125C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A5F5F3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79364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C237BD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8519B8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C8500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B2E90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2A3365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69992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025415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047733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Kwang Ho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1C57C1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46D43B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D5254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044CF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098BD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47082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10B7D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691CE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8792E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F1C7E5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Miura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27AD5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Mayumi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31C55C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562AD5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ECAE55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CE41F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C522A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D03C6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3AA61D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78127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69B3F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129651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Nelson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C1902D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8EF53A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521979C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A041B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005C6E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8AD237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536CDB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7DFF5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BA09C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16926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EFA77B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O'Neill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9CF979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Zheng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F6B20D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2E40EC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61DE6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9EBD3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CE8521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D6372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0DB54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5F0E2F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53F62E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BC26E4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Pollard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D0E116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Robert Thomas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BF8F2A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110A08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18D8CA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E41A310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1962F2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3F5B85B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4AE37C1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A9D9F89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FE1BF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84B53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Pouchak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28E60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0CAB33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2B5ED2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5EAAB63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BDE116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70E6F4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58EFEF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1F9A71A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8C4CEA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E6F76E2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530C00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Roth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A44879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Stephen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2138A85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7F2D7D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57CD0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6179E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58E967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30381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E5904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DD6C5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91BF9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70AF7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Sanyal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095D3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Jibonananda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4A357E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9AE2E3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4E843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32B4D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4FFF4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00636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F39F1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2A63C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41EAB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3D6FF4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Schmid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A0CC7B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Martin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56D821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0B66FAB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3112E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7B031F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79B41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0FE844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25CBB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044A1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79A8FA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F85977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Setty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3117B7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Rajnish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BB4585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4B71FC4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AD6B4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F8E44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5B143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2395A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31751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67025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D1F33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A6D3C0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Songkakul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BA3F23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Pornsak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8F16FE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77CA638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E7AF6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41793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D4B2D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DE876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FC459D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5078CC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B061C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2A3943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Tsui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87AC18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Edward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600C72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6500AE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59246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8D5A4A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19BD4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804D1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1AAA5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05F23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32B338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B64976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Wolf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D10868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E05F9E1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045979B" w14:textId="77777777">
        <w:trPr>
          <w:trHeight w:hRule="exact" w:val="303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7BFE5F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7E4F8B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27284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4004E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E09E49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C9375A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15911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6BD7C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Zhou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241BE8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Xiaohui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36B189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FEF5C7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D6070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D94D3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7452D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9A880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61356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4BA25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9FB43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9D1FFF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Kohler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5694D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Jay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9875E3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112291F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CBAC9E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E13F4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045206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F9875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CA89C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1430F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A865B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253685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Leach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D5937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Jennifer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860960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811018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46DF1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E942D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B5B85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6D24E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2DF9E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D8E50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D78D7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B5B108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Kashef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96065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Ahmed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7F69F7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3A260AD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742E8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729910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0ADF5AF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B73E9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E94F8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9C764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72A7C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79AA42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Wray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29759F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Craig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363E3C6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4A9F627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7B4AE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F637F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CEF99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4917E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26C5C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7EE48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11B21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CEAB65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Hammerling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60E23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Steven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D453CA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43EDB24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91799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F3B56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833F2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1ABC6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CBB3B60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E197E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8E7F4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B6479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Labunski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E4986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Cameron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AB6DA9E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1871CC7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DCD6D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2B8EF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175EE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0A1D72F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C9072E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255923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5D95D1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ED44EB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Carpenter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1DC676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Patrick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F7862C5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1784586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0BD2A0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402F922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11C60FA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C0FF3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0B6A6B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3FE86BB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83712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B98A80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Heiderinejad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72091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Mohammad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3D40303" w14:textId="77777777" w:rsidR="00186DA4" w:rsidRDefault="00186DA4">
            <w:pPr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186DA4" w14:paraId="64FBA3F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3FC70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C4059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316E00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9D172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88F00C0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1C92B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34CBC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47A303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Einck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E996EA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Todd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F37A683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0CF7679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CE134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C718E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13755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8A5F0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6B8A9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B1C6C3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22E7E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266FB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B97A1A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Jeff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227BE1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597A4FD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4EDC1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5D061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C0582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B01E2C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265984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E8FA73F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0FF25A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D1581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Rakha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2C30E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Tarek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5D1EFA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17196F7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55979D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A637D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B8990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D399A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BA7C0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34E2A5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E7C66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B458C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Schwedler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BEBCE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862F337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3F7EC24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D5934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7EDD7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03B2B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EBFA0F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E4FAB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1736CE9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262174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5DE2DD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Garrison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7907A2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CA9F73E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6BE7883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F076A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041851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25B1D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23895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580C4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3DC7C9B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CA4F46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406F0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Zhukov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5EF489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Artem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BF95ED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629D623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61FED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679B1E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5AACF2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DAA62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25C20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902F9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7DEF5E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254E89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Lather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6C34B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Jennifer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2FF380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67C0376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CDEDC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272F8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F561D49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5AE66EA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AF0056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ACE19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568177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2B1B3D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Kline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64DBBB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Carl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2634B1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53976FF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1A40B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324FBB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B296DD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F67675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F50C3C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E35580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540B8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64A454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Cormier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A519B5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Garrett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7C09EC3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  <w:tr w:rsidR="00186DA4" w14:paraId="1F08ABB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B00BE2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3C4C82D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402F8D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C6D1FD3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6A8ED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F66F85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2141F8" w14:textId="77777777" w:rsidR="00186DA4" w:rsidRDefault="00186DA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2EC9C4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Barker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348A8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Kim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B2B64D" w14:textId="77777777" w:rsidR="00186DA4" w:rsidRDefault="00A9393A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Guest</w:t>
            </w:r>
          </w:p>
        </w:tc>
      </w:tr>
    </w:tbl>
    <w:p w14:paraId="2AAFB218" w14:textId="77777777" w:rsidR="00186DA4" w:rsidRDefault="00A9393A">
      <w:pPr>
        <w:tabs>
          <w:tab w:val="left" w:pos="1440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Abbreviations:  </w:t>
      </w:r>
      <w:r>
        <w:rPr>
          <w:sz w:val="22"/>
          <w:szCs w:val="22"/>
        </w:rPr>
        <w:tab/>
        <w:t>*= E-Meeting attendee (not physically present)</w:t>
      </w:r>
    </w:p>
    <w:p w14:paraId="315001CF" w14:textId="77777777" w:rsidR="00186DA4" w:rsidRDefault="00A9393A">
      <w:pPr>
        <w:spacing w:before="120"/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b/>
          <w:bCs/>
          <w:sz w:val="22"/>
          <w:szCs w:val="22"/>
        </w:rPr>
        <w:lastRenderedPageBreak/>
        <w:t>ASHRAE TC/TG/TRG ACTIVITIES SHEET</w:t>
      </w:r>
    </w:p>
    <w:p w14:paraId="656239CA" w14:textId="77777777" w:rsidR="00186DA4" w:rsidRDefault="00186DA4">
      <w:pPr>
        <w:rPr>
          <w:sz w:val="22"/>
          <w:szCs w:val="22"/>
        </w:rPr>
      </w:pPr>
    </w:p>
    <w:p w14:paraId="044FE130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DATE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  <w:tab/>
        <w:t>Current as of June 21, 2021</w:t>
      </w:r>
    </w:p>
    <w:p w14:paraId="077EAA02" w14:textId="77777777" w:rsidR="00186DA4" w:rsidRDefault="00186DA4">
      <w:pPr>
        <w:rPr>
          <w:sz w:val="22"/>
          <w:szCs w:val="22"/>
        </w:rPr>
      </w:pPr>
    </w:p>
    <w:p w14:paraId="214CD1B7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TC/TG/TRG NO</w:t>
      </w:r>
      <w:r>
        <w:rPr>
          <w:sz w:val="22"/>
          <w:szCs w:val="22"/>
        </w:rPr>
        <w:t xml:space="preserve">.: TC 1.5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TC/TG/TRG TITLE</w:t>
      </w:r>
      <w:r>
        <w:rPr>
          <w:sz w:val="22"/>
          <w:szCs w:val="22"/>
        </w:rPr>
        <w:t>: Computer Applications</w:t>
      </w:r>
    </w:p>
    <w:p w14:paraId="1B161BCB" w14:textId="77777777" w:rsidR="00186DA4" w:rsidRDefault="00186DA4">
      <w:pPr>
        <w:rPr>
          <w:sz w:val="22"/>
          <w:szCs w:val="22"/>
        </w:rPr>
      </w:pPr>
    </w:p>
    <w:p w14:paraId="3A350B12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CHAIR</w:t>
      </w:r>
      <w:r>
        <w:rPr>
          <w:sz w:val="22"/>
          <w:szCs w:val="22"/>
        </w:rPr>
        <w:t xml:space="preserve"> Lindsey King</w:t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VICE CHAIR</w:t>
      </w:r>
      <w:r>
        <w:rPr>
          <w:sz w:val="22"/>
          <w:szCs w:val="22"/>
        </w:rPr>
        <w:t>: Joshua New</w:t>
      </w:r>
      <w:r>
        <w:rPr>
          <w:sz w:val="22"/>
          <w:szCs w:val="22"/>
        </w:rPr>
        <w:tab/>
        <w:t xml:space="preserve">  </w:t>
      </w:r>
      <w:r>
        <w:rPr>
          <w:b/>
          <w:bCs/>
          <w:sz w:val="22"/>
          <w:szCs w:val="22"/>
        </w:rPr>
        <w:t>SECRETARY</w:t>
      </w:r>
      <w:r>
        <w:rPr>
          <w:sz w:val="22"/>
          <w:szCs w:val="22"/>
        </w:rPr>
        <w:t>:  Todd Gottshall</w:t>
      </w:r>
    </w:p>
    <w:p w14:paraId="1FF68097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1456"/>
        <w:gridCol w:w="3240"/>
        <w:gridCol w:w="1784"/>
      </w:tblGrid>
      <w:tr w:rsidR="00186DA4" w14:paraId="24E79F4C" w14:textId="77777777">
        <w:tc>
          <w:tcPr>
            <w:tcW w:w="9468" w:type="dxa"/>
            <w:gridSpan w:val="4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EAFEC8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TC/TG/TRG MEETING SCHEDULE</w:t>
            </w:r>
          </w:p>
          <w:p w14:paraId="4E1208C7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0D2A018B" w14:textId="77777777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4D6FAC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Location-Past 12 Months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5E974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DE5E7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Location-Planned Next 12 Months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EDB467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</w:t>
            </w:r>
          </w:p>
        </w:tc>
      </w:tr>
      <w:tr w:rsidR="00186DA4" w14:paraId="644E20B2" w14:textId="77777777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89F69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Houston, TX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C577B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2018-06-26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48F5DA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Austin, TX / Zoom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B09DC1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2020-06-30</w:t>
            </w:r>
          </w:p>
        </w:tc>
      </w:tr>
      <w:tr w:rsidR="00186DA4" w14:paraId="619EADFA" w14:textId="77777777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49368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Chicago, IL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BE18D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2018-01-22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2CC89C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Chicago, IL – Virtual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BCDCF8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2021-01-26</w:t>
            </w:r>
          </w:p>
        </w:tc>
      </w:tr>
      <w:tr w:rsidR="00186DA4" w14:paraId="0FBAA768" w14:textId="77777777">
        <w:tc>
          <w:tcPr>
            <w:tcW w:w="29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85446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Kansas City, MO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9E3BE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2019-06-25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F6CB28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Phoenix, AZ 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09EC4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2021-06-26</w:t>
            </w:r>
          </w:p>
        </w:tc>
      </w:tr>
      <w:tr w:rsidR="00186DA4" w14:paraId="4E6729EB" w14:textId="77777777">
        <w:tc>
          <w:tcPr>
            <w:tcW w:w="298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6B4F01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Orlando, FL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66A60E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2020-02-04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13E4D2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3E058A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66BFEB58" w14:textId="77777777" w:rsidR="00186DA4" w:rsidRDefault="00186DA4">
      <w:pPr>
        <w:rPr>
          <w:sz w:val="22"/>
          <w:szCs w:val="2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6"/>
        <w:gridCol w:w="4857"/>
      </w:tblGrid>
      <w:tr w:rsidR="00186DA4" w14:paraId="688FCD40" w14:textId="77777777">
        <w:tc>
          <w:tcPr>
            <w:tcW w:w="9468" w:type="dxa"/>
            <w:gridSpan w:val="2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B47A0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TC/TG/TRG SUBCOMMITTEES</w:t>
            </w:r>
          </w:p>
          <w:p w14:paraId="05BAC12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67EB1D32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C20E4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Function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2AAA79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Chairman</w:t>
            </w:r>
          </w:p>
        </w:tc>
      </w:tr>
      <w:tr w:rsidR="00186DA4" w14:paraId="4E1B949C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1CBF7D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Handbook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8F0849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Mohammad Heiderinejad</w:t>
            </w:r>
          </w:p>
        </w:tc>
      </w:tr>
      <w:tr w:rsidR="00186DA4" w14:paraId="64BDFBAD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320F2E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Research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132D4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Todd Gottshall</w:t>
            </w:r>
          </w:p>
        </w:tc>
      </w:tr>
      <w:tr w:rsidR="00186DA4" w14:paraId="147C1991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76CFCE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Standards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2E263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Bruce Billedeaux</w:t>
            </w:r>
          </w:p>
        </w:tc>
      </w:tr>
      <w:tr w:rsidR="00186DA4" w14:paraId="75A1C008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ED9B8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Program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17376C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Michael Galler</w:t>
            </w:r>
          </w:p>
        </w:tc>
      </w:tr>
      <w:tr w:rsidR="00186DA4" w14:paraId="37798EAB" w14:textId="77777777">
        <w:tc>
          <w:tcPr>
            <w:tcW w:w="46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950F53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Emerging Applications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1DBC74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Anthony Fontanini</w:t>
            </w:r>
          </w:p>
        </w:tc>
      </w:tr>
      <w:tr w:rsidR="00186DA4" w14:paraId="4AADBEAD" w14:textId="77777777">
        <w:tc>
          <w:tcPr>
            <w:tcW w:w="460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630AB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Cybersecurity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9EEB1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Mike Galler</w:t>
            </w:r>
          </w:p>
        </w:tc>
      </w:tr>
    </w:tbl>
    <w:p w14:paraId="0678CD4A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4"/>
        <w:gridCol w:w="1439"/>
        <w:gridCol w:w="1976"/>
        <w:gridCol w:w="3789"/>
      </w:tblGrid>
      <w:tr w:rsidR="00186DA4" w14:paraId="65E53CA8" w14:textId="77777777">
        <w:tc>
          <w:tcPr>
            <w:tcW w:w="9468" w:type="dxa"/>
            <w:gridSpan w:val="4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3684C9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RESEARCH PROJECTS-CURRENT</w:t>
            </w:r>
          </w:p>
          <w:p w14:paraId="334E8230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28CF2D7F" w14:textId="77777777"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54F55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Project Title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54CB3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Contractor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40406A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Monitoring Comm.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80AF3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Report Made At Meeting</w:t>
            </w:r>
          </w:p>
        </w:tc>
      </w:tr>
      <w:tr w:rsidR="00186DA4" w14:paraId="68CBF304" w14:textId="77777777">
        <w:tc>
          <w:tcPr>
            <w:tcW w:w="226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112A6B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1810-RP Development of Reference Building Information Model (BIM) Test Cases for Improving Usage of</w:t>
            </w:r>
          </w:p>
          <w:p w14:paraId="4095171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Software Interoperability Schemas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2A3035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BuildSimHub</w:t>
            </w:r>
          </w:p>
          <w:p w14:paraId="32C375A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Weili Xu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F861E4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Todd Gottshall (Chair)</w:t>
            </w:r>
          </w:p>
          <w:p w14:paraId="2743642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Stephen Roth</w:t>
            </w:r>
          </w:p>
          <w:p w14:paraId="5F650886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Dave Branson</w:t>
            </w:r>
          </w:p>
          <w:p w14:paraId="4204E1E8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Noah Pflaum</w:t>
            </w:r>
          </w:p>
        </w:tc>
        <w:tc>
          <w:tcPr>
            <w:tcW w:w="3803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05B6A5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Project complete. TC to vote to approve final report and PMS to complete disposition.</w:t>
            </w:r>
          </w:p>
          <w:p w14:paraId="5E0B0BAE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7336D45D" w14:textId="77777777" w:rsidR="00186DA4" w:rsidRDefault="00186DA4">
      <w:pPr>
        <w:rPr>
          <w:sz w:val="22"/>
          <w:szCs w:val="22"/>
        </w:rPr>
      </w:pPr>
    </w:p>
    <w:p w14:paraId="197DF3EA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848"/>
        <w:gridCol w:w="1096"/>
        <w:gridCol w:w="913"/>
        <w:gridCol w:w="719"/>
        <w:gridCol w:w="1096"/>
        <w:gridCol w:w="913"/>
        <w:gridCol w:w="1854"/>
      </w:tblGrid>
      <w:tr w:rsidR="00186DA4" w14:paraId="635D3D5E" w14:textId="77777777">
        <w:tc>
          <w:tcPr>
            <w:tcW w:w="9468" w:type="dxa"/>
            <w:gridSpan w:val="8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0322D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LONG RANGE RESEARCH PLAN</w:t>
            </w:r>
          </w:p>
        </w:tc>
      </w:tr>
      <w:tr w:rsidR="00186DA4" w14:paraId="7E2A178B" w14:textId="77777777">
        <w:tc>
          <w:tcPr>
            <w:tcW w:w="208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B082B2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Rank Title</w:t>
            </w:r>
          </w:p>
        </w:tc>
        <w:tc>
          <w:tcPr>
            <w:tcW w:w="2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36B144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RTAR </w:t>
            </w:r>
          </w:p>
        </w:tc>
        <w:tc>
          <w:tcPr>
            <w:tcW w:w="27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F60E0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 Statement</w:t>
            </w:r>
          </w:p>
        </w:tc>
        <w:tc>
          <w:tcPr>
            <w:tcW w:w="1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86319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RAC Approval for bidding</w:t>
            </w:r>
          </w:p>
        </w:tc>
      </w:tr>
      <w:tr w:rsidR="00186DA4" w14:paraId="2D8290D7" w14:textId="77777777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622AA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FC8E4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Writ-ten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EB0E50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90E8B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Subm’d</w:t>
            </w:r>
          </w:p>
          <w:p w14:paraId="753C32D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 RAC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176EF8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ACF8892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B73F4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Subm’d to RAC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14:paraId="2F03528C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3E3A5621" w14:textId="77777777">
        <w:trPr>
          <w:trHeight w:val="206"/>
        </w:trPr>
        <w:tc>
          <w:tcPr>
            <w:tcW w:w="2088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FB42A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37C8A5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193796" w14:textId="77777777" w:rsidR="00186DA4" w:rsidRDefault="00186DA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764093" w14:textId="77777777" w:rsidR="00186DA4" w:rsidRDefault="00186DA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97FB07" w14:textId="77777777" w:rsidR="00186DA4" w:rsidRDefault="00186DA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861B2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CC7851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308A68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5F06F91E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3060"/>
        <w:gridCol w:w="540"/>
        <w:gridCol w:w="1080"/>
        <w:gridCol w:w="3240"/>
      </w:tblGrid>
      <w:tr w:rsidR="00186DA4" w14:paraId="102A56ED" w14:textId="77777777">
        <w:tc>
          <w:tcPr>
            <w:tcW w:w="9468" w:type="dxa"/>
            <w:gridSpan w:val="5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98FE3FE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HANDBOOK RESPONSIBILITIES</w:t>
            </w:r>
          </w:p>
        </w:tc>
      </w:tr>
      <w:tr w:rsidR="00186DA4" w14:paraId="5BE8FF12" w14:textId="77777777"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5578CC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Year    Volume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107F48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Chapter Title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3C2D97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ADD83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Deadline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4B9D93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Handbook Sub. Liaison</w:t>
            </w:r>
          </w:p>
        </w:tc>
      </w:tr>
      <w:tr w:rsidR="00186DA4" w14:paraId="26A2F33E" w14:textId="77777777">
        <w:tc>
          <w:tcPr>
            <w:tcW w:w="15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8E3A3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2021    HOF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5D3B2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Computer Applications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B3572F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245DE5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330066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2799F137" w14:textId="77777777">
        <w:trPr>
          <w:trHeight w:hRule="exact" w:val="144"/>
        </w:trPr>
        <w:tc>
          <w:tcPr>
            <w:tcW w:w="9468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5A4F1D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  <w:tr w:rsidR="00186DA4" w14:paraId="1E16DFFA" w14:textId="77777777">
        <w:tc>
          <w:tcPr>
            <w:tcW w:w="9468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C7911D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STANDARDS ACTIVITIES – List and Describe Subjects</w:t>
            </w:r>
          </w:p>
        </w:tc>
      </w:tr>
      <w:tr w:rsidR="00186DA4" w14:paraId="53871E60" w14:textId="77777777">
        <w:tc>
          <w:tcPr>
            <w:tcW w:w="9468" w:type="dxa"/>
            <w:gridSpan w:val="5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9B3682" w14:textId="77777777" w:rsidR="00186DA4" w:rsidRDefault="00186DA4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01A51A2D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694BC205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5E9E6E5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TECHNICAL PAPERS from Sponsored Research-Title, when presented (past 3 yrs. present &amp; planned)</w:t>
            </w:r>
          </w:p>
        </w:tc>
      </w:tr>
      <w:tr w:rsidR="00186DA4" w14:paraId="51952B3F" w14:textId="77777777">
        <w:trPr>
          <w:trHeight w:val="395"/>
        </w:trPr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5F3587" w14:textId="77777777" w:rsidR="00186DA4" w:rsidRDefault="00A9393A">
            <w:pPr>
              <w:numPr>
                <w:ilvl w:val="0"/>
                <w:numId w:val="1"/>
              </w:numPr>
              <w:pBdr>
                <w:left w:val="none" w:sz="0" w:space="7" w:color="auto"/>
              </w:pBdr>
              <w:ind w:hanging="43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n/a </w:t>
            </w:r>
          </w:p>
        </w:tc>
      </w:tr>
    </w:tbl>
    <w:p w14:paraId="62A8FA5C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25D835A4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99798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 Sponsored Transactions-Title, when presented (past 3 yrs. present &amp; planned)</w:t>
            </w:r>
          </w:p>
        </w:tc>
      </w:tr>
      <w:tr w:rsidR="00186DA4" w14:paraId="65FFB977" w14:textId="77777777"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8EA93F" w14:textId="77777777" w:rsidR="00186DA4" w:rsidRDefault="00A9393A">
            <w:pPr>
              <w:numPr>
                <w:ilvl w:val="0"/>
                <w:numId w:val="2"/>
              </w:numPr>
              <w:pBdr>
                <w:left w:val="none" w:sz="0" w:space="4" w:color="auto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n/a</w:t>
            </w:r>
          </w:p>
        </w:tc>
      </w:tr>
    </w:tbl>
    <w:p w14:paraId="1E7AF382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3ECA1E7C" w14:textId="77777777">
        <w:trPr>
          <w:trHeight w:val="287"/>
        </w:trPr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DDC7D9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 Sponsored Seminars-Title when presented (past 3 yrs. present &amp; planned)</w:t>
            </w:r>
          </w:p>
        </w:tc>
      </w:tr>
      <w:tr w:rsidR="00186DA4" w14:paraId="051BED48" w14:textId="77777777">
        <w:trPr>
          <w:trHeight w:val="197"/>
        </w:trPr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B0049CB" w14:textId="77777777" w:rsidR="00186DA4" w:rsidRDefault="00186DA4">
            <w:pPr>
              <w:numPr>
                <w:ilvl w:val="0"/>
                <w:numId w:val="3"/>
              </w:numPr>
              <w:pBdr>
                <w:left w:val="none" w:sz="0" w:space="4" w:color="auto"/>
              </w:pBdr>
              <w:rPr>
                <w:color w:val="000000"/>
                <w:sz w:val="22"/>
                <w:szCs w:val="22"/>
              </w:rPr>
            </w:pPr>
          </w:p>
        </w:tc>
      </w:tr>
    </w:tbl>
    <w:p w14:paraId="1B6A9270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7B314230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2809DC4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TC/TG Sponsored Forums-Title, when presented (past 3 yrs. present &amp; planned)</w:t>
            </w:r>
          </w:p>
        </w:tc>
      </w:tr>
      <w:tr w:rsidR="00186DA4" w14:paraId="47055A4B" w14:textId="77777777"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BC53169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n/a</w:t>
            </w:r>
          </w:p>
        </w:tc>
      </w:tr>
    </w:tbl>
    <w:p w14:paraId="3365BE39" w14:textId="77777777" w:rsidR="00186DA4" w:rsidRDefault="00186DA4">
      <w:pPr>
        <w:rPr>
          <w:sz w:val="22"/>
          <w:szCs w:val="22"/>
        </w:rPr>
      </w:pPr>
    </w:p>
    <w:tbl>
      <w:tblPr>
        <w:tblW w:w="946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8"/>
      </w:tblGrid>
      <w:tr w:rsidR="00186DA4" w14:paraId="55BCB300" w14:textId="77777777">
        <w:tc>
          <w:tcPr>
            <w:tcW w:w="9468" w:type="dxa"/>
            <w:tcBorders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13F556A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JOURNAL PUBLICATIONS, when published (past 3 yrs. present &amp; planned)</w:t>
            </w:r>
          </w:p>
        </w:tc>
      </w:tr>
      <w:tr w:rsidR="00186DA4" w14:paraId="06FB5728" w14:textId="77777777">
        <w:tc>
          <w:tcPr>
            <w:tcW w:w="9468" w:type="dxa"/>
            <w:tcBorders>
              <w:top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2BEBA1" w14:textId="77777777" w:rsidR="00186DA4" w:rsidRDefault="00A9393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n/a</w:t>
            </w:r>
          </w:p>
        </w:tc>
      </w:tr>
    </w:tbl>
    <w:p w14:paraId="734B60EF" w14:textId="77777777" w:rsidR="00186DA4" w:rsidRDefault="00186DA4">
      <w:pPr>
        <w:rPr>
          <w:sz w:val="22"/>
          <w:szCs w:val="22"/>
        </w:rPr>
      </w:pPr>
    </w:p>
    <w:p w14:paraId="2DD2B500" w14:textId="77777777" w:rsidR="00186DA4" w:rsidRDefault="00186DA4">
      <w:pPr>
        <w:rPr>
          <w:sz w:val="22"/>
          <w:szCs w:val="22"/>
        </w:rPr>
      </w:pPr>
    </w:p>
    <w:p w14:paraId="0776845D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Action Items</w:t>
      </w:r>
    </w:p>
    <w:p w14:paraId="68C0A293" w14:textId="77777777" w:rsidR="00186DA4" w:rsidRDefault="00186DA4">
      <w:pPr>
        <w:rPr>
          <w:sz w:val="22"/>
          <w:szCs w:val="22"/>
        </w:rPr>
      </w:pPr>
    </w:p>
    <w:tbl>
      <w:tblPr>
        <w:tblW w:w="9535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5"/>
        <w:gridCol w:w="4528"/>
        <w:gridCol w:w="3302"/>
      </w:tblGrid>
      <w:tr w:rsidR="00186DA4" w14:paraId="5D2ACA30" w14:textId="77777777">
        <w:trPr>
          <w:trHeight w:val="144"/>
        </w:trPr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129C37C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ActionItem</w:t>
            </w:r>
          </w:p>
        </w:tc>
        <w:tc>
          <w:tcPr>
            <w:tcW w:w="4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A3D3CF7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Assigned To</w:t>
            </w:r>
          </w:p>
        </w:tc>
        <w:tc>
          <w:tcPr>
            <w:tcW w:w="3302" w:type="dxa"/>
            <w:tcBorders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A58D687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Status</w:t>
            </w:r>
          </w:p>
        </w:tc>
      </w:tr>
      <w:tr w:rsidR="00186DA4" w14:paraId="6781D066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D9B88C6" w14:textId="77777777" w:rsidR="00186DA4" w:rsidRDefault="001A54EC" w:rsidP="00BD79BC">
            <w:pPr>
              <w:spacing w:after="12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1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1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2DAFF00" w14:textId="77777777" w:rsidR="00186DA4" w:rsidRDefault="00A9393A">
            <w:pPr>
              <w:spacing w:after="12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675927F" w14:textId="77777777" w:rsidR="00186DA4" w:rsidRDefault="00A9393A" w:rsidP="00BD79BC">
            <w:pPr>
              <w:spacing w:after="12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4C64D3F4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A24D715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2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2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25C2E65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 &amp; Anthony Fontanini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56CDCF0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3F41E153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3241FA4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3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3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BDEB4EA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Anthony Fontanini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9CF42C9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285D3BF7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D6E11DB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4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4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2AFDD31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Anthony Fontanini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FC58A74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29001418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BD23292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5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5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9EADB96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1F6ED72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77DE8642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30FA2EE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6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6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9EA3F82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Mike Galler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A9316CC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626995A9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ED19421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7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7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392C7D19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Mohammad Heidarinejad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AC7EA04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7035FD89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79F5821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8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8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7049467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Mohammad Heidarinejad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5BDDF8D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7F81B011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24C5E63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9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9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6CDF247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Parastoo Delgoshaei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5D4605D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2277840F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2D4C65AD" w14:textId="77777777" w:rsidR="00186DA4" w:rsidRPr="00BD79BC" w:rsidRDefault="009642CA">
            <w:pPr>
              <w:spacing w:after="200" w:line="276" w:lineRule="auto"/>
              <w:jc w:val="center"/>
              <w:rPr>
                <w:rFonts w:asciiTheme="minorHAnsi" w:hAnsiTheme="minorHAnsi" w:cstheme="minorHAnsi"/>
                <w:b/>
                <w:color w:val="1F497D" w:themeColor="text2"/>
                <w:sz w:val="22"/>
                <w:szCs w:val="22"/>
                <w:u w:val="single"/>
              </w:rPr>
            </w:pPr>
            <w:hyperlink w:anchor="Bookmark10" w:history="1">
              <w:r w:rsidR="00A9393A" w:rsidRPr="00BD79BC">
                <w:rPr>
                  <w:rFonts w:asciiTheme="minorHAnsi" w:hAnsiTheme="minorHAnsi" w:cstheme="minorHAnsi"/>
                  <w:b/>
                  <w:color w:val="1F497D" w:themeColor="text2"/>
                  <w:sz w:val="22"/>
                  <w:szCs w:val="22"/>
                  <w:u w:val="single"/>
                </w:rPr>
                <w:t>10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6E56E18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0ABD7D2B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0D8AA4D1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E11F815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11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11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2672627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A2F8EEA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38BEF02E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AE19881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12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12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BA457A4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4AC3130E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5A8C70DA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010E45D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13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13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73157A7B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Bruce Billedeaux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A08B174" w14:textId="77777777" w:rsidR="00186DA4" w:rsidRDefault="00A9393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Open</w:t>
            </w:r>
          </w:p>
        </w:tc>
      </w:tr>
      <w:tr w:rsidR="00186DA4" w14:paraId="66BE3BCC" w14:textId="77777777">
        <w:trPr>
          <w:trHeight w:val="144"/>
        </w:trPr>
        <w:tc>
          <w:tcPr>
            <w:tcW w:w="1705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58D2407F" w14:textId="77777777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hyperlink w:anchor="Bookmark14" w:history="1">
              <w:r w:rsidR="00A9393A">
                <w:rPr>
                  <w:rFonts w:ascii="Calibri" w:eastAsia="Calibri" w:hAnsi="Calibri" w:cs="Calibri"/>
                  <w:b/>
                  <w:bCs/>
                  <w:color w:val="0000FF"/>
                  <w:sz w:val="22"/>
                  <w:szCs w:val="22"/>
                  <w:u w:val="single" w:color="0000FF"/>
                </w:rPr>
                <w:t>14</w:t>
              </w:r>
            </w:hyperlink>
          </w:p>
        </w:tc>
        <w:tc>
          <w:tcPr>
            <w:tcW w:w="45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15013828" w14:textId="77777777" w:rsidR="00186DA4" w:rsidRDefault="00A9393A">
            <w:pPr>
              <w:spacing w:after="200"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Joshua New</w: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vAlign w:val="center"/>
            <w:hideMark/>
          </w:tcPr>
          <w:p w14:paraId="6AD41F36" w14:textId="42379569" w:rsidR="00186DA4" w:rsidRDefault="009642CA">
            <w:pPr>
              <w:spacing w:after="200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</w:t>
            </w:r>
            <w:r w:rsidR="00A9393A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pen</w:t>
            </w:r>
          </w:p>
        </w:tc>
      </w:tr>
    </w:tbl>
    <w:p w14:paraId="2B08F194" w14:textId="77777777" w:rsidR="00186DA4" w:rsidRDefault="00186DA4">
      <w:pPr>
        <w:rPr>
          <w:sz w:val="22"/>
          <w:szCs w:val="22"/>
        </w:rPr>
      </w:pPr>
    </w:p>
    <w:p w14:paraId="112886E5" w14:textId="77777777" w:rsidR="00186DA4" w:rsidRDefault="00186DA4">
      <w:pPr>
        <w:rPr>
          <w:sz w:val="22"/>
          <w:szCs w:val="22"/>
        </w:rPr>
      </w:pPr>
    </w:p>
    <w:p w14:paraId="4444E585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Attachments:</w:t>
      </w:r>
    </w:p>
    <w:p w14:paraId="222609B7" w14:textId="77777777" w:rsidR="00186DA4" w:rsidRDefault="00A9393A">
      <w:pPr>
        <w:rPr>
          <w:sz w:val="22"/>
          <w:szCs w:val="22"/>
        </w:rPr>
      </w:pPr>
      <w:r>
        <w:rPr>
          <w:sz w:val="22"/>
          <w:szCs w:val="22"/>
        </w:rPr>
        <w:t>Minutes – main meeting, subcommittee meetings</w:t>
      </w:r>
    </w:p>
    <w:p w14:paraId="284F88A0" w14:textId="77777777" w:rsidR="00186DA4" w:rsidRDefault="00A9393A">
      <w:pPr>
        <w:pageBreakBefore/>
        <w:widowControl w:val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0" locked="0" layoutInCell="1" allowOverlap="1" wp14:anchorId="7E472CAB" wp14:editId="0B899E80">
            <wp:simplePos x="0" y="0"/>
            <wp:positionH relativeFrom="column">
              <wp:posOffset>0</wp:posOffset>
            </wp:positionH>
            <wp:positionV relativeFrom="paragraph">
              <wp:posOffset>-152400</wp:posOffset>
            </wp:positionV>
            <wp:extent cx="971550" cy="666750"/>
            <wp:effectExtent l="0" t="0" r="0" b="0"/>
            <wp:wrapNone/>
            <wp:docPr id="100004" name="Picture 100004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2"/>
          <w:szCs w:val="22"/>
        </w:rPr>
        <w:t xml:space="preserve">AGENDA, ASHRAE TC 1.5 Computer Applications </w:t>
      </w:r>
    </w:p>
    <w:p w14:paraId="0E391F1F" w14:textId="77777777" w:rsidR="00186DA4" w:rsidRDefault="00A9393A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7:30 PM EST, June 21, 2021</w:t>
      </w:r>
    </w:p>
    <w:p w14:paraId="406B9631" w14:textId="77777777" w:rsidR="00186DA4" w:rsidRDefault="00A9393A">
      <w:pPr>
        <w:rPr>
          <w:sz w:val="22"/>
          <w:szCs w:val="22"/>
        </w:rPr>
      </w:pPr>
      <w:r>
        <w:rPr>
          <w:b/>
          <w:bCs/>
          <w:sz w:val="22"/>
          <w:szCs w:val="22"/>
        </w:rPr>
        <w:t>Scope: TC 4.2 is concerned with determination of computer applications to the design and optimization of refrigeration, heating, and air-conditioning systems, equipment and components thereof; and with programs for all such uses.</w:t>
      </w:r>
    </w:p>
    <w:p w14:paraId="7A6DBCE6" w14:textId="77777777" w:rsidR="00186DA4" w:rsidRDefault="00186DA4">
      <w:pPr>
        <w:rPr>
          <w:sz w:val="22"/>
          <w:szCs w:val="22"/>
        </w:rPr>
      </w:pPr>
    </w:p>
    <w:p w14:paraId="5EF4C15C" w14:textId="77777777" w:rsidR="00186DA4" w:rsidRDefault="00A9393A">
      <w:pPr>
        <w:widowControl w:val="0"/>
        <w:numPr>
          <w:ilvl w:val="0"/>
          <w:numId w:val="4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Call to order: </w:t>
      </w:r>
      <w:r>
        <w:rPr>
          <w:sz w:val="22"/>
          <w:szCs w:val="22"/>
        </w:rPr>
        <w:t>7:33 PM EDT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Joshua New (Interim/Incoming Chair)</w:t>
      </w:r>
    </w:p>
    <w:p w14:paraId="6EAABF5C" w14:textId="77777777" w:rsidR="00186DA4" w:rsidRDefault="00A9393A">
      <w:pPr>
        <w:widowControl w:val="0"/>
        <w:numPr>
          <w:ilvl w:val="0"/>
          <w:numId w:val="4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Roll call: </w:t>
      </w:r>
      <w:r>
        <w:rPr>
          <w:sz w:val="22"/>
          <w:szCs w:val="22"/>
        </w:rPr>
        <w:t>Joshua New</w:t>
      </w:r>
    </w:p>
    <w:p w14:paraId="277C1D91" w14:textId="77777777" w:rsidR="00186DA4" w:rsidRDefault="00186DA4">
      <w:pPr>
        <w:widowControl w:val="0"/>
        <w:rPr>
          <w:sz w:val="22"/>
          <w:szCs w:val="22"/>
        </w:rPr>
      </w:pPr>
    </w:p>
    <w:p w14:paraId="5F8701F1" w14:textId="1D789DB0" w:rsidR="00186DA4" w:rsidRDefault="00A9393A">
      <w:pPr>
        <w:widowControl w:val="0"/>
        <w:spacing w:line="320" w:lineRule="atLeast"/>
        <w:ind w:left="360"/>
      </w:pPr>
      <w:r>
        <w:rPr>
          <w:b/>
          <w:bCs/>
          <w:sz w:val="22"/>
          <w:szCs w:val="22"/>
        </w:rPr>
        <w:t>Voting Members Present</w:t>
      </w:r>
      <w:r>
        <w:rPr>
          <w:sz w:val="22"/>
          <w:szCs w:val="22"/>
        </w:rPr>
        <w:t>: Joshua New, Bruce Billedeaux, Carol Lomonaco, David Branson, Mike Pouchak (Quorum)</w:t>
      </w:r>
    </w:p>
    <w:p w14:paraId="59625237" w14:textId="77777777" w:rsidR="00186DA4" w:rsidRDefault="00A9393A">
      <w:pPr>
        <w:widowControl w:val="0"/>
        <w:ind w:left="360"/>
        <w:rPr>
          <w:sz w:val="22"/>
          <w:szCs w:val="22"/>
        </w:rPr>
      </w:pPr>
      <w:r>
        <w:rPr>
          <w:b/>
          <w:bCs/>
          <w:sz w:val="22"/>
          <w:szCs w:val="22"/>
        </w:rPr>
        <w:t>Voting Members Not Present</w:t>
      </w:r>
      <w:r>
        <w:rPr>
          <w:sz w:val="22"/>
          <w:szCs w:val="22"/>
        </w:rPr>
        <w:t>: Patrick Carpenter, Tim Dwyer (non-quorum)</w:t>
      </w:r>
    </w:p>
    <w:p w14:paraId="2BF8F5C1" w14:textId="77777777" w:rsidR="00186DA4" w:rsidRDefault="00186DA4">
      <w:pPr>
        <w:widowControl w:val="0"/>
        <w:rPr>
          <w:sz w:val="22"/>
          <w:szCs w:val="22"/>
        </w:rPr>
      </w:pPr>
    </w:p>
    <w:p w14:paraId="08F8A490" w14:textId="77777777" w:rsidR="00186DA4" w:rsidRDefault="00A9393A">
      <w:pPr>
        <w:widowControl w:val="0"/>
        <w:numPr>
          <w:ilvl w:val="0"/>
          <w:numId w:val="5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Introductions</w:t>
      </w:r>
      <w:r>
        <w:rPr>
          <w:sz w:val="22"/>
          <w:szCs w:val="22"/>
        </w:rPr>
        <w:t>: Performed</w:t>
      </w:r>
    </w:p>
    <w:p w14:paraId="45CDEBAC" w14:textId="77777777" w:rsidR="00186DA4" w:rsidRDefault="00186DA4">
      <w:pPr>
        <w:widowControl w:val="0"/>
        <w:rPr>
          <w:sz w:val="22"/>
          <w:szCs w:val="22"/>
        </w:rPr>
      </w:pPr>
    </w:p>
    <w:p w14:paraId="07D70AA4" w14:textId="77777777" w:rsidR="00186DA4" w:rsidRDefault="00A9393A">
      <w:pPr>
        <w:widowControl w:val="0"/>
        <w:numPr>
          <w:ilvl w:val="0"/>
          <w:numId w:val="6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Attendees</w:t>
      </w:r>
      <w:r>
        <w:rPr>
          <w:sz w:val="22"/>
          <w:szCs w:val="22"/>
        </w:rPr>
        <w:t>: (See above)</w:t>
      </w:r>
    </w:p>
    <w:p w14:paraId="5FBFF14B" w14:textId="77777777" w:rsidR="00186DA4" w:rsidRDefault="00186DA4">
      <w:pPr>
        <w:widowControl w:val="0"/>
        <w:rPr>
          <w:sz w:val="22"/>
          <w:szCs w:val="22"/>
        </w:rPr>
      </w:pPr>
    </w:p>
    <w:p w14:paraId="6198C188" w14:textId="77777777" w:rsidR="00186DA4" w:rsidRDefault="00A9393A">
      <w:pPr>
        <w:widowControl w:val="0"/>
        <w:numPr>
          <w:ilvl w:val="0"/>
          <w:numId w:val="7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Approval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of Agenda for Phoenix Meeting (June 2021) </w:t>
      </w:r>
    </w:p>
    <w:p w14:paraId="3C455ED7" w14:textId="77777777" w:rsidR="00186DA4" w:rsidRDefault="00A9393A">
      <w:pPr>
        <w:widowControl w:val="0"/>
        <w:numPr>
          <w:ilvl w:val="1"/>
          <w:numId w:val="7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>David Branson Move, Carol Lomonaco Second</w:t>
      </w:r>
    </w:p>
    <w:p w14:paraId="4C542F2D" w14:textId="77777777" w:rsidR="00186DA4" w:rsidRDefault="00A9393A">
      <w:pPr>
        <w:widowControl w:val="0"/>
        <w:numPr>
          <w:ilvl w:val="1"/>
          <w:numId w:val="7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Voted to Approve, Unanimous 5/5</w:t>
      </w:r>
    </w:p>
    <w:p w14:paraId="54A2BFB7" w14:textId="77777777" w:rsidR="00186DA4" w:rsidRDefault="00186DA4">
      <w:pPr>
        <w:ind w:left="720"/>
        <w:rPr>
          <w:sz w:val="22"/>
          <w:szCs w:val="22"/>
        </w:rPr>
      </w:pPr>
    </w:p>
    <w:p w14:paraId="02A1BEAE" w14:textId="77777777" w:rsidR="00186DA4" w:rsidRDefault="00A9393A">
      <w:pPr>
        <w:widowControl w:val="0"/>
        <w:numPr>
          <w:ilvl w:val="0"/>
          <w:numId w:val="8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Approval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of minutes of Winter Meeting (January 2021) in Basecamp</w:t>
      </w:r>
    </w:p>
    <w:p w14:paraId="121CBB9B" w14:textId="77777777" w:rsidR="00186DA4" w:rsidRDefault="00A9393A">
      <w:pPr>
        <w:widowControl w:val="0"/>
        <w:numPr>
          <w:ilvl w:val="1"/>
          <w:numId w:val="8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>Mike Pouchak Move, Carol Lomonaco Second</w:t>
      </w:r>
    </w:p>
    <w:p w14:paraId="7355EB18" w14:textId="77777777" w:rsidR="00186DA4" w:rsidRDefault="00A9393A">
      <w:pPr>
        <w:widowControl w:val="0"/>
        <w:numPr>
          <w:ilvl w:val="1"/>
          <w:numId w:val="8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Voted to Approve, Unanimous 5/5</w:t>
      </w:r>
    </w:p>
    <w:p w14:paraId="4228FAFE" w14:textId="77777777" w:rsidR="00186DA4" w:rsidRDefault="00186DA4">
      <w:pPr>
        <w:widowControl w:val="0"/>
        <w:rPr>
          <w:sz w:val="22"/>
          <w:szCs w:val="22"/>
        </w:rPr>
      </w:pPr>
    </w:p>
    <w:p w14:paraId="3931C51B" w14:textId="77777777" w:rsidR="00186DA4" w:rsidRDefault="00A9393A">
      <w:pPr>
        <w:widowControl w:val="0"/>
        <w:numPr>
          <w:ilvl w:val="0"/>
          <w:numId w:val="9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Report from the Chair/Announcements</w:t>
      </w:r>
    </w:p>
    <w:p w14:paraId="456366B0" w14:textId="77777777" w:rsidR="00186DA4" w:rsidRDefault="00A9393A">
      <w:pPr>
        <w:widowControl w:val="0"/>
        <w:numPr>
          <w:ilvl w:val="1"/>
          <w:numId w:val="9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TC Chair Breakfast Report </w:t>
      </w:r>
    </w:p>
    <w:p w14:paraId="11674B87" w14:textId="77777777" w:rsidR="00186DA4" w:rsidRDefault="00186DA4">
      <w:pPr>
        <w:widowControl w:val="0"/>
        <w:ind w:left="360"/>
        <w:rPr>
          <w:sz w:val="22"/>
          <w:szCs w:val="22"/>
        </w:rPr>
      </w:pPr>
    </w:p>
    <w:p w14:paraId="42C92880" w14:textId="77777777" w:rsidR="00186DA4" w:rsidRDefault="00A9393A">
      <w:pPr>
        <w:widowControl w:val="0"/>
        <w:numPr>
          <w:ilvl w:val="0"/>
          <w:numId w:val="10"/>
        </w:numPr>
        <w:pBdr>
          <w:left w:val="none" w:sz="0" w:space="4" w:color="auto"/>
        </w:pBdr>
        <w:rPr>
          <w:sz w:val="22"/>
          <w:szCs w:val="22"/>
        </w:rPr>
      </w:pPr>
      <w:r>
        <w:rPr>
          <w:b/>
          <w:bCs/>
          <w:sz w:val="22"/>
          <w:szCs w:val="22"/>
        </w:rPr>
        <w:t>Liasons</w:t>
      </w:r>
      <w:r>
        <w:rPr>
          <w:sz w:val="22"/>
          <w:szCs w:val="22"/>
        </w:rPr>
        <w:t>:</w:t>
      </w:r>
    </w:p>
    <w:p w14:paraId="3A2381A7" w14:textId="77777777" w:rsidR="00186DA4" w:rsidRDefault="00A9393A">
      <w:pPr>
        <w:widowControl w:val="0"/>
        <w:numPr>
          <w:ilvl w:val="1"/>
          <w:numId w:val="10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>No Liasons present</w:t>
      </w:r>
    </w:p>
    <w:p w14:paraId="7F31C49F" w14:textId="77777777" w:rsidR="00186DA4" w:rsidRDefault="00A9393A">
      <w:pPr>
        <w:widowControl w:val="0"/>
        <w:numPr>
          <w:ilvl w:val="1"/>
          <w:numId w:val="10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Joshua New reached out to Leach with no response</w:t>
      </w:r>
    </w:p>
    <w:p w14:paraId="3351099D" w14:textId="77777777" w:rsidR="00186DA4" w:rsidRDefault="00186DA4">
      <w:pPr>
        <w:widowControl w:val="0"/>
        <w:rPr>
          <w:sz w:val="22"/>
          <w:szCs w:val="22"/>
        </w:rPr>
      </w:pPr>
    </w:p>
    <w:p w14:paraId="46EA9DA2" w14:textId="77777777" w:rsidR="00186DA4" w:rsidRDefault="00A9393A">
      <w:pPr>
        <w:widowControl w:val="0"/>
        <w:numPr>
          <w:ilvl w:val="0"/>
          <w:numId w:val="11"/>
        </w:numPr>
        <w:pBdr>
          <w:left w:val="none" w:sz="0" w:space="4" w:color="auto"/>
        </w:pBdr>
        <w:spacing w:before="120"/>
        <w:rPr>
          <w:sz w:val="22"/>
          <w:szCs w:val="22"/>
        </w:rPr>
      </w:pPr>
      <w:r>
        <w:rPr>
          <w:b/>
          <w:bCs/>
          <w:sz w:val="22"/>
          <w:szCs w:val="22"/>
        </w:rPr>
        <w:t>Review Title, Scope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New</w:t>
      </w:r>
    </w:p>
    <w:p w14:paraId="31AE2246" w14:textId="77777777" w:rsidR="00186DA4" w:rsidRDefault="00A9393A">
      <w:pPr>
        <w:widowControl w:val="0"/>
        <w:ind w:left="1440"/>
        <w:rPr>
          <w:sz w:val="22"/>
          <w:szCs w:val="22"/>
        </w:rPr>
      </w:pPr>
      <w:r>
        <w:rPr>
          <w:b/>
          <w:bCs/>
          <w:sz w:val="22"/>
          <w:szCs w:val="22"/>
        </w:rPr>
        <w:t>Title</w:t>
      </w:r>
      <w:r>
        <w:rPr>
          <w:sz w:val="22"/>
          <w:szCs w:val="22"/>
        </w:rPr>
        <w:t>: Computer Applications (proposed: Emerging Computing Applications)</w:t>
      </w:r>
    </w:p>
    <w:p w14:paraId="0065A9C8" w14:textId="77777777" w:rsidR="00186DA4" w:rsidRDefault="00A9393A">
      <w:pPr>
        <w:widowControl w:val="0"/>
        <w:ind w:left="1440"/>
        <w:rPr>
          <w:sz w:val="22"/>
          <w:szCs w:val="22"/>
        </w:rPr>
      </w:pPr>
      <w:r>
        <w:rPr>
          <w:b/>
          <w:bCs/>
          <w:sz w:val="22"/>
          <w:szCs w:val="22"/>
        </w:rPr>
        <w:t>Purpose (current)</w:t>
      </w:r>
      <w:r>
        <w:rPr>
          <w:sz w:val="22"/>
          <w:szCs w:val="22"/>
        </w:rPr>
        <w:t>: TC 1.5 is concerned with determination of computer applications to the design and optimization of refrigeration, heating, and air-conditioning systems, equipment and components thereof; and with programs for all such uses.</w:t>
      </w:r>
    </w:p>
    <w:p w14:paraId="572F02AB" w14:textId="77777777" w:rsidR="00186DA4" w:rsidRDefault="00A9393A">
      <w:pPr>
        <w:widowControl w:val="0"/>
        <w:ind w:left="1440"/>
        <w:rPr>
          <w:sz w:val="22"/>
          <w:szCs w:val="22"/>
        </w:rPr>
      </w:pPr>
      <w:r>
        <w:rPr>
          <w:b/>
          <w:bCs/>
          <w:sz w:val="22"/>
          <w:szCs w:val="22"/>
        </w:rPr>
        <w:t>Purpose (proposed strawman for discussion)</w:t>
      </w:r>
      <w:r>
        <w:rPr>
          <w:sz w:val="22"/>
          <w:szCs w:val="22"/>
        </w:rPr>
        <w:t>: TC 1.5 promotes awareness of data, computing, and emerging applications toward more sustainable built environments.</w:t>
      </w:r>
    </w:p>
    <w:p w14:paraId="41864FFC" w14:textId="77777777" w:rsidR="00186DA4" w:rsidRDefault="00186DA4">
      <w:pPr>
        <w:widowControl w:val="0"/>
        <w:ind w:left="720"/>
        <w:rPr>
          <w:sz w:val="22"/>
          <w:szCs w:val="22"/>
        </w:rPr>
      </w:pPr>
    </w:p>
    <w:p w14:paraId="58B7540E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JN opened floor for discussion on any new proposed titles. </w:t>
      </w:r>
    </w:p>
    <w:p w14:paraId="0C20914E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BB/DB/MG suggested review of original intent. </w:t>
      </w:r>
    </w:p>
    <w:p w14:paraId="5873063F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JN added that “Computer Applications” was dated and a change to the title includes Computers/Computing per the TAC feedback. </w:t>
      </w:r>
    </w:p>
    <w:p w14:paraId="4FC37F78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SR reminds us that we voted on “Emerging Technology Applications”. </w:t>
      </w:r>
    </w:p>
    <w:p w14:paraId="19FDFD9B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DB challenges the inclusion of Emerging. </w:t>
      </w:r>
    </w:p>
    <w:p w14:paraId="3FF6E313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Others are not happy with the Computer/Computing. </w:t>
      </w:r>
    </w:p>
    <w:p w14:paraId="7D72197A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Mick S reminds us that the name is what gets new members to attend meetings. </w:t>
      </w:r>
    </w:p>
    <w:p w14:paraId="1D486BC3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JN would like to vote or table for future. </w:t>
      </w:r>
    </w:p>
    <w:p w14:paraId="7E5AD6DA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BB asks MS about whether a vote has to be unanimous on the committee. MS </w:t>
      </w:r>
      <w:r>
        <w:rPr>
          <w:sz w:val="22"/>
          <w:szCs w:val="22"/>
        </w:rPr>
        <w:lastRenderedPageBreak/>
        <w:t>response is votes can be mixed but would require an explanation. SR recites previous TPS revision.</w:t>
      </w:r>
    </w:p>
    <w:p w14:paraId="7DF1602E" w14:textId="77777777" w:rsidR="00186DA4" w:rsidRDefault="00A9393A">
      <w:pPr>
        <w:widowControl w:val="0"/>
        <w:numPr>
          <w:ilvl w:val="0"/>
          <w:numId w:val="12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"TC 1.5 is concerned with emerging technologies and software applications for the design and optimization of the built environment."</w:t>
      </w:r>
    </w:p>
    <w:p w14:paraId="3003AFA3" w14:textId="77777777" w:rsidR="00186DA4" w:rsidRDefault="00186DA4">
      <w:pPr>
        <w:widowControl w:val="0"/>
        <w:ind w:left="360"/>
        <w:rPr>
          <w:sz w:val="22"/>
          <w:szCs w:val="22"/>
        </w:rPr>
      </w:pPr>
    </w:p>
    <w:p w14:paraId="1875BB7C" w14:textId="77777777" w:rsidR="00186DA4" w:rsidRDefault="00A9393A">
      <w:pPr>
        <w:widowControl w:val="0"/>
        <w:numPr>
          <w:ilvl w:val="0"/>
          <w:numId w:val="13"/>
        </w:numPr>
        <w:pBdr>
          <w:left w:val="none" w:sz="0" w:space="7" w:color="auto"/>
        </w:pBdr>
        <w:ind w:left="1440" w:hanging="430"/>
        <w:rPr>
          <w:sz w:val="22"/>
          <w:szCs w:val="22"/>
        </w:rPr>
      </w:pPr>
      <w:r>
        <w:rPr>
          <w:b/>
          <w:bCs/>
          <w:sz w:val="22"/>
          <w:szCs w:val="22"/>
        </w:rPr>
        <w:t>Motion: CL / “Change the name of TC to “Emerging Computing Technologies” and the Purpose as presented</w:t>
      </w:r>
    </w:p>
    <w:p w14:paraId="77A65185" w14:textId="77777777" w:rsidR="00186DA4" w:rsidRDefault="00A9393A">
      <w:pPr>
        <w:widowControl w:val="0"/>
        <w:numPr>
          <w:ilvl w:val="1"/>
          <w:numId w:val="1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CL Motion, MP Second</w:t>
      </w:r>
    </w:p>
    <w:p w14:paraId="4292547A" w14:textId="3D50DED9" w:rsidR="00186DA4" w:rsidRDefault="00A9393A">
      <w:pPr>
        <w:widowControl w:val="0"/>
        <w:numPr>
          <w:ilvl w:val="1"/>
          <w:numId w:val="1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Discussion: BB would prefer “Emerging Computing Applications” but will support the motion. </w:t>
      </w:r>
    </w:p>
    <w:p w14:paraId="02BF9B39" w14:textId="22682B41" w:rsidR="00186DA4" w:rsidRDefault="00A9393A">
      <w:pPr>
        <w:widowControl w:val="0"/>
        <w:numPr>
          <w:ilvl w:val="1"/>
          <w:numId w:val="1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Vote: Pass 5</w:t>
      </w:r>
      <w:r w:rsidR="001C46B0">
        <w:rPr>
          <w:sz w:val="22"/>
          <w:szCs w:val="22"/>
        </w:rPr>
        <w:t>-0-1 CNV</w:t>
      </w:r>
    </w:p>
    <w:p w14:paraId="0BB29774" w14:textId="696BB555" w:rsidR="00186DA4" w:rsidRDefault="00A9393A">
      <w:pPr>
        <w:widowControl w:val="0"/>
        <w:numPr>
          <w:ilvl w:val="1"/>
          <w:numId w:val="13"/>
        </w:numPr>
        <w:pBdr>
          <w:left w:val="none" w:sz="0" w:space="6" w:color="auto"/>
        </w:pBdr>
        <w:ind w:left="2160"/>
        <w:rPr>
          <w:sz w:val="22"/>
          <w:szCs w:val="22"/>
        </w:rPr>
      </w:pPr>
      <w:bookmarkStart w:id="1" w:name="Bookmark1"/>
      <w:r w:rsidRPr="009642CA">
        <w:rPr>
          <w:color w:val="C00000"/>
          <w:sz w:val="22"/>
          <w:szCs w:val="22"/>
        </w:rPr>
        <w:t>Action Item: (Joshua New)</w:t>
      </w:r>
      <w:bookmarkEnd w:id="1"/>
      <w:r>
        <w:rPr>
          <w:color w:val="B5082E"/>
          <w:sz w:val="22"/>
          <w:szCs w:val="22"/>
        </w:rPr>
        <w:t xml:space="preserve"> </w:t>
      </w:r>
      <w:r>
        <w:rPr>
          <w:sz w:val="22"/>
          <w:szCs w:val="22"/>
        </w:rPr>
        <w:t>To discuss Motion above with Section Head Leach</w:t>
      </w:r>
    </w:p>
    <w:p w14:paraId="5D68E407" w14:textId="77777777" w:rsidR="00186DA4" w:rsidRDefault="00186DA4">
      <w:pPr>
        <w:widowControl w:val="0"/>
        <w:ind w:left="2160"/>
        <w:rPr>
          <w:sz w:val="22"/>
          <w:szCs w:val="22"/>
        </w:rPr>
      </w:pPr>
    </w:p>
    <w:p w14:paraId="1C00DBCB" w14:textId="77777777" w:rsidR="00186DA4" w:rsidRDefault="00A9393A">
      <w:pPr>
        <w:widowControl w:val="0"/>
        <w:ind w:left="72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39924A13" wp14:editId="3C308FDF">
            <wp:extent cx="1704975" cy="2743200"/>
            <wp:effectExtent l="0" t="0" r="0" b="0"/>
            <wp:docPr id="100006" name="Picture 1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CBD94" w14:textId="77777777" w:rsidR="00186DA4" w:rsidRDefault="00186DA4">
      <w:pPr>
        <w:widowControl w:val="0"/>
        <w:ind w:left="720"/>
        <w:rPr>
          <w:sz w:val="22"/>
          <w:szCs w:val="22"/>
        </w:rPr>
      </w:pPr>
    </w:p>
    <w:p w14:paraId="6601D7DD" w14:textId="77777777" w:rsidR="00186DA4" w:rsidRDefault="00186DA4">
      <w:pPr>
        <w:widowControl w:val="0"/>
        <w:ind w:left="720"/>
        <w:rPr>
          <w:sz w:val="22"/>
          <w:szCs w:val="22"/>
        </w:rPr>
      </w:pPr>
    </w:p>
    <w:p w14:paraId="6FC33836" w14:textId="77777777" w:rsidR="00186DA4" w:rsidRDefault="00A9393A">
      <w:pPr>
        <w:widowControl w:val="0"/>
        <w:numPr>
          <w:ilvl w:val="0"/>
          <w:numId w:val="14"/>
        </w:numPr>
        <w:spacing w:before="120"/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Website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Galler</w:t>
      </w:r>
    </w:p>
    <w:p w14:paraId="2F506448" w14:textId="77777777" w:rsidR="00186DA4" w:rsidRDefault="00A9393A">
      <w:pPr>
        <w:widowControl w:val="0"/>
        <w:numPr>
          <w:ilvl w:val="1"/>
          <w:numId w:val="14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No significant updates on website.</w:t>
      </w:r>
    </w:p>
    <w:p w14:paraId="3A23F0F4" w14:textId="77777777" w:rsidR="00186DA4" w:rsidRDefault="00A9393A">
      <w:pPr>
        <w:widowControl w:val="0"/>
        <w:numPr>
          <w:ilvl w:val="1"/>
          <w:numId w:val="14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DB/BB acknowledged the good job of MG on website.</w:t>
      </w:r>
    </w:p>
    <w:p w14:paraId="0FDF8F78" w14:textId="77777777" w:rsidR="00186DA4" w:rsidRDefault="00186DA4">
      <w:pPr>
        <w:widowControl w:val="0"/>
        <w:ind w:left="720"/>
        <w:rPr>
          <w:sz w:val="22"/>
          <w:szCs w:val="22"/>
        </w:rPr>
      </w:pPr>
    </w:p>
    <w:p w14:paraId="0E8FA55F" w14:textId="77777777" w:rsidR="00186DA4" w:rsidRDefault="00A9393A">
      <w:pPr>
        <w:widowControl w:val="0"/>
        <w:numPr>
          <w:ilvl w:val="0"/>
          <w:numId w:val="15"/>
        </w:numPr>
        <w:spacing w:before="120"/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Membership Roster Activity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New</w:t>
      </w:r>
    </w:p>
    <w:p w14:paraId="37C7D885" w14:textId="77777777" w:rsidR="00186DA4" w:rsidRDefault="00A9393A">
      <w:pPr>
        <w:widowControl w:val="0"/>
        <w:numPr>
          <w:ilvl w:val="1"/>
          <w:numId w:val="15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AF discusses new roster in July 2021</w:t>
      </w:r>
    </w:p>
    <w:p w14:paraId="08CA4A33" w14:textId="77777777" w:rsidR="00186DA4" w:rsidRDefault="00A9393A">
      <w:pPr>
        <w:widowControl w:val="0"/>
        <w:numPr>
          <w:ilvl w:val="1"/>
          <w:numId w:val="15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Need to add 1 or 2 new members</w:t>
      </w:r>
    </w:p>
    <w:p w14:paraId="538D3EDF" w14:textId="77777777" w:rsidR="00186DA4" w:rsidRDefault="00A9393A">
      <w:pPr>
        <w:widowControl w:val="0"/>
        <w:numPr>
          <w:ilvl w:val="1"/>
          <w:numId w:val="15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JN Chair, AF VC, Parastoo Secretary, TG Research</w:t>
      </w:r>
    </w:p>
    <w:p w14:paraId="6CB1E1A0" w14:textId="77777777" w:rsidR="00186DA4" w:rsidRDefault="00A9393A">
      <w:pPr>
        <w:widowControl w:val="0"/>
        <w:numPr>
          <w:ilvl w:val="1"/>
          <w:numId w:val="15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SR volunteered to roll on, GA got a recommendation from MS, PG works at NIST but MG is willing to sit out</w:t>
      </w:r>
    </w:p>
    <w:p w14:paraId="7F29B78C" w14:textId="32F3AC5C" w:rsidR="00186DA4" w:rsidRDefault="00A9393A">
      <w:pPr>
        <w:widowControl w:val="0"/>
        <w:numPr>
          <w:ilvl w:val="1"/>
          <w:numId w:val="15"/>
        </w:numPr>
        <w:pBdr>
          <w:left w:val="none" w:sz="0" w:space="6" w:color="auto"/>
        </w:pBdr>
        <w:ind w:left="2160"/>
        <w:rPr>
          <w:sz w:val="22"/>
          <w:szCs w:val="22"/>
        </w:rPr>
      </w:pPr>
      <w:bookmarkStart w:id="2" w:name="Bookmark2"/>
      <w:r w:rsidRPr="009642CA">
        <w:rPr>
          <w:color w:val="C00000"/>
          <w:sz w:val="22"/>
          <w:szCs w:val="22"/>
        </w:rPr>
        <w:t>Action item</w:t>
      </w:r>
      <w:r w:rsidR="00BD79BC" w:rsidRPr="009642CA">
        <w:rPr>
          <w:color w:val="C00000"/>
          <w:sz w:val="22"/>
          <w:szCs w:val="22"/>
        </w:rPr>
        <w:t>:</w:t>
      </w:r>
      <w:r w:rsidRPr="009642CA">
        <w:rPr>
          <w:color w:val="C00000"/>
          <w:sz w:val="22"/>
          <w:szCs w:val="22"/>
        </w:rPr>
        <w:t xml:space="preserve"> (Joshua New &amp; </w:t>
      </w:r>
      <w:r w:rsidRPr="009642CA">
        <w:rPr>
          <w:rFonts w:eastAsia="Calibri"/>
          <w:color w:val="C00000"/>
          <w:sz w:val="22"/>
          <w:szCs w:val="22"/>
        </w:rPr>
        <w:t>Anthony Fontanini</w:t>
      </w:r>
      <w:r w:rsidRPr="009642CA">
        <w:rPr>
          <w:sz w:val="22"/>
          <w:szCs w:val="22"/>
        </w:rPr>
        <w:t>)</w:t>
      </w:r>
      <w:bookmarkEnd w:id="2"/>
      <w:r w:rsidR="00BD79BC" w:rsidRPr="009642CA">
        <w:rPr>
          <w:color w:val="B5082E"/>
          <w:sz w:val="22"/>
          <w:szCs w:val="22"/>
        </w:rPr>
        <w:t xml:space="preserve"> </w:t>
      </w:r>
      <w:r w:rsidRPr="009642CA">
        <w:rPr>
          <w:sz w:val="22"/>
          <w:szCs w:val="22"/>
        </w:rPr>
        <w:t>Follow</w:t>
      </w:r>
      <w:r>
        <w:rPr>
          <w:sz w:val="22"/>
          <w:szCs w:val="22"/>
        </w:rPr>
        <w:t xml:space="preserve"> up with SR, GA (International), and PG on becoming Voting Members</w:t>
      </w:r>
    </w:p>
    <w:p w14:paraId="7E7382F2" w14:textId="77777777" w:rsidR="00186DA4" w:rsidRDefault="00186DA4">
      <w:pPr>
        <w:widowControl w:val="0"/>
        <w:ind w:left="720"/>
        <w:rPr>
          <w:sz w:val="22"/>
          <w:szCs w:val="22"/>
        </w:rPr>
      </w:pPr>
    </w:p>
    <w:p w14:paraId="30737F51" w14:textId="77777777" w:rsidR="00186DA4" w:rsidRDefault="00A9393A">
      <w:pPr>
        <w:widowControl w:val="0"/>
        <w:numPr>
          <w:ilvl w:val="0"/>
          <w:numId w:val="16"/>
        </w:numPr>
        <w:spacing w:before="160"/>
        <w:ind w:hanging="375"/>
        <w:rPr>
          <w:sz w:val="22"/>
          <w:szCs w:val="22"/>
        </w:rPr>
      </w:pPr>
      <w:r>
        <w:rPr>
          <w:sz w:val="22"/>
          <w:szCs w:val="22"/>
        </w:rPr>
        <w:t>Review of previous Activity Report, Votes, and Action Items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Delgoshaei</w:t>
      </w:r>
    </w:p>
    <w:p w14:paraId="59E81493" w14:textId="77777777" w:rsidR="00186DA4" w:rsidRDefault="00A9393A">
      <w:pPr>
        <w:widowControl w:val="0"/>
        <w:numPr>
          <w:ilvl w:val="1"/>
          <w:numId w:val="16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Review of Special Publications</w:t>
      </w:r>
    </w:p>
    <w:p w14:paraId="376A368D" w14:textId="77777777" w:rsidR="00186DA4" w:rsidRDefault="00A9393A">
      <w:pPr>
        <w:widowControl w:val="0"/>
        <w:numPr>
          <w:ilvl w:val="1"/>
          <w:numId w:val="16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PG run through previous action items.</w:t>
      </w:r>
    </w:p>
    <w:p w14:paraId="00BB8F53" w14:textId="77777777" w:rsidR="00186DA4" w:rsidRDefault="00A9393A">
      <w:pPr>
        <w:widowControl w:val="0"/>
        <w:numPr>
          <w:ilvl w:val="1"/>
          <w:numId w:val="16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DB discussed presentations: 1 was accepted, 1 rejected</w:t>
      </w:r>
    </w:p>
    <w:p w14:paraId="36761D4C" w14:textId="77777777" w:rsidR="00186DA4" w:rsidRDefault="00A9393A">
      <w:pPr>
        <w:widowControl w:val="0"/>
        <w:numPr>
          <w:ilvl w:val="1"/>
          <w:numId w:val="16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lastRenderedPageBreak/>
        <w:t>TG/PG to complete Minutes sooner</w:t>
      </w:r>
    </w:p>
    <w:p w14:paraId="6C4EC4A6" w14:textId="77777777" w:rsidR="00186DA4" w:rsidRDefault="00A9393A">
      <w:pPr>
        <w:widowControl w:val="0"/>
        <w:numPr>
          <w:ilvl w:val="1"/>
          <w:numId w:val="16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GA to be brought on as VM, addressing previous action item</w:t>
      </w:r>
    </w:p>
    <w:p w14:paraId="24DB0A05" w14:textId="77777777" w:rsidR="00186DA4" w:rsidRDefault="00A9393A">
      <w:pPr>
        <w:widowControl w:val="0"/>
        <w:numPr>
          <w:ilvl w:val="1"/>
          <w:numId w:val="16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Add MS and Dane C and Jeff H as CM with some discussion on MS</w:t>
      </w:r>
    </w:p>
    <w:p w14:paraId="021C2315" w14:textId="77777777" w:rsidR="00186DA4" w:rsidRDefault="00A9393A">
      <w:pPr>
        <w:widowControl w:val="0"/>
        <w:numPr>
          <w:ilvl w:val="0"/>
          <w:numId w:val="16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Subcommittee Reports: </w:t>
      </w:r>
    </w:p>
    <w:p w14:paraId="0C7A9820" w14:textId="77777777" w:rsidR="00186DA4" w:rsidRDefault="00A9393A">
      <w:pPr>
        <w:numPr>
          <w:ilvl w:val="1"/>
          <w:numId w:val="17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>Cybersecurity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Galler</w:t>
      </w:r>
    </w:p>
    <w:p w14:paraId="562ABFA5" w14:textId="77777777" w:rsidR="00186DA4" w:rsidRDefault="00A9393A">
      <w:pPr>
        <w:widowControl w:val="0"/>
        <w:numPr>
          <w:ilvl w:val="1"/>
          <w:numId w:val="16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MTG Cybersecurity has been given bi-monthly column in Journal. First author will be David Branson.</w:t>
      </w:r>
    </w:p>
    <w:p w14:paraId="4106FA5E" w14:textId="77777777" w:rsidR="00186DA4" w:rsidRDefault="00A9393A">
      <w:pPr>
        <w:widowControl w:val="0"/>
        <w:numPr>
          <w:ilvl w:val="1"/>
          <w:numId w:val="16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MTG and CIBSE will work together: Seminars, articles, attend meetings</w:t>
      </w:r>
    </w:p>
    <w:p w14:paraId="43BFC61C" w14:textId="77777777" w:rsidR="00186DA4" w:rsidRDefault="00186DA4">
      <w:pPr>
        <w:ind w:left="1440"/>
        <w:rPr>
          <w:sz w:val="22"/>
          <w:szCs w:val="22"/>
        </w:rPr>
      </w:pPr>
    </w:p>
    <w:p w14:paraId="2F1FF178" w14:textId="77777777" w:rsidR="00186DA4" w:rsidRDefault="00A9393A">
      <w:pPr>
        <w:numPr>
          <w:ilvl w:val="0"/>
          <w:numId w:val="18"/>
        </w:numPr>
        <w:pBdr>
          <w:left w:val="none" w:sz="0" w:space="4" w:color="auto"/>
        </w:pBdr>
        <w:ind w:left="1440"/>
        <w:rPr>
          <w:sz w:val="22"/>
          <w:szCs w:val="22"/>
        </w:rPr>
      </w:pPr>
      <w:r>
        <w:rPr>
          <w:sz w:val="22"/>
          <w:szCs w:val="22"/>
          <w:u w:val="single"/>
        </w:rPr>
        <w:t>Emerging Applications: Anthony Fontanini</w:t>
      </w:r>
      <w:r>
        <w:rPr>
          <w:sz w:val="22"/>
          <w:szCs w:val="22"/>
        </w:rPr>
        <w:t xml:space="preserve"> </w:t>
      </w:r>
    </w:p>
    <w:p w14:paraId="777F6580" w14:textId="3C314E29" w:rsidR="00186DA4" w:rsidRPr="009642CA" w:rsidRDefault="00A9393A">
      <w:pPr>
        <w:widowControl w:val="0"/>
        <w:numPr>
          <w:ilvl w:val="0"/>
          <w:numId w:val="19"/>
        </w:numPr>
        <w:pBdr>
          <w:left w:val="none" w:sz="0" w:space="6" w:color="auto"/>
        </w:pBdr>
        <w:ind w:left="2160"/>
        <w:rPr>
          <w:sz w:val="22"/>
          <w:szCs w:val="22"/>
        </w:rPr>
      </w:pPr>
      <w:bookmarkStart w:id="3" w:name="Bookmark3"/>
      <w:r w:rsidRPr="009642CA">
        <w:rPr>
          <w:color w:val="C00000"/>
          <w:sz w:val="22"/>
          <w:szCs w:val="22"/>
        </w:rPr>
        <w:t>Action Item</w:t>
      </w:r>
      <w:r w:rsidR="00BD79BC" w:rsidRPr="009642CA">
        <w:rPr>
          <w:color w:val="C00000"/>
          <w:sz w:val="22"/>
          <w:szCs w:val="22"/>
        </w:rPr>
        <w:t>:</w:t>
      </w:r>
      <w:r w:rsidRPr="009642CA">
        <w:rPr>
          <w:color w:val="C00000"/>
          <w:sz w:val="22"/>
          <w:szCs w:val="22"/>
        </w:rPr>
        <w:t xml:space="preserve"> (</w:t>
      </w:r>
      <w:r w:rsidRPr="009642CA">
        <w:rPr>
          <w:rFonts w:eastAsia="Calibri"/>
          <w:color w:val="C00000"/>
          <w:sz w:val="22"/>
          <w:szCs w:val="22"/>
        </w:rPr>
        <w:t>Anthony Fontanini</w:t>
      </w:r>
      <w:r w:rsidRPr="009642CA">
        <w:rPr>
          <w:color w:val="C00000"/>
          <w:sz w:val="22"/>
          <w:szCs w:val="22"/>
        </w:rPr>
        <w:t>)</w:t>
      </w:r>
      <w:bookmarkEnd w:id="3"/>
      <w:r w:rsidR="00BD79BC" w:rsidRPr="009642CA">
        <w:rPr>
          <w:sz w:val="22"/>
          <w:szCs w:val="22"/>
        </w:rPr>
        <w:t xml:space="preserve"> </w:t>
      </w:r>
      <w:r w:rsidRPr="009642CA">
        <w:rPr>
          <w:sz w:val="22"/>
          <w:szCs w:val="22"/>
        </w:rPr>
        <w:t>Carol L</w:t>
      </w:r>
      <w:r w:rsidR="009642CA">
        <w:rPr>
          <w:sz w:val="22"/>
          <w:szCs w:val="22"/>
        </w:rPr>
        <w:t>omanaco</w:t>
      </w:r>
      <w:r w:rsidRPr="009642CA">
        <w:rPr>
          <w:sz w:val="22"/>
          <w:szCs w:val="22"/>
        </w:rPr>
        <w:t xml:space="preserve"> presentation proposal on Drones</w:t>
      </w:r>
    </w:p>
    <w:p w14:paraId="6D65E8B1" w14:textId="65A7F82F" w:rsidR="00186DA4" w:rsidRDefault="00A9393A">
      <w:pPr>
        <w:widowControl w:val="0"/>
        <w:numPr>
          <w:ilvl w:val="0"/>
          <w:numId w:val="19"/>
        </w:numPr>
        <w:pBdr>
          <w:left w:val="none" w:sz="0" w:space="6" w:color="auto"/>
        </w:pBdr>
        <w:ind w:left="2160"/>
        <w:rPr>
          <w:sz w:val="22"/>
          <w:szCs w:val="22"/>
        </w:rPr>
      </w:pPr>
      <w:bookmarkStart w:id="4" w:name="Bookmark4"/>
      <w:r w:rsidRPr="009642CA">
        <w:rPr>
          <w:color w:val="C00000"/>
          <w:sz w:val="22"/>
          <w:szCs w:val="22"/>
        </w:rPr>
        <w:t>Action Item</w:t>
      </w:r>
      <w:r w:rsidR="00BD79BC" w:rsidRPr="009642CA">
        <w:rPr>
          <w:color w:val="C00000"/>
          <w:sz w:val="22"/>
          <w:szCs w:val="22"/>
        </w:rPr>
        <w:t>:</w:t>
      </w:r>
      <w:r w:rsidRPr="009642CA">
        <w:rPr>
          <w:color w:val="C00000"/>
          <w:sz w:val="22"/>
          <w:szCs w:val="22"/>
        </w:rPr>
        <w:t xml:space="preserve"> (</w:t>
      </w:r>
      <w:r w:rsidRPr="009642CA">
        <w:rPr>
          <w:rFonts w:eastAsia="Calibri"/>
          <w:color w:val="C00000"/>
          <w:sz w:val="22"/>
          <w:szCs w:val="22"/>
        </w:rPr>
        <w:t>Anthony Fontanini</w:t>
      </w:r>
      <w:r w:rsidRPr="009642CA">
        <w:rPr>
          <w:color w:val="C00000"/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bookmarkEnd w:id="4"/>
      <w:r>
        <w:rPr>
          <w:sz w:val="22"/>
          <w:szCs w:val="22"/>
        </w:rPr>
        <w:t>D</w:t>
      </w:r>
      <w:r w:rsidR="009642CA">
        <w:rPr>
          <w:sz w:val="22"/>
          <w:szCs w:val="22"/>
        </w:rPr>
        <w:t xml:space="preserve">ave </w:t>
      </w:r>
      <w:r>
        <w:rPr>
          <w:sz w:val="22"/>
          <w:szCs w:val="22"/>
        </w:rPr>
        <w:t>B</w:t>
      </w:r>
      <w:r w:rsidR="009642CA">
        <w:rPr>
          <w:sz w:val="22"/>
          <w:szCs w:val="22"/>
        </w:rPr>
        <w:t>ranson</w:t>
      </w:r>
      <w:r>
        <w:rPr>
          <w:sz w:val="22"/>
          <w:szCs w:val="22"/>
        </w:rPr>
        <w:t xml:space="preserve"> to follow up on</w:t>
      </w:r>
      <w:r w:rsidR="009642CA">
        <w:rPr>
          <w:sz w:val="22"/>
          <w:szCs w:val="22"/>
        </w:rPr>
        <w:t xml:space="preserve"> drone seminar</w:t>
      </w:r>
      <w:r>
        <w:rPr>
          <w:sz w:val="22"/>
          <w:szCs w:val="22"/>
        </w:rPr>
        <w:t xml:space="preserve"> </w:t>
      </w:r>
    </w:p>
    <w:p w14:paraId="799CBE9D" w14:textId="77777777" w:rsidR="00186DA4" w:rsidRDefault="00A9393A">
      <w:pPr>
        <w:numPr>
          <w:ilvl w:val="0"/>
          <w:numId w:val="20"/>
        </w:numPr>
        <w:pBdr>
          <w:left w:val="none" w:sz="0" w:space="5" w:color="auto"/>
        </w:pBdr>
        <w:ind w:left="1440"/>
        <w:rPr>
          <w:sz w:val="22"/>
          <w:szCs w:val="22"/>
        </w:rPr>
      </w:pPr>
      <w:r>
        <w:rPr>
          <w:sz w:val="22"/>
          <w:szCs w:val="22"/>
          <w:u w:val="single"/>
        </w:rPr>
        <w:t>Research: Todd Gottshall</w:t>
      </w:r>
    </w:p>
    <w:p w14:paraId="0D499808" w14:textId="77777777" w:rsidR="00186DA4" w:rsidRDefault="00A9393A">
      <w:pPr>
        <w:widowControl w:val="0"/>
        <w:numPr>
          <w:ilvl w:val="0"/>
          <w:numId w:val="21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RP-1810: </w:t>
      </w:r>
    </w:p>
    <w:p w14:paraId="5B5A1C48" w14:textId="77777777" w:rsidR="00186DA4" w:rsidRDefault="00A9393A">
      <w:pPr>
        <w:widowControl w:val="0"/>
        <w:numPr>
          <w:ilvl w:val="1"/>
          <w:numId w:val="21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 xml:space="preserve">TG Motion: Approve Final Report of RP-1810, Second DB, </w:t>
      </w:r>
    </w:p>
    <w:p w14:paraId="2AFBEAE5" w14:textId="77777777" w:rsidR="00186DA4" w:rsidRDefault="00A9393A">
      <w:pPr>
        <w:widowControl w:val="0"/>
        <w:numPr>
          <w:ilvl w:val="1"/>
          <w:numId w:val="21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>Discussion: CL/MP/BB would like 4 days to review and then vote in a letter ballot.</w:t>
      </w:r>
    </w:p>
    <w:p w14:paraId="1D6F2CE2" w14:textId="336B1FC5" w:rsidR="00186DA4" w:rsidRDefault="00A9393A">
      <w:pPr>
        <w:widowControl w:val="0"/>
        <w:numPr>
          <w:ilvl w:val="1"/>
          <w:numId w:val="21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bookmarkStart w:id="5" w:name="Bookmark5"/>
      <w:r w:rsidRPr="009642CA">
        <w:rPr>
          <w:color w:val="C00000"/>
          <w:sz w:val="22"/>
          <w:szCs w:val="22"/>
        </w:rPr>
        <w:t>Action Item: (Joshua New)</w:t>
      </w:r>
      <w:r>
        <w:rPr>
          <w:color w:val="B5082E"/>
          <w:sz w:val="22"/>
          <w:szCs w:val="22"/>
        </w:rPr>
        <w:t xml:space="preserve"> </w:t>
      </w:r>
      <w:bookmarkEnd w:id="5"/>
      <w:r>
        <w:rPr>
          <w:sz w:val="22"/>
          <w:szCs w:val="22"/>
        </w:rPr>
        <w:t>Follow up with a letter Ballot in 4 days or so.</w:t>
      </w:r>
    </w:p>
    <w:p w14:paraId="4D199DD6" w14:textId="77777777" w:rsidR="00186DA4" w:rsidRDefault="00A9393A">
      <w:pPr>
        <w:widowControl w:val="0"/>
        <w:numPr>
          <w:ilvl w:val="0"/>
          <w:numId w:val="21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 xml:space="preserve">RAC feedback: </w:t>
      </w:r>
    </w:p>
    <w:p w14:paraId="6AC8FC5F" w14:textId="77777777" w:rsidR="00186DA4" w:rsidRDefault="00A9393A">
      <w:pPr>
        <w:widowControl w:val="0"/>
        <w:numPr>
          <w:ilvl w:val="1"/>
          <w:numId w:val="21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 xml:space="preserve">No Research Breakfast this meeting. </w:t>
      </w:r>
    </w:p>
    <w:p w14:paraId="3B86BC5A" w14:textId="77777777" w:rsidR="00186DA4" w:rsidRDefault="00A9393A">
      <w:pPr>
        <w:widowControl w:val="0"/>
        <w:numPr>
          <w:ilvl w:val="1"/>
          <w:numId w:val="21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>MP will follow up on anticipated Research budget though acknowledged budget is reduced.</w:t>
      </w:r>
    </w:p>
    <w:p w14:paraId="3AF49BA4" w14:textId="77777777" w:rsidR="00186DA4" w:rsidRDefault="00A9393A">
      <w:pPr>
        <w:widowControl w:val="0"/>
        <w:numPr>
          <w:ilvl w:val="1"/>
          <w:numId w:val="21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 xml:space="preserve">MS followed up that reserves were accessed though donors were also down. </w:t>
      </w:r>
    </w:p>
    <w:p w14:paraId="5503BF57" w14:textId="77777777" w:rsidR="00186DA4" w:rsidRDefault="00A9393A">
      <w:pPr>
        <w:widowControl w:val="0"/>
        <w:numPr>
          <w:ilvl w:val="1"/>
          <w:numId w:val="21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>MS to update on value for 2021/2022.</w:t>
      </w:r>
    </w:p>
    <w:p w14:paraId="0BD04181" w14:textId="77777777" w:rsidR="00186DA4" w:rsidRDefault="00186DA4">
      <w:pPr>
        <w:widowControl w:val="0"/>
        <w:ind w:left="2160"/>
        <w:rPr>
          <w:sz w:val="22"/>
          <w:szCs w:val="22"/>
        </w:rPr>
      </w:pPr>
    </w:p>
    <w:p w14:paraId="4F6D9D9F" w14:textId="77777777" w:rsidR="00186DA4" w:rsidRDefault="00A9393A">
      <w:pPr>
        <w:numPr>
          <w:ilvl w:val="0"/>
          <w:numId w:val="22"/>
        </w:numPr>
        <w:pBdr>
          <w:left w:val="none" w:sz="0" w:space="4" w:color="auto"/>
        </w:pBdr>
        <w:ind w:left="1440"/>
        <w:rPr>
          <w:sz w:val="22"/>
          <w:szCs w:val="22"/>
        </w:rPr>
      </w:pPr>
      <w:r>
        <w:rPr>
          <w:sz w:val="22"/>
          <w:szCs w:val="22"/>
          <w:u w:val="single"/>
        </w:rPr>
        <w:t>Programs: Mike Galler</w:t>
      </w:r>
    </w:p>
    <w:p w14:paraId="3B44B999" w14:textId="77777777" w:rsidR="00186DA4" w:rsidRDefault="00A9393A">
      <w:pPr>
        <w:widowControl w:val="0"/>
        <w:numPr>
          <w:ilvl w:val="0"/>
          <w:numId w:val="2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Monday, April 12, 2021: Conference Paper Abstracts, Technical Papers Due</w:t>
      </w:r>
    </w:p>
    <w:p w14:paraId="5690FE71" w14:textId="77777777" w:rsidR="00186DA4" w:rsidRDefault="00A9393A">
      <w:pPr>
        <w:widowControl w:val="0"/>
        <w:numPr>
          <w:ilvl w:val="0"/>
          <w:numId w:val="2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Friday, April 30, 2021: Conference Paper Abstract Accept/Reject Notifications</w:t>
      </w:r>
    </w:p>
    <w:p w14:paraId="137E296B" w14:textId="77777777" w:rsidR="00186DA4" w:rsidRDefault="00A9393A">
      <w:pPr>
        <w:widowControl w:val="0"/>
        <w:numPr>
          <w:ilvl w:val="0"/>
          <w:numId w:val="2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Friday, June 18, 2021:  Website Opens for Program Proposals</w:t>
      </w:r>
    </w:p>
    <w:p w14:paraId="6A07A4B7" w14:textId="77777777" w:rsidR="00186DA4" w:rsidRDefault="00A9393A">
      <w:pPr>
        <w:widowControl w:val="0"/>
        <w:numPr>
          <w:ilvl w:val="0"/>
          <w:numId w:val="2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Monday, July 12, 2021: Conference Papers Due</w:t>
      </w:r>
    </w:p>
    <w:p w14:paraId="4246FF2F" w14:textId="77777777" w:rsidR="00186DA4" w:rsidRDefault="00A9393A">
      <w:pPr>
        <w:widowControl w:val="0"/>
        <w:numPr>
          <w:ilvl w:val="0"/>
          <w:numId w:val="2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Monday, August 2, 2021: Debate, Panel, Seminar, Forum, Workshop and Debate Proposals Due</w:t>
      </w:r>
    </w:p>
    <w:p w14:paraId="38B88DD5" w14:textId="77777777" w:rsidR="00186DA4" w:rsidRDefault="00A9393A">
      <w:pPr>
        <w:widowControl w:val="0"/>
        <w:numPr>
          <w:ilvl w:val="0"/>
          <w:numId w:val="2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Friday, August 6, 2021: Revised Conference Papers/Final Technical Papers Due</w:t>
      </w:r>
    </w:p>
    <w:p w14:paraId="1B260377" w14:textId="77777777" w:rsidR="00186DA4" w:rsidRDefault="00A9393A">
      <w:pPr>
        <w:widowControl w:val="0"/>
        <w:numPr>
          <w:ilvl w:val="0"/>
          <w:numId w:val="23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Monday, August 23, 2021: Conference Paper Accept/Revise/Reject Notifications</w:t>
      </w:r>
    </w:p>
    <w:p w14:paraId="1C5FB2F7" w14:textId="77E914BD" w:rsidR="00186DA4" w:rsidRDefault="00A9393A">
      <w:pPr>
        <w:widowControl w:val="0"/>
        <w:numPr>
          <w:ilvl w:val="0"/>
          <w:numId w:val="23"/>
        </w:numPr>
        <w:pBdr>
          <w:left w:val="none" w:sz="0" w:space="6" w:color="auto"/>
        </w:pBdr>
        <w:ind w:left="2160"/>
        <w:rPr>
          <w:sz w:val="22"/>
          <w:szCs w:val="22"/>
        </w:rPr>
      </w:pPr>
      <w:bookmarkStart w:id="6" w:name="Bookmark6"/>
      <w:r w:rsidRPr="009642CA">
        <w:rPr>
          <w:color w:val="C00000"/>
          <w:sz w:val="22"/>
          <w:szCs w:val="22"/>
        </w:rPr>
        <w:t>Action Item: (Mike Galler)</w:t>
      </w:r>
      <w:bookmarkEnd w:id="6"/>
      <w:r>
        <w:rPr>
          <w:sz w:val="22"/>
          <w:szCs w:val="22"/>
        </w:rPr>
        <w:t xml:space="preserve"> To follow up with potential speakers.</w:t>
      </w:r>
    </w:p>
    <w:p w14:paraId="1E617331" w14:textId="77777777" w:rsidR="00186DA4" w:rsidRDefault="00186DA4">
      <w:pPr>
        <w:ind w:left="1440"/>
        <w:rPr>
          <w:sz w:val="22"/>
          <w:szCs w:val="22"/>
        </w:rPr>
      </w:pPr>
    </w:p>
    <w:p w14:paraId="1B8CE0E4" w14:textId="77777777" w:rsidR="00186DA4" w:rsidRDefault="00A9393A">
      <w:pPr>
        <w:numPr>
          <w:ilvl w:val="0"/>
          <w:numId w:val="24"/>
        </w:numPr>
        <w:pBdr>
          <w:left w:val="none" w:sz="0" w:space="5" w:color="auto"/>
        </w:pBdr>
        <w:ind w:left="1440"/>
        <w:rPr>
          <w:sz w:val="22"/>
          <w:szCs w:val="22"/>
        </w:rPr>
      </w:pPr>
      <w:r>
        <w:rPr>
          <w:sz w:val="22"/>
          <w:szCs w:val="22"/>
          <w:u w:val="single"/>
        </w:rPr>
        <w:t>Handbook: Mohammad Heidarinejad</w:t>
      </w:r>
    </w:p>
    <w:p w14:paraId="069C4640" w14:textId="77777777" w:rsidR="00186DA4" w:rsidRDefault="00A9393A">
      <w:pPr>
        <w:widowControl w:val="0"/>
        <w:numPr>
          <w:ilvl w:val="0"/>
          <w:numId w:val="25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Discussed continuous maintenance.</w:t>
      </w:r>
    </w:p>
    <w:p w14:paraId="343FBA4D" w14:textId="4291FB9D" w:rsidR="00186DA4" w:rsidRDefault="00A9393A">
      <w:pPr>
        <w:widowControl w:val="0"/>
        <w:numPr>
          <w:ilvl w:val="0"/>
          <w:numId w:val="25"/>
        </w:numPr>
        <w:pBdr>
          <w:left w:val="none" w:sz="0" w:space="6" w:color="auto"/>
        </w:pBdr>
        <w:ind w:left="2160"/>
        <w:rPr>
          <w:sz w:val="22"/>
          <w:szCs w:val="22"/>
        </w:rPr>
      </w:pPr>
      <w:bookmarkStart w:id="7" w:name="Bookmark7"/>
      <w:r w:rsidRPr="009642CA">
        <w:rPr>
          <w:color w:val="C00000"/>
          <w:sz w:val="22"/>
          <w:szCs w:val="22"/>
        </w:rPr>
        <w:t>Action Item: (Mohammad Heidarinejad)</w:t>
      </w:r>
      <w:bookmarkEnd w:id="7"/>
      <w:r w:rsidRPr="009642CA">
        <w:rPr>
          <w:sz w:val="22"/>
          <w:szCs w:val="22"/>
        </w:rPr>
        <w:t xml:space="preserve"> </w:t>
      </w:r>
      <w:r>
        <w:rPr>
          <w:sz w:val="22"/>
          <w:szCs w:val="22"/>
        </w:rPr>
        <w:t>Reach out to Mike Vaughn for digital version of chapter</w:t>
      </w:r>
    </w:p>
    <w:p w14:paraId="0BDAE688" w14:textId="04FDBFD8" w:rsidR="00186DA4" w:rsidRDefault="00A9393A">
      <w:pPr>
        <w:widowControl w:val="0"/>
        <w:numPr>
          <w:ilvl w:val="0"/>
          <w:numId w:val="25"/>
        </w:numPr>
        <w:pBdr>
          <w:left w:val="none" w:sz="0" w:space="6" w:color="auto"/>
        </w:pBdr>
        <w:ind w:left="2160"/>
        <w:rPr>
          <w:sz w:val="22"/>
          <w:szCs w:val="22"/>
        </w:rPr>
      </w:pPr>
      <w:bookmarkStart w:id="8" w:name="Bookmark8"/>
      <w:r w:rsidRPr="009642CA">
        <w:rPr>
          <w:color w:val="C00000"/>
          <w:sz w:val="22"/>
          <w:szCs w:val="22"/>
        </w:rPr>
        <w:t>Action Item: (Mohammad Heidarinejad</w:t>
      </w:r>
      <w:bookmarkEnd w:id="8"/>
      <w:r w:rsidRPr="009642CA">
        <w:rPr>
          <w:color w:val="C00000"/>
          <w:sz w:val="22"/>
          <w:szCs w:val="22"/>
        </w:rPr>
        <w:t>)</w:t>
      </w:r>
      <w:r>
        <w:rPr>
          <w:sz w:val="22"/>
          <w:szCs w:val="22"/>
        </w:rPr>
        <w:t xml:space="preserve"> Follow up on any updates on GPC-20</w:t>
      </w:r>
    </w:p>
    <w:p w14:paraId="67CA989D" w14:textId="77777777" w:rsidR="00186DA4" w:rsidRDefault="00A9393A">
      <w:pPr>
        <w:widowControl w:val="0"/>
        <w:numPr>
          <w:ilvl w:val="0"/>
          <w:numId w:val="25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MH is still working to learn about what has been done and developing a work plan for the future</w:t>
      </w:r>
    </w:p>
    <w:p w14:paraId="624DBB7D" w14:textId="77777777" w:rsidR="00186DA4" w:rsidRDefault="00186DA4">
      <w:pPr>
        <w:widowControl w:val="0"/>
        <w:ind w:left="2160"/>
        <w:rPr>
          <w:sz w:val="22"/>
          <w:szCs w:val="22"/>
        </w:rPr>
      </w:pPr>
    </w:p>
    <w:p w14:paraId="5B1E9F4C" w14:textId="77777777" w:rsidR="00186DA4" w:rsidRDefault="00A9393A">
      <w:pPr>
        <w:numPr>
          <w:ilvl w:val="0"/>
          <w:numId w:val="26"/>
        </w:numPr>
        <w:pBdr>
          <w:left w:val="none" w:sz="0" w:space="6" w:color="auto"/>
        </w:pBdr>
        <w:ind w:left="1440"/>
        <w:rPr>
          <w:sz w:val="22"/>
          <w:szCs w:val="22"/>
        </w:rPr>
      </w:pPr>
      <w:r>
        <w:rPr>
          <w:sz w:val="22"/>
          <w:szCs w:val="22"/>
          <w:u w:val="single"/>
        </w:rPr>
        <w:t>Standards: Bruce Billedeaux</w:t>
      </w:r>
    </w:p>
    <w:p w14:paraId="40D20E3C" w14:textId="77777777" w:rsidR="00186DA4" w:rsidRDefault="00A9393A">
      <w:pPr>
        <w:widowControl w:val="0"/>
        <w:numPr>
          <w:ilvl w:val="0"/>
          <w:numId w:val="27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t>Background:</w:t>
      </w:r>
    </w:p>
    <w:p w14:paraId="5578F5A7" w14:textId="77777777" w:rsidR="00186DA4" w:rsidRDefault="00A9393A">
      <w:pPr>
        <w:widowControl w:val="0"/>
        <w:numPr>
          <w:ilvl w:val="1"/>
          <w:numId w:val="27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>Bruce B now standard subcommittee chair, only open standard that we’re cognizant TC for is GPC-20</w:t>
      </w:r>
    </w:p>
    <w:p w14:paraId="1C74EA0D" w14:textId="77777777" w:rsidR="00186DA4" w:rsidRDefault="00A9393A">
      <w:pPr>
        <w:widowControl w:val="0"/>
        <w:numPr>
          <w:ilvl w:val="1"/>
          <w:numId w:val="27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>Reaffirmed 2018, Will need to be reaffirmed in 2022</w:t>
      </w:r>
    </w:p>
    <w:p w14:paraId="4C43BB28" w14:textId="77777777" w:rsidR="00186DA4" w:rsidRDefault="00A9393A">
      <w:pPr>
        <w:widowControl w:val="0"/>
        <w:numPr>
          <w:ilvl w:val="0"/>
          <w:numId w:val="27"/>
        </w:numPr>
        <w:pBdr>
          <w:left w:val="none" w:sz="0" w:space="6" w:color="auto"/>
        </w:pBdr>
        <w:ind w:left="2160"/>
        <w:rPr>
          <w:sz w:val="22"/>
          <w:szCs w:val="22"/>
        </w:rPr>
      </w:pPr>
      <w:r>
        <w:rPr>
          <w:sz w:val="22"/>
          <w:szCs w:val="22"/>
        </w:rPr>
        <w:lastRenderedPageBreak/>
        <w:t>GPC-20, Committee is assembled, Rob Hitchcock is recommended chair, Update from SR/DB – GPC20 renewed in October 2021, Looking to expand TPS to focus on built environment and add schema and use cases to attract adoption.</w:t>
      </w:r>
    </w:p>
    <w:p w14:paraId="5D6FBD7A" w14:textId="77777777" w:rsidR="00186DA4" w:rsidRDefault="00186DA4">
      <w:pPr>
        <w:ind w:left="2160"/>
        <w:rPr>
          <w:sz w:val="22"/>
          <w:szCs w:val="22"/>
        </w:rPr>
      </w:pPr>
    </w:p>
    <w:p w14:paraId="22C4EA42" w14:textId="77777777" w:rsidR="00186DA4" w:rsidRDefault="00186DA4">
      <w:pPr>
        <w:pBdr>
          <w:left w:val="none" w:sz="0" w:space="4" w:color="auto"/>
        </w:pBdr>
        <w:ind w:left="2160"/>
        <w:rPr>
          <w:sz w:val="22"/>
          <w:szCs w:val="22"/>
        </w:rPr>
      </w:pPr>
    </w:p>
    <w:p w14:paraId="775B9FE5" w14:textId="77777777" w:rsidR="00186DA4" w:rsidRDefault="00A9393A">
      <w:pPr>
        <w:numPr>
          <w:ilvl w:val="0"/>
          <w:numId w:val="28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Old Business</w:t>
      </w:r>
    </w:p>
    <w:p w14:paraId="1111FDB2" w14:textId="6BDE8A65" w:rsidR="00186DA4" w:rsidRDefault="00A9393A">
      <w:pPr>
        <w:numPr>
          <w:ilvl w:val="1"/>
          <w:numId w:val="28"/>
        </w:numPr>
        <w:pBdr>
          <w:left w:val="none" w:sz="0" w:space="5" w:color="auto"/>
        </w:pBdr>
        <w:ind w:left="1710"/>
        <w:rPr>
          <w:sz w:val="22"/>
          <w:szCs w:val="22"/>
        </w:rPr>
      </w:pPr>
      <w:bookmarkStart w:id="9" w:name="Bookmark9"/>
      <w:r>
        <w:rPr>
          <w:color w:val="B5082E"/>
          <w:sz w:val="22"/>
          <w:szCs w:val="22"/>
        </w:rPr>
        <w:t>Action Item: (Parastoo Delgoshaei)</w:t>
      </w:r>
      <w:r>
        <w:rPr>
          <w:sz w:val="22"/>
          <w:szCs w:val="22"/>
        </w:rPr>
        <w:t xml:space="preserve">– </w:t>
      </w:r>
      <w:bookmarkEnd w:id="9"/>
      <w:r>
        <w:rPr>
          <w:sz w:val="22"/>
          <w:szCs w:val="22"/>
        </w:rPr>
        <w:t>complete minutes sooner</w:t>
      </w:r>
    </w:p>
    <w:p w14:paraId="7A3E3F8C" w14:textId="14CADA0C" w:rsidR="00186DA4" w:rsidRDefault="00A9393A">
      <w:pPr>
        <w:numPr>
          <w:ilvl w:val="1"/>
          <w:numId w:val="28"/>
        </w:numPr>
        <w:pBdr>
          <w:left w:val="none" w:sz="0" w:space="4" w:color="auto"/>
        </w:pBdr>
        <w:ind w:left="1710"/>
        <w:rPr>
          <w:sz w:val="22"/>
          <w:szCs w:val="22"/>
        </w:rPr>
      </w:pPr>
      <w:bookmarkStart w:id="10" w:name="Bookmark10"/>
      <w:r>
        <w:rPr>
          <w:color w:val="B5082E"/>
          <w:sz w:val="22"/>
          <w:szCs w:val="22"/>
        </w:rPr>
        <w:t>Action Item: (Joshua New)</w:t>
      </w:r>
      <w:bookmarkEnd w:id="10"/>
      <w:r>
        <w:rPr>
          <w:sz w:val="22"/>
          <w:szCs w:val="22"/>
        </w:rPr>
        <w:t xml:space="preserve"> add Gerardo Alfonso as Provision/Corresponding Member</w:t>
      </w:r>
    </w:p>
    <w:p w14:paraId="4118CC4E" w14:textId="77777777" w:rsidR="00186DA4" w:rsidRDefault="00A9393A">
      <w:pPr>
        <w:numPr>
          <w:ilvl w:val="2"/>
          <w:numId w:val="28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>Alfonso expressed interest in pursuing further participation</w:t>
      </w:r>
    </w:p>
    <w:p w14:paraId="6F629C48" w14:textId="77777777" w:rsidR="00186DA4" w:rsidRDefault="00A9393A">
      <w:pPr>
        <w:numPr>
          <w:ilvl w:val="1"/>
          <w:numId w:val="28"/>
        </w:numPr>
        <w:pBdr>
          <w:left w:val="none" w:sz="0" w:space="5" w:color="auto"/>
        </w:pBdr>
        <w:ind w:left="1710"/>
        <w:rPr>
          <w:sz w:val="22"/>
          <w:szCs w:val="22"/>
        </w:rPr>
      </w:pPr>
      <w:r>
        <w:rPr>
          <w:sz w:val="22"/>
          <w:szCs w:val="22"/>
        </w:rPr>
        <w:t>Mike P recommends Mick Sweidler to be added as Member (Lifetime) in honor for his early support of TC1.5 and efforts to assemble members</w:t>
      </w:r>
    </w:p>
    <w:p w14:paraId="35126F17" w14:textId="6BDEF940" w:rsidR="00186DA4" w:rsidRDefault="00A9393A">
      <w:pPr>
        <w:numPr>
          <w:ilvl w:val="2"/>
          <w:numId w:val="28"/>
        </w:numPr>
        <w:ind w:left="2610" w:hanging="270"/>
        <w:rPr>
          <w:sz w:val="22"/>
          <w:szCs w:val="22"/>
        </w:rPr>
      </w:pPr>
      <w:bookmarkStart w:id="11" w:name="Bookmark11"/>
      <w:r>
        <w:rPr>
          <w:color w:val="B5082E"/>
          <w:sz w:val="22"/>
          <w:szCs w:val="22"/>
        </w:rPr>
        <w:t>Action Item: (Joshua New)</w:t>
      </w:r>
      <w:bookmarkEnd w:id="11"/>
      <w:r>
        <w:rPr>
          <w:sz w:val="22"/>
          <w:szCs w:val="22"/>
        </w:rPr>
        <w:t>- add Mick and also Dane Christensen and Jeff Haberl</w:t>
      </w:r>
    </w:p>
    <w:p w14:paraId="1F3CA5CA" w14:textId="77777777" w:rsidR="00186DA4" w:rsidRDefault="00A9393A">
      <w:pPr>
        <w:numPr>
          <w:ilvl w:val="2"/>
          <w:numId w:val="28"/>
        </w:numPr>
        <w:ind w:left="2610" w:hanging="270"/>
        <w:rPr>
          <w:sz w:val="22"/>
          <w:szCs w:val="22"/>
        </w:rPr>
      </w:pPr>
      <w:r>
        <w:rPr>
          <w:sz w:val="22"/>
          <w:szCs w:val="22"/>
        </w:rPr>
        <w:t xml:space="preserve">MP recommendation to Chair to add MS as CM, he already is. </w:t>
      </w:r>
    </w:p>
    <w:p w14:paraId="74B10774" w14:textId="77777777" w:rsidR="00186DA4" w:rsidRDefault="00A9393A">
      <w:pPr>
        <w:numPr>
          <w:ilvl w:val="3"/>
          <w:numId w:val="28"/>
        </w:numPr>
        <w:pBdr>
          <w:left w:val="none" w:sz="0" w:space="5" w:color="auto"/>
        </w:pBdr>
        <w:ind w:left="3600"/>
        <w:rPr>
          <w:sz w:val="22"/>
          <w:szCs w:val="22"/>
        </w:rPr>
      </w:pPr>
      <w:r>
        <w:rPr>
          <w:sz w:val="22"/>
          <w:szCs w:val="22"/>
        </w:rPr>
        <w:t>A Lifetime membership is only available to Life ASHRAE meetings.</w:t>
      </w:r>
    </w:p>
    <w:p w14:paraId="4677DB83" w14:textId="77777777" w:rsidR="00186DA4" w:rsidRDefault="00A9393A">
      <w:pPr>
        <w:numPr>
          <w:ilvl w:val="3"/>
          <w:numId w:val="28"/>
        </w:numPr>
        <w:pBdr>
          <w:left w:val="none" w:sz="0" w:space="4" w:color="auto"/>
        </w:pBdr>
        <w:ind w:left="3600"/>
        <w:rPr>
          <w:sz w:val="22"/>
          <w:szCs w:val="22"/>
        </w:rPr>
      </w:pPr>
      <w:r>
        <w:rPr>
          <w:sz w:val="22"/>
          <w:szCs w:val="22"/>
        </w:rPr>
        <w:t>DB recommends (Member ad infinitum)</w:t>
      </w:r>
    </w:p>
    <w:p w14:paraId="7F2CF97E" w14:textId="5EC40803" w:rsidR="00186DA4" w:rsidRDefault="00A9393A">
      <w:pPr>
        <w:numPr>
          <w:ilvl w:val="3"/>
          <w:numId w:val="28"/>
        </w:numPr>
        <w:pBdr>
          <w:left w:val="none" w:sz="0" w:space="5" w:color="auto"/>
        </w:pBdr>
        <w:ind w:left="3600"/>
        <w:rPr>
          <w:sz w:val="22"/>
          <w:szCs w:val="22"/>
        </w:rPr>
      </w:pPr>
      <w:bookmarkStart w:id="12" w:name="Bookmark12"/>
      <w:r>
        <w:rPr>
          <w:color w:val="B5082E"/>
          <w:sz w:val="22"/>
          <w:szCs w:val="22"/>
        </w:rPr>
        <w:t xml:space="preserve">Action Item: (Joshua New) </w:t>
      </w:r>
      <w:bookmarkEnd w:id="12"/>
      <w:r>
        <w:rPr>
          <w:sz w:val="22"/>
          <w:szCs w:val="22"/>
        </w:rPr>
        <w:t>To follow up for a mail ballot</w:t>
      </w:r>
    </w:p>
    <w:p w14:paraId="7B6C4CDB" w14:textId="70830112" w:rsidR="00186DA4" w:rsidRDefault="00A9393A">
      <w:pPr>
        <w:numPr>
          <w:ilvl w:val="3"/>
          <w:numId w:val="28"/>
        </w:numPr>
        <w:pBdr>
          <w:left w:val="none" w:sz="0" w:space="4" w:color="auto"/>
        </w:pBdr>
        <w:ind w:left="3600"/>
        <w:rPr>
          <w:sz w:val="22"/>
          <w:szCs w:val="22"/>
        </w:rPr>
      </w:pPr>
      <w:r>
        <w:rPr>
          <w:sz w:val="22"/>
          <w:szCs w:val="22"/>
        </w:rPr>
        <w:t xml:space="preserve">KG expressed appreciation of Mick’s </w:t>
      </w:r>
      <w:r w:rsidR="001C46B0">
        <w:rPr>
          <w:sz w:val="22"/>
          <w:szCs w:val="22"/>
        </w:rPr>
        <w:t>long-standing</w:t>
      </w:r>
      <w:r>
        <w:rPr>
          <w:sz w:val="22"/>
          <w:szCs w:val="22"/>
        </w:rPr>
        <w:t xml:space="preserve"> support and congratulations for achieving Society President.</w:t>
      </w:r>
    </w:p>
    <w:p w14:paraId="04CD77F5" w14:textId="77777777" w:rsidR="00186DA4" w:rsidRDefault="00186DA4">
      <w:pPr>
        <w:pBdr>
          <w:left w:val="none" w:sz="0" w:space="4" w:color="auto"/>
        </w:pBdr>
        <w:ind w:left="1440"/>
        <w:rPr>
          <w:sz w:val="22"/>
          <w:szCs w:val="22"/>
        </w:rPr>
      </w:pPr>
    </w:p>
    <w:p w14:paraId="597F91FF" w14:textId="77777777" w:rsidR="00186DA4" w:rsidRDefault="00186DA4">
      <w:pPr>
        <w:pBdr>
          <w:left w:val="none" w:sz="0" w:space="4" w:color="auto"/>
        </w:pBdr>
        <w:ind w:left="1440"/>
        <w:rPr>
          <w:sz w:val="22"/>
          <w:szCs w:val="22"/>
        </w:rPr>
      </w:pPr>
    </w:p>
    <w:p w14:paraId="0E10D2FC" w14:textId="77777777" w:rsidR="00186DA4" w:rsidRDefault="00A9393A">
      <w:pPr>
        <w:numPr>
          <w:ilvl w:val="0"/>
          <w:numId w:val="29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New Business</w:t>
      </w:r>
    </w:p>
    <w:p w14:paraId="367ABDE0" w14:textId="77777777" w:rsidR="00186DA4" w:rsidRDefault="00A9393A">
      <w:pPr>
        <w:numPr>
          <w:ilvl w:val="0"/>
          <w:numId w:val="30"/>
        </w:numPr>
        <w:pBdr>
          <w:left w:val="none" w:sz="0" w:space="5" w:color="auto"/>
        </w:pBdr>
        <w:ind w:left="1800"/>
        <w:rPr>
          <w:sz w:val="22"/>
          <w:szCs w:val="22"/>
        </w:rPr>
      </w:pPr>
      <w:r>
        <w:rPr>
          <w:sz w:val="22"/>
          <w:szCs w:val="22"/>
        </w:rPr>
        <w:t>TPS discussion</w:t>
      </w:r>
    </w:p>
    <w:p w14:paraId="1DD31A49" w14:textId="77777777" w:rsidR="00186DA4" w:rsidRDefault="00A9393A">
      <w:pPr>
        <w:numPr>
          <w:ilvl w:val="0"/>
          <w:numId w:val="31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>Section 1 didn’t want to lose the “Computer” aspect of name.</w:t>
      </w:r>
    </w:p>
    <w:p w14:paraId="46A4292D" w14:textId="77777777" w:rsidR="00186DA4" w:rsidRDefault="00A9393A">
      <w:pPr>
        <w:numPr>
          <w:ilvl w:val="0"/>
          <w:numId w:val="31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>There is a new Section head.</w:t>
      </w:r>
    </w:p>
    <w:p w14:paraId="22CC8834" w14:textId="77777777" w:rsidR="00186DA4" w:rsidRDefault="00A9393A">
      <w:pPr>
        <w:numPr>
          <w:ilvl w:val="0"/>
          <w:numId w:val="31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>TC 1.5 to reconsider in the future to pursue further</w:t>
      </w:r>
    </w:p>
    <w:p w14:paraId="1B91F91A" w14:textId="6EF08069" w:rsidR="00186DA4" w:rsidRPr="001C46B0" w:rsidRDefault="00A9393A">
      <w:pPr>
        <w:numPr>
          <w:ilvl w:val="0"/>
          <w:numId w:val="31"/>
        </w:numPr>
        <w:ind w:left="2520" w:hanging="265"/>
        <w:rPr>
          <w:sz w:val="22"/>
          <w:szCs w:val="22"/>
        </w:rPr>
      </w:pPr>
      <w:r w:rsidRPr="001C46B0">
        <w:rPr>
          <w:sz w:val="22"/>
          <w:szCs w:val="22"/>
        </w:rPr>
        <w:t xml:space="preserve">Discussed </w:t>
      </w:r>
      <w:r w:rsidR="00BD35CB" w:rsidRPr="001C46B0">
        <w:rPr>
          <w:sz w:val="22"/>
          <w:szCs w:val="22"/>
        </w:rPr>
        <w:t xml:space="preserve">during </w:t>
      </w:r>
      <w:r w:rsidR="001C46B0">
        <w:rPr>
          <w:sz w:val="22"/>
          <w:szCs w:val="22"/>
        </w:rPr>
        <w:t>Section</w:t>
      </w:r>
      <w:r w:rsidR="00BD35CB" w:rsidRPr="001C46B0">
        <w:rPr>
          <w:sz w:val="22"/>
          <w:szCs w:val="22"/>
        </w:rPr>
        <w:t xml:space="preserve"> 9 above</w:t>
      </w:r>
    </w:p>
    <w:p w14:paraId="4A0E157D" w14:textId="77777777" w:rsidR="00186DA4" w:rsidRDefault="00186DA4">
      <w:pPr>
        <w:ind w:left="1800"/>
        <w:rPr>
          <w:sz w:val="22"/>
          <w:szCs w:val="22"/>
        </w:rPr>
      </w:pPr>
    </w:p>
    <w:p w14:paraId="195B3B59" w14:textId="77777777" w:rsidR="00186DA4" w:rsidRDefault="00A9393A">
      <w:pPr>
        <w:numPr>
          <w:ilvl w:val="0"/>
          <w:numId w:val="32"/>
        </w:numPr>
        <w:pBdr>
          <w:left w:val="none" w:sz="0" w:space="4" w:color="auto"/>
        </w:pBdr>
        <w:ind w:left="1800"/>
        <w:rPr>
          <w:sz w:val="22"/>
          <w:szCs w:val="22"/>
        </w:rPr>
      </w:pPr>
      <w:r>
        <w:rPr>
          <w:sz w:val="22"/>
          <w:szCs w:val="22"/>
        </w:rPr>
        <w:t>ASHRAE/President coordination</w:t>
      </w:r>
    </w:p>
    <w:p w14:paraId="5C007E20" w14:textId="77777777" w:rsidR="00186DA4" w:rsidRDefault="00A9393A">
      <w:pPr>
        <w:numPr>
          <w:ilvl w:val="0"/>
          <w:numId w:val="33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>Incoming President requesting more support from TC1.5</w:t>
      </w:r>
    </w:p>
    <w:p w14:paraId="19F385B1" w14:textId="77777777" w:rsidR="00186DA4" w:rsidRDefault="00A9393A">
      <w:pPr>
        <w:numPr>
          <w:ilvl w:val="0"/>
          <w:numId w:val="33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>No action has been taken toward this effort.</w:t>
      </w:r>
    </w:p>
    <w:p w14:paraId="2E5C98A4" w14:textId="77777777" w:rsidR="00186DA4" w:rsidRDefault="00A9393A">
      <w:pPr>
        <w:numPr>
          <w:ilvl w:val="0"/>
          <w:numId w:val="33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 xml:space="preserve">Lindsey feels TC 1.5 can and should be a part of moving ASHRAE forward technologically. </w:t>
      </w:r>
    </w:p>
    <w:p w14:paraId="31588E0A" w14:textId="77777777" w:rsidR="00186DA4" w:rsidRDefault="00A9393A">
      <w:pPr>
        <w:numPr>
          <w:ilvl w:val="0"/>
          <w:numId w:val="33"/>
        </w:numPr>
        <w:ind w:left="2520" w:hanging="280"/>
      </w:pPr>
      <w:r>
        <w:rPr>
          <w:sz w:val="22"/>
          <w:szCs w:val="22"/>
        </w:rPr>
        <w:t>TC 1.5 to consider how to participate this further.</w:t>
      </w:r>
    </w:p>
    <w:p w14:paraId="2D4DF3E5" w14:textId="77777777" w:rsidR="00186DA4" w:rsidRDefault="00186DA4">
      <w:pPr>
        <w:ind w:left="2520"/>
        <w:rPr>
          <w:sz w:val="22"/>
          <w:szCs w:val="22"/>
        </w:rPr>
      </w:pPr>
    </w:p>
    <w:p w14:paraId="22925F00" w14:textId="77777777" w:rsidR="00186DA4" w:rsidRDefault="00A9393A">
      <w:pPr>
        <w:numPr>
          <w:ilvl w:val="0"/>
          <w:numId w:val="34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 xml:space="preserve">JN discussed what if anything was accomplished above. </w:t>
      </w:r>
    </w:p>
    <w:p w14:paraId="64534F6D" w14:textId="77777777" w:rsidR="00186DA4" w:rsidRDefault="00A9393A">
      <w:pPr>
        <w:numPr>
          <w:ilvl w:val="0"/>
          <w:numId w:val="34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 xml:space="preserve">MS acknowledged that the previous President Chuck wanted input. MS suggests consideration of emphasis on Resilience. </w:t>
      </w:r>
    </w:p>
    <w:p w14:paraId="6B1AECED" w14:textId="77777777" w:rsidR="00186DA4" w:rsidRDefault="00A9393A">
      <w:pPr>
        <w:numPr>
          <w:ilvl w:val="0"/>
          <w:numId w:val="34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 xml:space="preserve">KG received some support from TC1.5 on a Society initiative. </w:t>
      </w:r>
    </w:p>
    <w:p w14:paraId="03002242" w14:textId="77777777" w:rsidR="00186DA4" w:rsidRDefault="00A9393A">
      <w:pPr>
        <w:numPr>
          <w:ilvl w:val="0"/>
          <w:numId w:val="34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t>MP discussed Digital Lighthouse</w:t>
      </w:r>
    </w:p>
    <w:p w14:paraId="372EEFA8" w14:textId="77777777" w:rsidR="00186DA4" w:rsidRDefault="00A9393A">
      <w:pPr>
        <w:numPr>
          <w:ilvl w:val="1"/>
          <w:numId w:val="34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 xml:space="preserve"> (Digital Twin, etc. https://www.ashrae.org/about/leadership/ashrae-president</w:t>
      </w:r>
    </w:p>
    <w:p w14:paraId="1EACC3EC" w14:textId="77777777" w:rsidR="00186DA4" w:rsidRDefault="00A9393A">
      <w:pPr>
        <w:numPr>
          <w:ilvl w:val="1"/>
          <w:numId w:val="34"/>
        </w:numPr>
        <w:pBdr>
          <w:left w:val="none" w:sz="0" w:space="4" w:color="auto"/>
        </w:pBdr>
        <w:ind w:left="2880" w:hanging="366"/>
        <w:rPr>
          <w:sz w:val="22"/>
          <w:szCs w:val="22"/>
        </w:rPr>
      </w:pPr>
      <w:r>
        <w:rPr>
          <w:sz w:val="22"/>
          <w:szCs w:val="22"/>
        </w:rPr>
        <w:t>https://3.basecamp.com/3106353/buckets/4362382/documents/2816182600)</w:t>
      </w:r>
    </w:p>
    <w:p w14:paraId="64E4EE94" w14:textId="6142BA07" w:rsidR="00186DA4" w:rsidRDefault="00A9393A">
      <w:pPr>
        <w:numPr>
          <w:ilvl w:val="0"/>
          <w:numId w:val="34"/>
        </w:numPr>
        <w:ind w:left="2520" w:hanging="265"/>
        <w:rPr>
          <w:sz w:val="22"/>
          <w:szCs w:val="22"/>
        </w:rPr>
      </w:pPr>
      <w:bookmarkStart w:id="13" w:name="Bookmark13"/>
      <w:r>
        <w:rPr>
          <w:color w:val="B5082E"/>
          <w:sz w:val="22"/>
          <w:szCs w:val="22"/>
        </w:rPr>
        <w:t xml:space="preserve">Action Item: </w:t>
      </w:r>
      <w:r w:rsidR="00BD79BC">
        <w:rPr>
          <w:color w:val="B5082E"/>
          <w:sz w:val="22"/>
          <w:szCs w:val="22"/>
        </w:rPr>
        <w:t>(</w:t>
      </w:r>
      <w:r>
        <w:rPr>
          <w:color w:val="B5082E"/>
          <w:sz w:val="22"/>
          <w:szCs w:val="22"/>
        </w:rPr>
        <w:t>Bruce Billedeaux</w:t>
      </w:r>
      <w:r w:rsidR="00BD79BC">
        <w:rPr>
          <w:color w:val="B5082E"/>
          <w:sz w:val="22"/>
          <w:szCs w:val="22"/>
        </w:rPr>
        <w:t>)</w:t>
      </w:r>
      <w:ins w:id="14" w:author="Delgoshaei, Parastoo (Fed)" w:date="2021-07-20T14:12:00Z">
        <w:r>
          <w:rPr>
            <w:color w:val="B5082E"/>
            <w:sz w:val="22"/>
            <w:szCs w:val="22"/>
          </w:rPr>
          <w:t xml:space="preserve"> </w:t>
        </w:r>
      </w:ins>
      <w:bookmarkEnd w:id="13"/>
      <w:r>
        <w:rPr>
          <w:sz w:val="22"/>
          <w:szCs w:val="22"/>
        </w:rPr>
        <w:t>To follow up on possible TC outing in Las Vegas on Boring Tunnel and possibly dinner meeting locations.</w:t>
      </w:r>
    </w:p>
    <w:p w14:paraId="3DA1864C" w14:textId="77777777" w:rsidR="00186DA4" w:rsidRDefault="00186DA4">
      <w:pPr>
        <w:ind w:left="2520"/>
        <w:rPr>
          <w:sz w:val="22"/>
          <w:szCs w:val="22"/>
        </w:rPr>
      </w:pPr>
    </w:p>
    <w:p w14:paraId="78A9E5FA" w14:textId="77777777" w:rsidR="00186DA4" w:rsidRDefault="00A9393A">
      <w:pPr>
        <w:numPr>
          <w:ilvl w:val="0"/>
          <w:numId w:val="35"/>
        </w:numPr>
        <w:pBdr>
          <w:left w:val="none" w:sz="0" w:space="5" w:color="auto"/>
        </w:pBdr>
        <w:ind w:left="1800"/>
        <w:rPr>
          <w:sz w:val="22"/>
          <w:szCs w:val="22"/>
        </w:rPr>
      </w:pPr>
      <w:r>
        <w:rPr>
          <w:sz w:val="22"/>
          <w:szCs w:val="22"/>
        </w:rPr>
        <w:t xml:space="preserve">DB opened New Business Discussion on possibility of hosting more frequent meetings. </w:t>
      </w:r>
    </w:p>
    <w:p w14:paraId="28E895E4" w14:textId="66A5F1E6" w:rsidR="00186DA4" w:rsidRDefault="00A9393A">
      <w:pPr>
        <w:numPr>
          <w:ilvl w:val="0"/>
          <w:numId w:val="36"/>
        </w:numPr>
        <w:ind w:left="2520" w:hanging="265"/>
        <w:rPr>
          <w:sz w:val="22"/>
          <w:szCs w:val="22"/>
        </w:rPr>
      </w:pPr>
      <w:bookmarkStart w:id="15" w:name="Bookmark14"/>
      <w:r>
        <w:rPr>
          <w:color w:val="B5082E"/>
          <w:sz w:val="22"/>
          <w:szCs w:val="22"/>
        </w:rPr>
        <w:t xml:space="preserve">Action Item: </w:t>
      </w:r>
      <w:r w:rsidR="00BD79BC">
        <w:rPr>
          <w:color w:val="B5082E"/>
          <w:sz w:val="22"/>
          <w:szCs w:val="22"/>
        </w:rPr>
        <w:t>(</w:t>
      </w:r>
      <w:r>
        <w:rPr>
          <w:color w:val="B5082E"/>
          <w:sz w:val="22"/>
          <w:szCs w:val="22"/>
        </w:rPr>
        <w:t>Joshua New</w:t>
      </w:r>
      <w:bookmarkEnd w:id="15"/>
      <w:r w:rsidR="00BD79BC">
        <w:rPr>
          <w:color w:val="B5082E"/>
          <w:sz w:val="22"/>
          <w:szCs w:val="22"/>
        </w:rPr>
        <w:t xml:space="preserve">) </w:t>
      </w:r>
      <w:r>
        <w:rPr>
          <w:sz w:val="22"/>
          <w:szCs w:val="22"/>
        </w:rPr>
        <w:t>To review TC MOP for Advanced Meetings</w:t>
      </w:r>
    </w:p>
    <w:p w14:paraId="7DCB1F38" w14:textId="77777777" w:rsidR="00186DA4" w:rsidRDefault="00A9393A">
      <w:pPr>
        <w:numPr>
          <w:ilvl w:val="0"/>
          <w:numId w:val="36"/>
        </w:numPr>
        <w:ind w:left="2520" w:hanging="265"/>
        <w:rPr>
          <w:sz w:val="22"/>
          <w:szCs w:val="22"/>
        </w:rPr>
      </w:pPr>
      <w:r>
        <w:rPr>
          <w:sz w:val="22"/>
          <w:szCs w:val="22"/>
        </w:rPr>
        <w:lastRenderedPageBreak/>
        <w:t>MP suggests that BB be responsible for coordinating all host city outings</w:t>
      </w:r>
    </w:p>
    <w:p w14:paraId="7479ADE9" w14:textId="77777777" w:rsidR="00186DA4" w:rsidRDefault="00186DA4">
      <w:pPr>
        <w:pBdr>
          <w:left w:val="none" w:sz="0" w:space="4" w:color="auto"/>
        </w:pBdr>
        <w:ind w:left="1440"/>
        <w:rPr>
          <w:sz w:val="22"/>
          <w:szCs w:val="22"/>
        </w:rPr>
      </w:pPr>
    </w:p>
    <w:p w14:paraId="7B11CC89" w14:textId="77777777" w:rsidR="00186DA4" w:rsidRDefault="00A9393A">
      <w:pPr>
        <w:numPr>
          <w:ilvl w:val="0"/>
          <w:numId w:val="37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Ajourn</w:t>
      </w:r>
    </w:p>
    <w:p w14:paraId="74E09E93" w14:textId="77777777" w:rsidR="00186DA4" w:rsidRDefault="00A9393A">
      <w:pPr>
        <w:numPr>
          <w:ilvl w:val="1"/>
          <w:numId w:val="37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2"/>
          <w:szCs w:val="22"/>
        </w:rPr>
        <w:t>Motion: JN, Second DB</w:t>
      </w:r>
    </w:p>
    <w:p w14:paraId="68306283" w14:textId="77777777" w:rsidR="00186DA4" w:rsidRDefault="00A9393A">
      <w:pPr>
        <w:numPr>
          <w:ilvl w:val="1"/>
          <w:numId w:val="37"/>
        </w:numPr>
        <w:pBdr>
          <w:left w:val="none" w:sz="0" w:space="4" w:color="auto"/>
        </w:pBdr>
        <w:rPr>
          <w:sz w:val="22"/>
          <w:szCs w:val="22"/>
        </w:rPr>
      </w:pPr>
      <w:r>
        <w:rPr>
          <w:sz w:val="22"/>
          <w:szCs w:val="22"/>
        </w:rPr>
        <w:t>9:06 PM EDT</w:t>
      </w:r>
    </w:p>
    <w:p w14:paraId="23403833" w14:textId="77777777" w:rsidR="00186DA4" w:rsidRDefault="00A9393A">
      <w:pPr>
        <w:numPr>
          <w:ilvl w:val="0"/>
          <w:numId w:val="37"/>
        </w:numPr>
        <w:ind w:hanging="375"/>
        <w:rPr>
          <w:sz w:val="22"/>
          <w:szCs w:val="22"/>
        </w:rPr>
      </w:pPr>
      <w:r>
        <w:rPr>
          <w:b/>
          <w:bCs/>
          <w:sz w:val="22"/>
          <w:szCs w:val="22"/>
        </w:rPr>
        <w:t>Next Meeting: Las Vegas, NV, January 29 – February 2, 2022</w:t>
      </w:r>
    </w:p>
    <w:p w14:paraId="71B8B29F" w14:textId="77777777" w:rsidR="00186DA4" w:rsidRDefault="00186DA4">
      <w:pPr>
        <w:pBdr>
          <w:left w:val="none" w:sz="0" w:space="4" w:color="auto"/>
        </w:pBdr>
        <w:ind w:left="720"/>
        <w:rPr>
          <w:sz w:val="22"/>
          <w:szCs w:val="22"/>
        </w:rPr>
      </w:pPr>
    </w:p>
    <w:p w14:paraId="55A98382" w14:textId="77777777" w:rsidR="00186DA4" w:rsidRDefault="00186DA4">
      <w:pPr>
        <w:pBdr>
          <w:left w:val="none" w:sz="0" w:space="4" w:color="auto"/>
        </w:pBdr>
        <w:ind w:left="80"/>
        <w:rPr>
          <w:sz w:val="22"/>
          <w:szCs w:val="22"/>
        </w:rPr>
      </w:pPr>
    </w:p>
    <w:p w14:paraId="6326F4E8" w14:textId="77777777" w:rsidR="00186DA4" w:rsidRDefault="00186DA4">
      <w:pPr>
        <w:pBdr>
          <w:left w:val="none" w:sz="0" w:space="4" w:color="auto"/>
        </w:pBdr>
        <w:ind w:left="80"/>
        <w:rPr>
          <w:sz w:val="22"/>
          <w:szCs w:val="22"/>
        </w:rPr>
      </w:pPr>
    </w:p>
    <w:p w14:paraId="688E4A96" w14:textId="77777777" w:rsidR="00186DA4" w:rsidRDefault="00A9393A">
      <w:pPr>
        <w:jc w:val="center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5D04252" w14:textId="77777777" w:rsidR="00186DA4" w:rsidRDefault="00A9393A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Subcommittee Minutes</w:t>
      </w:r>
    </w:p>
    <w:p w14:paraId="118D17DD" w14:textId="77777777" w:rsidR="00186DA4" w:rsidRDefault="00186DA4">
      <w:pPr>
        <w:jc w:val="center"/>
        <w:rPr>
          <w:sz w:val="22"/>
          <w:szCs w:val="22"/>
        </w:rPr>
      </w:pPr>
    </w:p>
    <w:p w14:paraId="6CD9251E" w14:textId="77777777" w:rsidR="00186DA4" w:rsidRDefault="00A9393A">
      <w:pPr>
        <w:jc w:val="center"/>
        <w:rPr>
          <w:sz w:val="52"/>
          <w:szCs w:val="52"/>
        </w:rPr>
      </w:pPr>
      <w:r>
        <w:rPr>
          <w:i/>
          <w:iCs/>
          <w:sz w:val="52"/>
          <w:szCs w:val="52"/>
        </w:rPr>
        <w:t>Meeting Agenda/Minutes</w:t>
      </w:r>
    </w:p>
    <w:p w14:paraId="6171D3B4" w14:textId="77777777" w:rsidR="00186DA4" w:rsidRDefault="00A9393A">
      <w:pPr>
        <w:jc w:val="center"/>
        <w:rPr>
          <w:sz w:val="28"/>
          <w:szCs w:val="28"/>
        </w:rPr>
      </w:pPr>
      <w:r>
        <w:rPr>
          <w:sz w:val="28"/>
          <w:szCs w:val="28"/>
        </w:rPr>
        <w:t>ASHRAE 2021 Annual Meeting – Remote</w:t>
      </w:r>
    </w:p>
    <w:p w14:paraId="66D37821" w14:textId="77777777" w:rsidR="00186DA4" w:rsidRDefault="00A9393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TC 1.5 Computer Applications Research Subcommittee</w:t>
      </w:r>
    </w:p>
    <w:p w14:paraId="59B47EBA" w14:textId="77777777" w:rsidR="00186DA4" w:rsidRDefault="00186DA4">
      <w:pPr>
        <w:pBdr>
          <w:top w:val="single" w:sz="8" w:space="1" w:color="000000"/>
        </w:pBdr>
        <w:rPr>
          <w:sz w:val="23"/>
          <w:szCs w:val="23"/>
        </w:rPr>
      </w:pPr>
    </w:p>
    <w:p w14:paraId="7C6E7F42" w14:textId="77777777" w:rsidR="00186DA4" w:rsidRDefault="00A9393A">
      <w:pPr>
        <w:jc w:val="center"/>
        <w:rPr>
          <w:sz w:val="28"/>
          <w:szCs w:val="28"/>
        </w:rPr>
      </w:pPr>
      <w:r>
        <w:rPr>
          <w:rFonts w:ascii="Times New Roman PS" w:eastAsia="Times New Roman PS" w:hAnsi="Times New Roman PS" w:cs="Times New Roman PS"/>
          <w:b/>
          <w:bCs/>
          <w:sz w:val="28"/>
          <w:szCs w:val="28"/>
        </w:rPr>
        <w:t xml:space="preserve">Monday, June 14, 2021, 1:30-2:00 EDT </w:t>
      </w:r>
    </w:p>
    <w:p w14:paraId="3614F113" w14:textId="77777777" w:rsidR="00186DA4" w:rsidRDefault="00A9393A">
      <w:pPr>
        <w:jc w:val="center"/>
      </w:pPr>
      <w:r>
        <w:rPr>
          <w:rFonts w:ascii="Times New Roman PS" w:eastAsia="Times New Roman PS" w:hAnsi="Times New Roman PS" w:cs="Times New Roman PS"/>
        </w:rPr>
        <w:t xml:space="preserve">Chair: Todd Gottshall </w:t>
      </w:r>
      <w:hyperlink r:id="rId9" w:history="1">
        <w:r>
          <w:rPr>
            <w:rFonts w:ascii="Times New Roman PS" w:eastAsia="Times New Roman PS" w:hAnsi="Times New Roman PS" w:cs="Times New Roman PS"/>
            <w:color w:val="0000FF"/>
            <w:u w:val="single" w:color="0000FF"/>
          </w:rPr>
          <w:t>tgottshall@westernallied.com</w:t>
        </w:r>
      </w:hyperlink>
      <w:r>
        <w:rPr>
          <w:rFonts w:ascii="Times New Roman PS" w:eastAsia="Times New Roman PS" w:hAnsi="Times New Roman PS" w:cs="Times New Roman PS"/>
        </w:rPr>
        <w:t xml:space="preserve"> 925-381-3049</w:t>
      </w:r>
    </w:p>
    <w:p w14:paraId="5C714788" w14:textId="77777777" w:rsidR="00186DA4" w:rsidRDefault="00A9393A">
      <w:pPr>
        <w:numPr>
          <w:ilvl w:val="0"/>
          <w:numId w:val="38"/>
        </w:numPr>
        <w:pBdr>
          <w:left w:val="none" w:sz="0" w:space="4" w:color="auto"/>
        </w:pBdr>
        <w:spacing w:after="120"/>
        <w:ind w:left="630"/>
        <w:rPr>
          <w:sz w:val="23"/>
          <w:szCs w:val="23"/>
        </w:rPr>
      </w:pPr>
      <w:r>
        <w:rPr>
          <w:b/>
          <w:bCs/>
          <w:sz w:val="23"/>
          <w:szCs w:val="23"/>
        </w:rPr>
        <w:t>Call to Order: Joint Sub Committee Meeting</w:t>
      </w:r>
    </w:p>
    <w:p w14:paraId="00D22040" w14:textId="77777777" w:rsidR="00186DA4" w:rsidRDefault="00A9393A">
      <w:pPr>
        <w:numPr>
          <w:ilvl w:val="0"/>
          <w:numId w:val="38"/>
        </w:numPr>
        <w:pBdr>
          <w:left w:val="none" w:sz="0" w:space="4" w:color="auto"/>
        </w:pBdr>
        <w:spacing w:after="120"/>
        <w:ind w:left="63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Welcome – Introductions: </w:t>
      </w:r>
    </w:p>
    <w:p w14:paraId="182BE3AF" w14:textId="77777777" w:rsidR="00186DA4" w:rsidRDefault="00A9393A">
      <w:pPr>
        <w:widowControl w:val="0"/>
        <w:spacing w:line="280" w:lineRule="atLeast"/>
      </w:pPr>
      <w:r>
        <w:rPr>
          <w:rFonts w:ascii="Arial" w:eastAsia="Arial" w:hAnsi="Arial" w:cs="Arial"/>
          <w:b/>
          <w:bCs/>
          <w:sz w:val="28"/>
          <w:szCs w:val="28"/>
          <w:u w:val="single"/>
        </w:rPr>
        <w:t>Attendance</w:t>
      </w:r>
    </w:p>
    <w:p w14:paraId="66CA7F66" w14:textId="77777777" w:rsidR="00186DA4" w:rsidRDefault="00186DA4">
      <w:pPr>
        <w:widowControl w:val="0"/>
      </w:pPr>
    </w:p>
    <w:p w14:paraId="018654B2" w14:textId="77777777" w:rsidR="00186DA4" w:rsidRDefault="00A9393A">
      <w:pPr>
        <w:widowControl w:val="0"/>
        <w:rPr>
          <w:sz w:val="20"/>
          <w:szCs w:val="20"/>
        </w:rPr>
      </w:pPr>
      <w:r>
        <w:rPr>
          <w:sz w:val="20"/>
          <w:szCs w:val="20"/>
        </w:rPr>
        <w:t>This is a complete listing of attendees at this and the prior four meetings. It includes the voting members of the committee listed on the first page of the minutes.</w:t>
      </w:r>
    </w:p>
    <w:p w14:paraId="196BEA5D" w14:textId="77777777" w:rsidR="00186DA4" w:rsidRDefault="00186DA4">
      <w:pPr>
        <w:widowControl w:val="0"/>
        <w:rPr>
          <w:sz w:val="20"/>
          <w:szCs w:val="20"/>
        </w:rPr>
      </w:pPr>
    </w:p>
    <w:tbl>
      <w:tblPr>
        <w:tblW w:w="939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"/>
        <w:gridCol w:w="717"/>
        <w:gridCol w:w="717"/>
        <w:gridCol w:w="718"/>
        <w:gridCol w:w="732"/>
        <w:gridCol w:w="733"/>
        <w:gridCol w:w="733"/>
        <w:gridCol w:w="1573"/>
        <w:gridCol w:w="1684"/>
        <w:gridCol w:w="1066"/>
      </w:tblGrid>
      <w:tr w:rsidR="00186DA4" w14:paraId="52872DD2" w14:textId="77777777">
        <w:trPr>
          <w:trHeight w:val="273"/>
          <w:tblHeader/>
          <w:jc w:val="center"/>
        </w:trPr>
        <w:tc>
          <w:tcPr>
            <w:tcW w:w="5148" w:type="dxa"/>
            <w:gridSpan w:val="7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0AA004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Present at TC1.5 Research Sub Meeting?</w:t>
            </w:r>
          </w:p>
        </w:tc>
        <w:tc>
          <w:tcPr>
            <w:tcW w:w="153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EA9A191" w14:textId="77777777" w:rsidR="00186DA4" w:rsidRDefault="00A9393A">
            <w:pPr>
              <w:widowControl w:val="0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Last name</w:t>
            </w:r>
          </w:p>
        </w:tc>
        <w:tc>
          <w:tcPr>
            <w:tcW w:w="16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A80D3E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610EE00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Not on current roster</w:t>
            </w:r>
          </w:p>
        </w:tc>
      </w:tr>
      <w:tr w:rsidR="00186DA4" w14:paraId="341F3B66" w14:textId="77777777">
        <w:trPr>
          <w:trHeight w:val="1425"/>
          <w:tblHeader/>
          <w:jc w:val="center"/>
        </w:trPr>
        <w:tc>
          <w:tcPr>
            <w:tcW w:w="7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hideMark/>
          </w:tcPr>
          <w:p w14:paraId="26F5B77E" w14:textId="77777777" w:rsidR="00186DA4" w:rsidRDefault="00A9393A">
            <w:pPr>
              <w:widowControl w:val="0"/>
              <w:ind w:left="113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Virtual Annual 2021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hideMark/>
          </w:tcPr>
          <w:p w14:paraId="3B8D2D52" w14:textId="77777777" w:rsidR="00186DA4" w:rsidRDefault="00A9393A">
            <w:pPr>
              <w:widowControl w:val="0"/>
              <w:ind w:left="113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Chicago Jan 2021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hideMark/>
          </w:tcPr>
          <w:p w14:paraId="321086BF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Austin June 2020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3F0E0CB4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Orlando Feb 2020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190A1B87" w14:textId="77777777" w:rsidR="00186DA4" w:rsidRDefault="00A9393A">
            <w:pPr>
              <w:widowControl w:val="0"/>
              <w:ind w:left="113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Kansas City</w:t>
            </w:r>
          </w:p>
          <w:p w14:paraId="33CEBE1F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Jun 2019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1D6067F5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Atlanta</w:t>
            </w:r>
          </w:p>
          <w:p w14:paraId="1680DA6E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Jan 2019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  <w:tcMar>
              <w:top w:w="8" w:type="dxa"/>
              <w:left w:w="108" w:type="dxa"/>
              <w:bottom w:w="8" w:type="dxa"/>
              <w:right w:w="108" w:type="dxa"/>
            </w:tcMar>
            <w:textDirection w:val="btLr"/>
            <w:vAlign w:val="center"/>
            <w:hideMark/>
          </w:tcPr>
          <w:p w14:paraId="684858D1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Houston</w:t>
            </w:r>
          </w:p>
          <w:p w14:paraId="3A84463C" w14:textId="77777777" w:rsidR="00186DA4" w:rsidRDefault="00A9393A">
            <w:pPr>
              <w:widowControl w:val="0"/>
              <w:ind w:left="14" w:right="14"/>
              <w:textDirection w:val="tbRlV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Jun 2018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72C62" w14:textId="77777777" w:rsidR="00186DA4" w:rsidRDefault="00186D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E9B77" w14:textId="77777777" w:rsidR="00186DA4" w:rsidRDefault="00186D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F2BC6" w14:textId="77777777" w:rsidR="00186DA4" w:rsidRDefault="00186D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186DA4" w14:paraId="01C4E0B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36842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79C788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DE878B0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A6AA7F7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BA992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915E2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8D4FB5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DBB334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King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1AA787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Lindsey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DB5E7E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59C30A2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ED9741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D0A375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1BA03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DF0AB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5ABF8E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178CCF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25C4D7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A1596D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New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49900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Joshua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280E8D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1F5F417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69F06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D37B47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143E4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A546D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B9A756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F97A49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7925EC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4B6A17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Gowri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31ADC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Krishnan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E37DD5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53260BF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5FAAC8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277CBF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E966C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319C83F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2409C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98F36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ABED93D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6A0C7A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Galler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1196C34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58C262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479BC4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5A688FA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E1D523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2BA4BFF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025CE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B255D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5941018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C3A3B37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0FE864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Gottshall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F72D8D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Todd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F68C87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CD9B31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38FA8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DF1291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C191B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01300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09CDFCD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42921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EB554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340F6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Rosen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03F2D7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Steven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BF3824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5B92C9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B8567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DAF125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261FC5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419B47F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2E5CC1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2A9322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F6CEE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A6D272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Branson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882C5F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F1C903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43B0C4C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F1698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6A9932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83C046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73FE3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8ED6EEF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7C59B9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2EDF43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DBF13C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Fontanini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66E12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Anthony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3D7AA65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690E553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78CE57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890E295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513516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B6E675A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57FEA25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46706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53B70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AA2431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Billedeaux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DF3B8B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Bruce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033B7E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70ABB07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5E9311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0E46E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C3FC0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A8F4D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5C56A1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84D97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97788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DF7CC2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Crosby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5ED5D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John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F3EA0CE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84E142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9C9BF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18467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5541F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D073A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F2909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2A285B8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F09D8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CD88BB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Lomonaco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A753B4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Carol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6F20E6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1B97A25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668456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3C7351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20A28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208B09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26AB77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30D35A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CD1522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549FC0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Alfonso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57AD6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Gerardo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A34B97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1B38E46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33ADBB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0AB5B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EB2CD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E230BE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8C0BF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B49A6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F95970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8CEB7F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Cataldi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D75285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Salvatore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299A417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1952C32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9EA89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B6A80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58380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69720D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E4947F2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C59E60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DB8A7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5AE55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Christensen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1D481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Dane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62B1FB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7D2A21A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7146D68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B5ECE7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4DFD4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FAA92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38B3A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520AF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C7C00E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3B367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Delgoshaei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A66FC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Parastoo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1B8781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CB945E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59C99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96F86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C34AE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1D331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3DFBE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FF4D09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F3E3C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7589A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Deshpande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82FA9F6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Nilesh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97FC5D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C0D289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BB07F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2D0A7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F71D2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25EAD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EAED7C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98C47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B4B9A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441C8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Griffin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B06680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FD2261F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680AAF1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DBCF1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EA4D78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ED7A8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581C1F7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FAFA9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6B84B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CF13A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E31F03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Heidarinejad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CD871A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Mohammad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8DC6A6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1A7BF99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ECB91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855AC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F78F5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24274F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8DED5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D6F2A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26E40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506BCB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Karki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822F6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Sanjil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361D02C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6EE1EF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229B8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B6429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24A66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711265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F9D9A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71F14D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70232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F02345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29FA46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Kyeongsuk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7314B5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556438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2616C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844FF6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06D8D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B9F32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B1A50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14446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8FDA1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AE553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507BC94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Yanfei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DA4A04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A0B2CE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69AE9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5ADBA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AA3E0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19BB8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3CEE7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95D1DB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CA08AF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600C9E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Liu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74D7887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Shichao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15D14D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56695AA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C72B2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8D06E8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2E3E8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21FEC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37556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D3629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79704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DD61E27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Liu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4F9264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Yuzhe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AFC019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62E9001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C7446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991DA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138CD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1034D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C89A7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DB7A9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FFAA9C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50169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17FED9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Nicholas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CA4C96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CD1DA4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B4636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55DDA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7251FD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43629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29C20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0630F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91F93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213236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Macumber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342E204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Daniel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E58FFE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72AD8D7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AF382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08D9C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8984D7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E0865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8F066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6F5AA3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8F98B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E22F5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Moazami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3F29C6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Nader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6324C80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19471B6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719B6B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83A79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5C1BB5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3C4D1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865A2C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21793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34082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82A6DF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Nallani Chakravarthula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CA028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Srimannarayana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6D01F22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3023B2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7F396F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F332F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F6C7C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5C0BC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E3C478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91D4E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A14BE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8E8C5C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Nguyen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4F8A22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Gia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70E4B1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47CC246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A54E9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C4F2D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A5D35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AA70C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B53B8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B9EE4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CF70F2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D0C501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Nordstrom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C683EF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43882D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1DDB296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9C64A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CDEBC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DDA0E7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6A1D2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EE7D2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43019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A0532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0A29E4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Reeve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99E58C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Hayden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C11F51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7B6347B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D089D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440D9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CB0F1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0E8AA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EAADA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145F8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A13D3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6B6674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Schmidt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A4279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Joe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90ADAA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51F4B4E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C34C7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58426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F90BF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4DD22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8536C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936B1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80933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09BBB6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Shinde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171613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Sandeep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5AC66E8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7713BDD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CC43C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51F96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9DA77E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37BB2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E14A5C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27D96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CCC4D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2A79C2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Smith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1E8BA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Amanda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DFD5A5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CD3037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676D2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D2341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267EB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FD95E6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07300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C9F5C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E785F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60B8CC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Smith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23A62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Larry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A9D813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52B88B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39507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D0A35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17570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473D07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111C0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6C23B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A3C72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E1CE80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Soni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5FF51B4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Ajeet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EEE4074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42E02F9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28C7E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88855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7101F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65885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2C7E7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FCAE0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ACA2E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BF31EE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Stephens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8F5AF0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David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4980D4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6CC680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8D8C8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55732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309EE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4BD83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FB150A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6EE3E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29838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8A7F337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Veeraputhiran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E2A53A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Ayyappan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8D8233B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4E52038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C0777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B4DC2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96F045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0713B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8D1D1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A1D69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4B34E6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DD2B70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Wang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C5696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Jing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6A7687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C739873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B5DBD1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2AEE0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7FB170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6AF4B1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E1CD7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94029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34CCE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A47BA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Wolfe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8296E9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Jeremy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839EE6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46B0D72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9AC44C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D7475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D854D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3B37C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D6F94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26C12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CC1E1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ABA2B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Zarmehr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88EF79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Arash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BD27E8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67975D2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93A03E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1B47283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99CAE7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09EC6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BF78F3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08FBF0B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A0EEC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F408D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Adams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04698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E50AA05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A8D64F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DD8B1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22ED19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92B89F0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6578E3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7F869A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FA7EB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DD0CA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63B1D0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Aute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4D5CF3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Vikrant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97B4EDE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40F610E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67ABD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38ACA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244501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C08E5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227F1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72988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535B7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8E82FC7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Choi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E7DDFC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Joon-Ho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FF94A4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5469DD1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AF31FA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12D45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968D2B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56795E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EEDBA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36E08A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4F178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8478C7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Clayton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BE45798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013C10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C22C93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54C7A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7C1FE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3E05FF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CD92E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8915B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12BBA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B531D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B46900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Culp III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0F2A2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Charles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D06E42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46AA13F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8F459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C6E55B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DAA0A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52CED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D6A8C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616F3B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9011E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0C0977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Dong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D3CA5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Bing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06103F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FCFC7A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5CD6EE3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23A0C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2DADEF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1A93F58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4EFC59F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7D368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A0F99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593B99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Dwyer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43EEB6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Timothy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298492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7BC4F11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2C349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7EAE25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8FA211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D5128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F34995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EB5F5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B58A6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8BB71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Ellis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8FB91C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Peter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14170B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7F3459F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D61CF0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C4F368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5EA9DD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B757E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8B3A48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BC0C6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F340C0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BE4F1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English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1EE254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Ecton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19573B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711ED1F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6CF39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CC98FA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9871B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4FBCD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0B8C5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E14E87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26C98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0D8DE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Grondzik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D0A365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Walter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D40DB5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5FF958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66AACB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704E7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07F9D66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C62E4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FEABDB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7D515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A5C54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F8F073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Haberl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D15C16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Jeff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AA154A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4E6014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18D14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821A48E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B2968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7469D8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170D8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E6DDB3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7EABA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18C4976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Hallstrom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DEB104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Arthur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DDB6608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4395EE1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CB8F0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3AED0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A3746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B4F42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7081FA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DB2A06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BFA63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B588B4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Hitchcock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EE43A4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Robert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49D5A17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2D4FB3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9DB91A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6F1DA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CD0E6F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53A133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FED06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8E19E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853B0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536D35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Huang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35668E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LinJie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02431A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7E973A5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B70EE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C29EA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4D99D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9132B1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68D98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6D4D5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3D831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DAB38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Jin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B269916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Shenghan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CBC6D2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25661BF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A6AD9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75F6A4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27D048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22931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72BFF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B3B271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579EA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6F66A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C30997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Kwang Ho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539A61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6CCF47A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6F07C1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2D5051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318E4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2B75A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4E902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FC9F8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81C25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09161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Miura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5A22B47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Mayumi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9632D56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D909ACA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FDDFC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7E17E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68C20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E7713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6EEFE1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9640D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41A64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950AE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Nelson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1CEEA7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0504A9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02078F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8F179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F88DE6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C8506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C19AD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5D397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734A0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EBAB5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917E71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O'Neill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5084A3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Zheng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A1343E4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B4BCCF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CD6E3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C0A806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EC2B9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51CAD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0DEE19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81F92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2406B6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65B35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Pollard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9D4D9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Robert Thomas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1B797E9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8A7D8C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02FB5F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B72249C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4F337E2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1B3B051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7FFDC1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A367EFF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B2EB1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5F1546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Pouchak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640C49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DC2E3BE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57CB825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A33FB60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3F4460" w14:textId="77777777" w:rsidR="00186DA4" w:rsidRDefault="00A9393A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2F010D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34811F5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EE5D3B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1F83374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DABB6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5495E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Roth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3082BF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Stephen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B8C7E05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5CE931F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55465F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D8F2E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EB3B8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58231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47AB0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D79452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05E843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50321C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Sanyal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33831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Jibonananda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3810CC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6E29065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92F5C2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EF023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34946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2D210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58268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CC3E2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47A128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A247D4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Schmid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E7299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Martin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33472E7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F20B018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E4620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291E2F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BDD71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F10C1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69581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65821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3C590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32FABD2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Setty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6DF680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Rajnish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A8004E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D6566D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41030A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276FC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F706F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2D3395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C4C02D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15E77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25CC52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0325C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Songkakul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FCC41B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Pornsak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A02EDB0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2D6D2D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27CB4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AF50D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BC47E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1F4AF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08D0FED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EA8B12A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8A18FB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1267A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Tsui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21FFA5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Edward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D2BE2E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4C916B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6642E5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C52B97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CA0FBD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6EAECF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922CA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C7E9D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F62E1E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80497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Wolf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78FDE3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Michael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4D6284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0AE60BCE" w14:textId="77777777">
        <w:trPr>
          <w:trHeight w:hRule="exact" w:val="303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78CC6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479E6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93EA3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58C5CC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4D01C4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ED8BAE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87598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837F6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Zhou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BBF5C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Xiaohui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CFA47B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1FD25ED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5FA0E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AC60D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0BBDF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282BC5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801DC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02989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A5592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25B48F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Kohler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0B5DA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615EBA0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6A32614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7A4D5E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9AEF2D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A6AF2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099E92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B920E0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30F75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8E75F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64F593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Leach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D1E9BC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Jennifer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4BD4E0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70CC28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CABAB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698A6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8EF19F6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7C3C0F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BCEB25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9BF7E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181A23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539279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Kashef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CB1BA1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Ahmed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3D7DB8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309205F6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8E8D5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D1A24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74AEC2F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053ACF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1FCDD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0293EF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962A0F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7C605E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Wray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2DCAD5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Craig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6F3585F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19514591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CFB72D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571EFC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F08BCB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3CE2B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3D27AB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CB9CDF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1E50E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9133464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Hammerling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0CDC52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Steven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126248" w14:textId="77777777" w:rsidR="00186DA4" w:rsidRDefault="00186DA4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</w:tr>
      <w:tr w:rsidR="00186DA4" w14:paraId="2E0411F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DE6843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F6C440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77B4E1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06E7D3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C6E37F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127FA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B77DC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8606ABE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Labunski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5EBF13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Cameron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7908325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52EDFA0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D30E27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76C53C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D7F3C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4AF1ED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D3FBF67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19EB852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11FCD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A1D1F17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Carpenter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A3E998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Patrick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E94F0FE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39EDFCC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E9E539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AF86D70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8B4F62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671397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B591E6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0AAE2F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6D229B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796773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Heiderinejad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267715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Mohammad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74B91B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4804ED5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A06379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8EFCD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86701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86EDB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25B14C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B39A53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D84C17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8FDF34D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Einck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16BB65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Todd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C3F6B52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77E1C9B9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0125C6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B6F3D7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595257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5CA3E2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ABF8A2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22E8A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344589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00841E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Franklin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7D3E2C0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Jeff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6AEB852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7C9D0764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04B74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BF8801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75746B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A40386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CC0155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0008419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ED8A1D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7C50754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Rakha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CB6D5AA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Tarek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D2FC4C9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19A8A98B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31864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9F8606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898164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9AA19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35FFD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A58B3D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DB87B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F2482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Schwedler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4C7D83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Mick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BF7999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686D2CCE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67CED7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AFFD3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9256B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1475C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FF6427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605813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C1F9504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2A47233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Garrison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BDEDC4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Eric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6572682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1D464CF2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F5CC40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D9680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77ED4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AD7248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AA1E195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F57D8FC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82C1CC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F59DBD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Zhukov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55361DB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Artem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ADDE27B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79B72757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D02A59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997B593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C1D9DD2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73C5DD4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1E84E01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8055AD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07B128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C8344EC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Lather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2F7F72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Jennifer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DD2C407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09C8296C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6D3CE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3C62CF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B8627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0A65270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7B5590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325EA58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309BE24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7455D84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Kline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217DF9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Carl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EA9E4F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6F704680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EE9DD4A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CDB3D8B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1D4D949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DA08C8E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33CDE8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132C58D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3D19582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A615A3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Cormier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3CDEBF5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Garrett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E1EDE5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  <w:tr w:rsidR="00186DA4" w14:paraId="057C4875" w14:textId="77777777">
        <w:trPr>
          <w:trHeight w:hRule="exact" w:val="259"/>
          <w:jc w:val="center"/>
        </w:trPr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414D9450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83F859F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7F60652" w14:textId="77777777" w:rsidR="00186DA4" w:rsidRDefault="00A9393A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545D3E4C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182BC087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85C97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48FC76E" w14:textId="77777777" w:rsidR="00186DA4" w:rsidRDefault="00186DA4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AE2ACEF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Barker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5115531" w14:textId="77777777" w:rsidR="00186DA4" w:rsidRDefault="00A9393A">
            <w:pPr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Kim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4FE291E" w14:textId="77777777" w:rsidR="00186DA4" w:rsidRDefault="00A9393A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Guest</w:t>
            </w:r>
          </w:p>
        </w:tc>
      </w:tr>
    </w:tbl>
    <w:p w14:paraId="0BF45AD8" w14:textId="77777777" w:rsidR="00186DA4" w:rsidRDefault="00A9393A">
      <w:pPr>
        <w:tabs>
          <w:tab w:val="left" w:pos="1440"/>
        </w:tabs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Abbreviations:  </w:t>
      </w:r>
      <w:r>
        <w:rPr>
          <w:sz w:val="20"/>
          <w:szCs w:val="20"/>
        </w:rPr>
        <w:tab/>
        <w:t>*= E-Meeting attendee (not physically present)</w:t>
      </w:r>
    </w:p>
    <w:p w14:paraId="384DB5A2" w14:textId="77777777" w:rsidR="00186DA4" w:rsidRDefault="00A9393A">
      <w:pPr>
        <w:numPr>
          <w:ilvl w:val="0"/>
          <w:numId w:val="39"/>
        </w:numPr>
        <w:tabs>
          <w:tab w:val="left" w:pos="542"/>
        </w:tabs>
        <w:spacing w:after="120"/>
        <w:ind w:left="630"/>
        <w:rPr>
          <w:sz w:val="23"/>
          <w:szCs w:val="23"/>
        </w:rPr>
      </w:pPr>
      <w:r>
        <w:br w:type="page"/>
      </w:r>
    </w:p>
    <w:p w14:paraId="183DE54A" w14:textId="77777777" w:rsidR="00186DA4" w:rsidRDefault="00A9393A">
      <w:pPr>
        <w:numPr>
          <w:ilvl w:val="0"/>
          <w:numId w:val="39"/>
        </w:numPr>
        <w:pBdr>
          <w:left w:val="none" w:sz="0" w:space="4" w:color="auto"/>
        </w:pBdr>
        <w:spacing w:after="120"/>
        <w:ind w:left="630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Review of Agenda</w:t>
      </w:r>
    </w:p>
    <w:p w14:paraId="19920EC5" w14:textId="77777777" w:rsidR="00186DA4" w:rsidRDefault="00A9393A">
      <w:pPr>
        <w:numPr>
          <w:ilvl w:val="0"/>
          <w:numId w:val="39"/>
        </w:numPr>
        <w:pBdr>
          <w:left w:val="none" w:sz="0" w:space="4" w:color="auto"/>
        </w:pBdr>
        <w:spacing w:before="120"/>
        <w:ind w:left="630"/>
        <w:rPr>
          <w:sz w:val="23"/>
          <w:szCs w:val="23"/>
        </w:rPr>
      </w:pPr>
      <w:r>
        <w:rPr>
          <w:b/>
          <w:bCs/>
          <w:sz w:val="23"/>
          <w:szCs w:val="23"/>
        </w:rPr>
        <w:t>New Business/Followup:</w:t>
      </w:r>
    </w:p>
    <w:p w14:paraId="134D489A" w14:textId="77777777" w:rsidR="00186DA4" w:rsidRDefault="00A9393A">
      <w:pPr>
        <w:numPr>
          <w:ilvl w:val="1"/>
          <w:numId w:val="39"/>
        </w:numPr>
        <w:pBdr>
          <w:left w:val="none" w:sz="0" w:space="1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Research Project Status</w:t>
      </w:r>
    </w:p>
    <w:p w14:paraId="16E6F5CB" w14:textId="77777777" w:rsidR="00186DA4" w:rsidRDefault="00A9393A">
      <w:pPr>
        <w:numPr>
          <w:ilvl w:val="2"/>
          <w:numId w:val="39"/>
        </w:numPr>
        <w:pBdr>
          <w:left w:val="none" w:sz="0" w:space="4" w:color="auto"/>
        </w:pBdr>
        <w:spacing w:before="120"/>
        <w:ind w:hanging="301"/>
        <w:rPr>
          <w:sz w:val="23"/>
          <w:szCs w:val="23"/>
        </w:rPr>
      </w:pPr>
      <w:r>
        <w:rPr>
          <w:sz w:val="23"/>
          <w:szCs w:val="23"/>
        </w:rPr>
        <w:t>RP-1801 BIM-Data-Content-Development</w:t>
      </w:r>
    </w:p>
    <w:p w14:paraId="357028EA" w14:textId="77777777" w:rsidR="00186DA4" w:rsidRDefault="00A9393A">
      <w:pPr>
        <w:numPr>
          <w:ilvl w:val="3"/>
          <w:numId w:val="39"/>
        </w:numPr>
        <w:pBdr>
          <w:left w:val="none" w:sz="0" w:space="4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Rob Hitchcock</w:t>
      </w:r>
    </w:p>
    <w:p w14:paraId="2ADE6D61" w14:textId="77777777" w:rsidR="00186DA4" w:rsidRDefault="00A9393A">
      <w:pPr>
        <w:numPr>
          <w:ilvl w:val="3"/>
          <w:numId w:val="39"/>
        </w:numPr>
        <w:pBdr>
          <w:left w:val="none" w:sz="0" w:space="4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 xml:space="preserve">PMS Report </w:t>
      </w:r>
    </w:p>
    <w:p w14:paraId="3216E9F2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rPr>
          <w:sz w:val="23"/>
          <w:szCs w:val="23"/>
        </w:rPr>
      </w:pPr>
      <w:r>
        <w:rPr>
          <w:sz w:val="23"/>
          <w:szCs w:val="23"/>
        </w:rPr>
        <w:t>Technical Paper on Basecamp</w:t>
      </w:r>
    </w:p>
    <w:p w14:paraId="3419BC3C" w14:textId="77777777" w:rsidR="00186DA4" w:rsidRDefault="00A9393A">
      <w:pPr>
        <w:numPr>
          <w:ilvl w:val="3"/>
          <w:numId w:val="39"/>
        </w:numPr>
        <w:pBdr>
          <w:left w:val="none" w:sz="0" w:space="4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PMS</w:t>
      </w:r>
    </w:p>
    <w:p w14:paraId="5A572309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0"/>
          <w:szCs w:val="20"/>
        </w:rPr>
        <w:t>Todd Gottshall, TC 1.5</w:t>
      </w:r>
    </w:p>
    <w:p w14:paraId="5BE7F6EB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Tim Dwyer, MTG-BIM </w:t>
      </w:r>
    </w:p>
    <w:p w14:paraId="6CF88FBA" w14:textId="77777777" w:rsidR="00186DA4" w:rsidRDefault="00A9393A">
      <w:pPr>
        <w:numPr>
          <w:ilvl w:val="4"/>
          <w:numId w:val="39"/>
        </w:numPr>
        <w:pBdr>
          <w:left w:val="none" w:sz="0" w:space="6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Krishnan Gowri, MTG-BIM </w:t>
      </w:r>
    </w:p>
    <w:p w14:paraId="16AEC42A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rPr>
          <w:sz w:val="20"/>
          <w:szCs w:val="20"/>
        </w:rPr>
      </w:pPr>
      <w:r>
        <w:rPr>
          <w:sz w:val="20"/>
          <w:szCs w:val="20"/>
        </w:rPr>
        <w:t xml:space="preserve">Michel Tardif, TC 7.1 </w:t>
      </w:r>
    </w:p>
    <w:p w14:paraId="49A840D2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rPr>
          <w:sz w:val="23"/>
          <w:szCs w:val="23"/>
        </w:rPr>
      </w:pPr>
      <w:r>
        <w:rPr>
          <w:sz w:val="20"/>
          <w:szCs w:val="20"/>
        </w:rPr>
        <w:t>Russell Taylor TC 7.1</w:t>
      </w:r>
    </w:p>
    <w:p w14:paraId="56CB8FA8" w14:textId="77777777" w:rsidR="00186DA4" w:rsidRDefault="00A9393A">
      <w:pPr>
        <w:numPr>
          <w:ilvl w:val="2"/>
          <w:numId w:val="39"/>
        </w:numPr>
        <w:pBdr>
          <w:left w:val="none" w:sz="0" w:space="4" w:color="auto"/>
        </w:pBdr>
        <w:spacing w:before="120"/>
        <w:ind w:hanging="365"/>
        <w:rPr>
          <w:sz w:val="23"/>
          <w:szCs w:val="23"/>
        </w:rPr>
      </w:pPr>
      <w:r>
        <w:rPr>
          <w:sz w:val="23"/>
          <w:szCs w:val="23"/>
        </w:rPr>
        <w:t>RP-1810: gbXML Reference BIM Test Cases</w:t>
      </w:r>
    </w:p>
    <w:p w14:paraId="5A52F1ED" w14:textId="77777777" w:rsidR="00186DA4" w:rsidRDefault="00A9393A">
      <w:pPr>
        <w:numPr>
          <w:ilvl w:val="3"/>
          <w:numId w:val="39"/>
        </w:numPr>
        <w:pBdr>
          <w:left w:val="none" w:sz="0" w:space="4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Author: Stephen Roth</w:t>
      </w:r>
    </w:p>
    <w:p w14:paraId="3B17FF65" w14:textId="77777777" w:rsidR="00186DA4" w:rsidRDefault="00A9393A">
      <w:pPr>
        <w:numPr>
          <w:ilvl w:val="3"/>
          <w:numId w:val="39"/>
        </w:numPr>
        <w:pBdr>
          <w:left w:val="none" w:sz="0" w:space="4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Contractor: BuildSimHub, Weili Xu and Krishnan Gowri</w:t>
      </w:r>
    </w:p>
    <w:p w14:paraId="22AD878E" w14:textId="77777777" w:rsidR="00186DA4" w:rsidRDefault="00A9393A">
      <w:pPr>
        <w:numPr>
          <w:ilvl w:val="3"/>
          <w:numId w:val="39"/>
        </w:numPr>
        <w:pBdr>
          <w:left w:val="none" w:sz="0" w:space="4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 xml:space="preserve">PMS Report </w:t>
      </w:r>
    </w:p>
    <w:p w14:paraId="76361F76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Vote from PMS: 3/0/0</w:t>
      </w:r>
    </w:p>
    <w:p w14:paraId="1561D9A5" w14:textId="77777777" w:rsidR="00186DA4" w:rsidRDefault="00A9393A">
      <w:pPr>
        <w:numPr>
          <w:ilvl w:val="4"/>
          <w:numId w:val="39"/>
        </w:numPr>
        <w:pBdr>
          <w:left w:val="none" w:sz="0" w:space="4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Following with TC vote to Approve</w:t>
      </w:r>
    </w:p>
    <w:p w14:paraId="65E75872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Validator.gbxml.org</w:t>
      </w:r>
    </w:p>
    <w:p w14:paraId="7738EE85" w14:textId="77777777" w:rsidR="00186DA4" w:rsidRDefault="00A9393A">
      <w:pPr>
        <w:numPr>
          <w:ilvl w:val="4"/>
          <w:numId w:val="39"/>
        </w:numPr>
        <w:pBdr>
          <w:left w:val="none" w:sz="0" w:space="4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Data.ashrae.org (revamped)</w:t>
      </w:r>
    </w:p>
    <w:p w14:paraId="5E234DBD" w14:textId="77777777" w:rsidR="00186DA4" w:rsidRDefault="00A9393A">
      <w:pPr>
        <w:numPr>
          <w:ilvl w:val="3"/>
          <w:numId w:val="39"/>
        </w:numPr>
        <w:pBdr>
          <w:left w:val="none" w:sz="0" w:space="4" w:color="auto"/>
        </w:pBdr>
        <w:spacing w:before="120"/>
        <w:rPr>
          <w:sz w:val="23"/>
          <w:szCs w:val="23"/>
        </w:rPr>
      </w:pPr>
      <w:r>
        <w:rPr>
          <w:sz w:val="23"/>
          <w:szCs w:val="23"/>
        </w:rPr>
        <w:t>PMS</w:t>
      </w:r>
    </w:p>
    <w:p w14:paraId="0B6A3B62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rPr>
          <w:sz w:val="22"/>
          <w:szCs w:val="22"/>
        </w:rPr>
      </w:pPr>
      <w:r>
        <w:rPr>
          <w:sz w:val="20"/>
          <w:szCs w:val="20"/>
        </w:rPr>
        <w:t>Todd Gottshall, TC 1.5</w:t>
      </w:r>
    </w:p>
    <w:p w14:paraId="0574CB6A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rPr>
          <w:sz w:val="20"/>
          <w:szCs w:val="20"/>
        </w:rPr>
      </w:pPr>
      <w:r>
        <w:rPr>
          <w:sz w:val="20"/>
          <w:szCs w:val="20"/>
        </w:rPr>
        <w:t>Dave Branson, TC 1.5</w:t>
      </w:r>
    </w:p>
    <w:p w14:paraId="6CAC4672" w14:textId="77777777" w:rsidR="00186DA4" w:rsidRDefault="00A9393A">
      <w:pPr>
        <w:numPr>
          <w:ilvl w:val="4"/>
          <w:numId w:val="39"/>
        </w:numPr>
        <w:pBdr>
          <w:left w:val="none" w:sz="0" w:space="6" w:color="auto"/>
        </w:pBdr>
        <w:rPr>
          <w:sz w:val="20"/>
          <w:szCs w:val="20"/>
        </w:rPr>
      </w:pPr>
      <w:r>
        <w:rPr>
          <w:sz w:val="20"/>
          <w:szCs w:val="20"/>
        </w:rPr>
        <w:t>Noah Pflaum, NREL</w:t>
      </w:r>
    </w:p>
    <w:p w14:paraId="2817724F" w14:textId="77777777" w:rsidR="00186DA4" w:rsidRDefault="00A9393A">
      <w:pPr>
        <w:numPr>
          <w:ilvl w:val="4"/>
          <w:numId w:val="39"/>
        </w:numPr>
        <w:pBdr>
          <w:left w:val="none" w:sz="0" w:space="5" w:color="auto"/>
        </w:pBdr>
        <w:rPr>
          <w:sz w:val="20"/>
          <w:szCs w:val="20"/>
        </w:rPr>
      </w:pPr>
      <w:r>
        <w:rPr>
          <w:sz w:val="20"/>
          <w:szCs w:val="20"/>
        </w:rPr>
        <w:t>Stephen Roth, TC 1.5</w:t>
      </w:r>
    </w:p>
    <w:p w14:paraId="268913F2" w14:textId="77777777" w:rsidR="00186DA4" w:rsidRDefault="00186DA4">
      <w:pPr>
        <w:ind w:left="3600"/>
        <w:rPr>
          <w:sz w:val="20"/>
          <w:szCs w:val="20"/>
        </w:rPr>
      </w:pPr>
    </w:p>
    <w:p w14:paraId="73CEFD2F" w14:textId="77777777" w:rsidR="00186DA4" w:rsidRDefault="00A9393A">
      <w:pPr>
        <w:numPr>
          <w:ilvl w:val="0"/>
          <w:numId w:val="40"/>
        </w:numPr>
        <w:pBdr>
          <w:left w:val="none" w:sz="0" w:space="2" w:color="auto"/>
        </w:pBdr>
        <w:spacing w:before="120"/>
        <w:ind w:left="1440"/>
        <w:rPr>
          <w:sz w:val="23"/>
          <w:szCs w:val="23"/>
        </w:rPr>
      </w:pPr>
      <w:r>
        <w:rPr>
          <w:sz w:val="23"/>
          <w:szCs w:val="23"/>
        </w:rPr>
        <w:t>New RTAR Submission Deadlines</w:t>
      </w:r>
    </w:p>
    <w:p w14:paraId="66D3DED8" w14:textId="77777777" w:rsidR="00186DA4" w:rsidRDefault="00A9393A">
      <w:pPr>
        <w:numPr>
          <w:ilvl w:val="1"/>
          <w:numId w:val="40"/>
        </w:numPr>
        <w:pBdr>
          <w:left w:val="none" w:sz="0" w:space="4" w:color="auto"/>
        </w:pBdr>
        <w:spacing w:before="120"/>
        <w:ind w:left="2160" w:hanging="301"/>
        <w:rPr>
          <w:sz w:val="23"/>
          <w:szCs w:val="23"/>
        </w:rPr>
      </w:pPr>
      <w:r>
        <w:rPr>
          <w:sz w:val="23"/>
          <w:szCs w:val="23"/>
        </w:rPr>
        <w:t>MMAD</w:t>
      </w:r>
    </w:p>
    <w:p w14:paraId="6918FE86" w14:textId="77777777" w:rsidR="00186DA4" w:rsidRDefault="00A9393A">
      <w:pPr>
        <w:numPr>
          <w:ilvl w:val="1"/>
          <w:numId w:val="40"/>
        </w:numPr>
        <w:pBdr>
          <w:left w:val="none" w:sz="0" w:space="4" w:color="auto"/>
        </w:pBdr>
        <w:spacing w:before="120" w:after="280"/>
        <w:ind w:left="2160" w:hanging="365"/>
        <w:rPr>
          <w:sz w:val="23"/>
          <w:szCs w:val="23"/>
        </w:rPr>
      </w:pPr>
      <w:r>
        <w:rPr>
          <w:sz w:val="23"/>
          <w:szCs w:val="23"/>
        </w:rPr>
        <w:t>August 15, 2021</w:t>
      </w:r>
    </w:p>
    <w:p w14:paraId="7EE956C2" w14:textId="77777777" w:rsidR="00186DA4" w:rsidRDefault="00186DA4">
      <w:pPr>
        <w:ind w:left="630"/>
        <w:rPr>
          <w:sz w:val="23"/>
          <w:szCs w:val="23"/>
        </w:rPr>
      </w:pPr>
    </w:p>
    <w:p w14:paraId="58B248E3" w14:textId="77777777" w:rsidR="00186DA4" w:rsidRDefault="00A9393A">
      <w:pPr>
        <w:numPr>
          <w:ilvl w:val="0"/>
          <w:numId w:val="41"/>
        </w:numPr>
        <w:pBdr>
          <w:left w:val="none" w:sz="0" w:space="4" w:color="auto"/>
        </w:pBdr>
        <w:ind w:left="630"/>
        <w:rPr>
          <w:sz w:val="23"/>
          <w:szCs w:val="23"/>
        </w:rPr>
      </w:pPr>
      <w:r>
        <w:rPr>
          <w:b/>
          <w:bCs/>
          <w:sz w:val="23"/>
          <w:szCs w:val="23"/>
        </w:rPr>
        <w:t>NEW RTAR / Workstatement Ideas</w:t>
      </w:r>
    </w:p>
    <w:p w14:paraId="4AA30268" w14:textId="77777777" w:rsidR="00186DA4" w:rsidRDefault="00A9393A">
      <w:pPr>
        <w:numPr>
          <w:ilvl w:val="1"/>
          <w:numId w:val="41"/>
        </w:numPr>
        <w:pBdr>
          <w:left w:val="none" w:sz="0" w:space="1" w:color="auto"/>
        </w:pBdr>
        <w:rPr>
          <w:sz w:val="23"/>
          <w:szCs w:val="23"/>
        </w:rPr>
      </w:pPr>
      <w:r>
        <w:rPr>
          <w:sz w:val="23"/>
          <w:szCs w:val="23"/>
        </w:rPr>
        <w:t>Anthony Fontanini</w:t>
      </w:r>
    </w:p>
    <w:p w14:paraId="6AA036BB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301"/>
        <w:rPr>
          <w:sz w:val="23"/>
          <w:szCs w:val="23"/>
        </w:rPr>
      </w:pPr>
      <w:r>
        <w:rPr>
          <w:sz w:val="23"/>
          <w:szCs w:val="23"/>
        </w:rPr>
        <w:t>Follow on to Kaggle competition (Great Energy Predictor III)</w:t>
      </w:r>
    </w:p>
    <w:p w14:paraId="1F6093CE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365"/>
        <w:rPr>
          <w:sz w:val="23"/>
          <w:szCs w:val="23"/>
        </w:rPr>
      </w:pPr>
      <w:r>
        <w:rPr>
          <w:sz w:val="23"/>
          <w:szCs w:val="23"/>
        </w:rPr>
        <w:t>Co-Sponsor with 4.7 (Main) and SSPC135 WG-SI</w:t>
      </w:r>
    </w:p>
    <w:p w14:paraId="57130094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429"/>
        <w:rPr>
          <w:sz w:val="23"/>
          <w:szCs w:val="23"/>
        </w:rPr>
      </w:pPr>
      <w:r>
        <w:rPr>
          <w:sz w:val="23"/>
          <w:szCs w:val="23"/>
        </w:rPr>
        <w:t xml:space="preserve">Extract Brick Codes from sensor data. </w:t>
      </w:r>
    </w:p>
    <w:p w14:paraId="0F0A1731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416"/>
        <w:rPr>
          <w:sz w:val="23"/>
          <w:szCs w:val="23"/>
        </w:rPr>
      </w:pPr>
      <w:r>
        <w:rPr>
          <w:sz w:val="23"/>
          <w:szCs w:val="23"/>
        </w:rPr>
        <w:t>TC 4.7 not pursuing</w:t>
      </w:r>
    </w:p>
    <w:p w14:paraId="11287C15" w14:textId="77777777" w:rsidR="00186DA4" w:rsidRDefault="00A9393A">
      <w:pPr>
        <w:numPr>
          <w:ilvl w:val="1"/>
          <w:numId w:val="41"/>
        </w:numPr>
        <w:pBdr>
          <w:left w:val="none" w:sz="0" w:space="2" w:color="auto"/>
        </w:pBdr>
        <w:rPr>
          <w:sz w:val="23"/>
          <w:szCs w:val="23"/>
        </w:rPr>
      </w:pPr>
      <w:bookmarkStart w:id="16" w:name="_Hlk42434510"/>
      <w:r>
        <w:rPr>
          <w:sz w:val="23"/>
          <w:szCs w:val="23"/>
        </w:rPr>
        <w:t>Dave Branson</w:t>
      </w:r>
    </w:p>
    <w:p w14:paraId="592CFDD4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ind w:hanging="301"/>
        <w:rPr>
          <w:sz w:val="23"/>
          <w:szCs w:val="23"/>
        </w:rPr>
      </w:pPr>
      <w:r>
        <w:rPr>
          <w:sz w:val="23"/>
          <w:szCs w:val="23"/>
        </w:rPr>
        <w:lastRenderedPageBreak/>
        <w:t>Follow on to RP 1468 DEVELOPMENT OF A REFERENCE BUILDING INFORMATION MODEL (BIM) FOR THERMAL MODEL COMPLIANCE TESTING</w:t>
      </w:r>
    </w:p>
    <w:p w14:paraId="2E12A3CE" w14:textId="77777777" w:rsidR="00186DA4" w:rsidRDefault="00A9393A">
      <w:pPr>
        <w:numPr>
          <w:ilvl w:val="3"/>
          <w:numId w:val="41"/>
        </w:numPr>
        <w:pBdr>
          <w:left w:val="none" w:sz="0" w:space="4" w:color="auto"/>
        </w:pBdr>
        <w:spacing w:after="120"/>
        <w:rPr>
          <w:sz w:val="23"/>
          <w:szCs w:val="23"/>
        </w:rPr>
      </w:pPr>
      <w:r>
        <w:rPr>
          <w:sz w:val="23"/>
          <w:szCs w:val="23"/>
        </w:rPr>
        <w:t>Remaining Items to be studied</w:t>
      </w:r>
    </w:p>
    <w:p w14:paraId="1C22DDFF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ind w:hanging="365"/>
        <w:rPr>
          <w:sz w:val="23"/>
          <w:szCs w:val="23"/>
        </w:rPr>
      </w:pPr>
      <w:r>
        <w:rPr>
          <w:sz w:val="23"/>
          <w:szCs w:val="23"/>
        </w:rPr>
        <w:t>Develop Reference BIM Model for Lighting Model Compliance Testing – Daylight</w:t>
      </w:r>
    </w:p>
    <w:p w14:paraId="00AB300B" w14:textId="77777777" w:rsidR="00186DA4" w:rsidRDefault="00A9393A">
      <w:pPr>
        <w:numPr>
          <w:ilvl w:val="3"/>
          <w:numId w:val="41"/>
        </w:numPr>
        <w:pBdr>
          <w:left w:val="none" w:sz="0" w:space="4" w:color="auto"/>
        </w:pBdr>
        <w:spacing w:after="120"/>
        <w:rPr>
          <w:sz w:val="23"/>
          <w:szCs w:val="23"/>
        </w:rPr>
      </w:pPr>
      <w:r>
        <w:rPr>
          <w:sz w:val="23"/>
          <w:szCs w:val="23"/>
        </w:rPr>
        <w:t>New modeling study</w:t>
      </w:r>
    </w:p>
    <w:p w14:paraId="425ED682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ind w:hanging="429"/>
        <w:rPr>
          <w:sz w:val="23"/>
          <w:szCs w:val="23"/>
        </w:rPr>
      </w:pPr>
      <w:r>
        <w:rPr>
          <w:sz w:val="23"/>
          <w:szCs w:val="23"/>
        </w:rPr>
        <w:t>Examine importing capabilities of BEM tools using Validator test cases</w:t>
      </w:r>
    </w:p>
    <w:p w14:paraId="4B582221" w14:textId="77777777" w:rsidR="00186DA4" w:rsidRDefault="00A9393A">
      <w:pPr>
        <w:numPr>
          <w:ilvl w:val="3"/>
          <w:numId w:val="41"/>
        </w:numPr>
        <w:pBdr>
          <w:left w:val="none" w:sz="0" w:space="4" w:color="auto"/>
        </w:pBdr>
        <w:spacing w:after="120"/>
        <w:rPr>
          <w:sz w:val="23"/>
          <w:szCs w:val="23"/>
        </w:rPr>
      </w:pPr>
      <w:r>
        <w:rPr>
          <w:sz w:val="23"/>
          <w:szCs w:val="23"/>
        </w:rPr>
        <w:t>Use as a template to create a path for examining accuracy of importing process of test cases</w:t>
      </w:r>
    </w:p>
    <w:p w14:paraId="0F221652" w14:textId="77777777" w:rsidR="00186DA4" w:rsidRDefault="00A9393A">
      <w:pPr>
        <w:numPr>
          <w:ilvl w:val="3"/>
          <w:numId w:val="41"/>
        </w:numPr>
        <w:pBdr>
          <w:left w:val="none" w:sz="0" w:space="4" w:color="auto"/>
        </w:pBdr>
        <w:rPr>
          <w:sz w:val="23"/>
          <w:szCs w:val="23"/>
        </w:rPr>
      </w:pPr>
      <w:r>
        <w:rPr>
          <w:sz w:val="23"/>
          <w:szCs w:val="23"/>
        </w:rPr>
        <w:t>Rob Hitchcock – Reconvening Guideline 20</w:t>
      </w:r>
    </w:p>
    <w:p w14:paraId="29BF0276" w14:textId="77777777" w:rsidR="00186DA4" w:rsidRDefault="00A9393A">
      <w:pPr>
        <w:numPr>
          <w:ilvl w:val="4"/>
          <w:numId w:val="41"/>
        </w:numPr>
        <w:pBdr>
          <w:left w:val="none" w:sz="0" w:space="5" w:color="auto"/>
        </w:pBdr>
        <w:spacing w:after="120"/>
        <w:rPr>
          <w:sz w:val="23"/>
          <w:szCs w:val="23"/>
        </w:rPr>
      </w:pPr>
      <w:r>
        <w:rPr>
          <w:sz w:val="23"/>
          <w:szCs w:val="23"/>
        </w:rPr>
        <w:t>Could incorporate G20 concepts</w:t>
      </w:r>
    </w:p>
    <w:p w14:paraId="1FCE24F6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416"/>
        <w:rPr>
          <w:sz w:val="23"/>
          <w:szCs w:val="23"/>
        </w:rPr>
      </w:pPr>
      <w:r>
        <w:rPr>
          <w:sz w:val="23"/>
          <w:szCs w:val="23"/>
        </w:rPr>
        <w:t>Examine use of ORNL AutoBEM</w:t>
      </w:r>
    </w:p>
    <w:p w14:paraId="426CBEC5" w14:textId="77777777" w:rsidR="00186DA4" w:rsidRDefault="00A9393A">
      <w:pPr>
        <w:numPr>
          <w:ilvl w:val="1"/>
          <w:numId w:val="41"/>
        </w:numPr>
        <w:pBdr>
          <w:left w:val="none" w:sz="0" w:space="2" w:color="auto"/>
        </w:pBdr>
        <w:rPr>
          <w:sz w:val="23"/>
          <w:szCs w:val="23"/>
        </w:rPr>
      </w:pPr>
      <w:r>
        <w:rPr>
          <w:sz w:val="23"/>
          <w:szCs w:val="23"/>
        </w:rPr>
        <w:t>Stephen Roth</w:t>
      </w:r>
    </w:p>
    <w:p w14:paraId="60DF5764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301"/>
        <w:rPr>
          <w:sz w:val="23"/>
          <w:szCs w:val="23"/>
        </w:rPr>
      </w:pPr>
      <w:r>
        <w:rPr>
          <w:sz w:val="23"/>
          <w:szCs w:val="23"/>
        </w:rPr>
        <w:t>Possible RP-1810 Follow on</w:t>
      </w:r>
    </w:p>
    <w:p w14:paraId="732890A2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365"/>
        <w:rPr>
          <w:sz w:val="23"/>
          <w:szCs w:val="23"/>
        </w:rPr>
      </w:pPr>
      <w:r>
        <w:rPr>
          <w:sz w:val="23"/>
          <w:szCs w:val="23"/>
        </w:rPr>
        <w:t>More test cases</w:t>
      </w:r>
    </w:p>
    <w:p w14:paraId="764199F9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429"/>
        <w:rPr>
          <w:sz w:val="23"/>
          <w:szCs w:val="23"/>
        </w:rPr>
      </w:pPr>
      <w:r>
        <w:rPr>
          <w:sz w:val="23"/>
          <w:szCs w:val="23"/>
        </w:rPr>
        <w:t>Possible incorporation of AutoBEM</w:t>
      </w:r>
    </w:p>
    <w:p w14:paraId="4DBCE0DD" w14:textId="77777777" w:rsidR="00186DA4" w:rsidRDefault="00A9393A">
      <w:pPr>
        <w:numPr>
          <w:ilvl w:val="1"/>
          <w:numId w:val="41"/>
        </w:numPr>
        <w:pBdr>
          <w:left w:val="none" w:sz="0" w:space="1" w:color="auto"/>
        </w:pBdr>
        <w:rPr>
          <w:sz w:val="23"/>
          <w:szCs w:val="23"/>
        </w:rPr>
      </w:pPr>
      <w:r>
        <w:rPr>
          <w:sz w:val="23"/>
          <w:szCs w:val="23"/>
        </w:rPr>
        <w:t>Joshua New</w:t>
      </w:r>
    </w:p>
    <w:p w14:paraId="620B5E6B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301"/>
        <w:rPr>
          <w:sz w:val="23"/>
          <w:szCs w:val="23"/>
        </w:rPr>
      </w:pPr>
      <w:r>
        <w:rPr>
          <w:sz w:val="23"/>
          <w:szCs w:val="23"/>
        </w:rPr>
        <w:t>Empirically validate AutoBEM data</w:t>
      </w:r>
    </w:p>
    <w:p w14:paraId="69320A6E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spacing w:after="120"/>
        <w:ind w:hanging="365"/>
        <w:rPr>
          <w:sz w:val="23"/>
          <w:szCs w:val="23"/>
        </w:rPr>
      </w:pPr>
      <w:r>
        <w:rPr>
          <w:sz w:val="23"/>
          <w:szCs w:val="23"/>
        </w:rPr>
        <w:t>Possible “shootout” opportunity</w:t>
      </w:r>
    </w:p>
    <w:p w14:paraId="3FC71CD1" w14:textId="77777777" w:rsidR="00186DA4" w:rsidRDefault="00A9393A">
      <w:pPr>
        <w:numPr>
          <w:ilvl w:val="2"/>
          <w:numId w:val="41"/>
        </w:numPr>
        <w:pBdr>
          <w:left w:val="none" w:sz="0" w:space="4" w:color="auto"/>
        </w:pBdr>
        <w:ind w:hanging="429"/>
        <w:rPr>
          <w:sz w:val="23"/>
          <w:szCs w:val="23"/>
        </w:rPr>
      </w:pPr>
      <w:r>
        <w:rPr>
          <w:sz w:val="23"/>
          <w:szCs w:val="23"/>
        </w:rPr>
        <w:t>Anthony Fontanini – discussed validation of utility residential data vs modeling</w:t>
      </w:r>
    </w:p>
    <w:p w14:paraId="54A94542" w14:textId="77777777" w:rsidR="00186DA4" w:rsidRDefault="00A9393A">
      <w:pPr>
        <w:numPr>
          <w:ilvl w:val="3"/>
          <w:numId w:val="41"/>
        </w:numPr>
        <w:pBdr>
          <w:left w:val="none" w:sz="0" w:space="4" w:color="auto"/>
        </w:pBdr>
        <w:spacing w:after="120"/>
        <w:rPr>
          <w:sz w:val="23"/>
          <w:szCs w:val="23"/>
        </w:rPr>
      </w:pPr>
      <w:r>
        <w:rPr>
          <w:sz w:val="23"/>
          <w:szCs w:val="23"/>
        </w:rPr>
        <w:t>End Use Load Profiles – US Building Sector</w:t>
      </w:r>
    </w:p>
    <w:bookmarkEnd w:id="16"/>
    <w:p w14:paraId="7CD2CBD1" w14:textId="77777777" w:rsidR="00186DA4" w:rsidRDefault="00A9393A">
      <w:pPr>
        <w:numPr>
          <w:ilvl w:val="0"/>
          <w:numId w:val="41"/>
        </w:numPr>
        <w:pBdr>
          <w:left w:val="none" w:sz="0" w:space="4" w:color="auto"/>
        </w:pBdr>
        <w:spacing w:after="120"/>
        <w:ind w:left="630"/>
        <w:rPr>
          <w:sz w:val="23"/>
          <w:szCs w:val="23"/>
        </w:rPr>
      </w:pPr>
      <w:r>
        <w:rPr>
          <w:b/>
          <w:bCs/>
          <w:sz w:val="23"/>
          <w:szCs w:val="23"/>
        </w:rPr>
        <w:t>RAC Report</w:t>
      </w:r>
    </w:p>
    <w:p w14:paraId="3DE1FEC5" w14:textId="77777777" w:rsidR="00186DA4" w:rsidRDefault="00A9393A">
      <w:pPr>
        <w:numPr>
          <w:ilvl w:val="0"/>
          <w:numId w:val="41"/>
        </w:numPr>
        <w:pBdr>
          <w:left w:val="none" w:sz="0" w:space="4" w:color="auto"/>
        </w:pBdr>
        <w:spacing w:before="120"/>
        <w:ind w:left="630"/>
        <w:rPr>
          <w:sz w:val="23"/>
          <w:szCs w:val="23"/>
        </w:rPr>
      </w:pPr>
      <w:r>
        <w:rPr>
          <w:b/>
          <w:bCs/>
          <w:sz w:val="23"/>
          <w:szCs w:val="23"/>
        </w:rPr>
        <w:t>Next Meeting Time</w:t>
      </w:r>
      <w:r>
        <w:rPr>
          <w:sz w:val="23"/>
          <w:szCs w:val="23"/>
        </w:rPr>
        <w:t xml:space="preserve"> </w:t>
      </w:r>
    </w:p>
    <w:p w14:paraId="21F7B07F" w14:textId="77777777" w:rsidR="00186DA4" w:rsidRDefault="00A9393A">
      <w:pPr>
        <w:numPr>
          <w:ilvl w:val="1"/>
          <w:numId w:val="41"/>
        </w:numPr>
        <w:pBdr>
          <w:left w:val="none" w:sz="0" w:space="1" w:color="auto"/>
        </w:pBdr>
        <w:spacing w:before="120" w:after="120"/>
        <w:rPr>
          <w:sz w:val="23"/>
          <w:szCs w:val="23"/>
        </w:rPr>
      </w:pPr>
      <w:r>
        <w:rPr>
          <w:sz w:val="23"/>
          <w:szCs w:val="23"/>
        </w:rPr>
        <w:t>Winter, 2021 – Las Vegas, NV/Remote</w:t>
      </w:r>
    </w:p>
    <w:p w14:paraId="363AC550" w14:textId="77777777" w:rsidR="00186DA4" w:rsidRDefault="00A9393A">
      <w:pPr>
        <w:numPr>
          <w:ilvl w:val="0"/>
          <w:numId w:val="41"/>
        </w:numPr>
        <w:pBdr>
          <w:left w:val="none" w:sz="0" w:space="4" w:color="auto"/>
        </w:pBdr>
        <w:spacing w:before="120" w:after="120"/>
        <w:ind w:left="630"/>
        <w:rPr>
          <w:sz w:val="23"/>
          <w:szCs w:val="23"/>
        </w:rPr>
      </w:pPr>
      <w:r>
        <w:rPr>
          <w:b/>
          <w:bCs/>
          <w:sz w:val="23"/>
          <w:szCs w:val="23"/>
        </w:rPr>
        <w:t>Adjourn</w:t>
      </w:r>
    </w:p>
    <w:p w14:paraId="07B06B5A" w14:textId="77777777" w:rsidR="00186DA4" w:rsidRDefault="00A9393A">
      <w:pPr>
        <w:numPr>
          <w:ilvl w:val="0"/>
          <w:numId w:val="41"/>
        </w:numPr>
        <w:pBdr>
          <w:left w:val="none" w:sz="0" w:space="4" w:color="auto"/>
        </w:pBdr>
        <w:spacing w:before="120" w:after="120"/>
        <w:ind w:left="63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Attendance </w:t>
      </w:r>
    </w:p>
    <w:p w14:paraId="161314A5" w14:textId="77777777" w:rsidR="00186DA4" w:rsidRDefault="00186DA4">
      <w:pPr>
        <w:rPr>
          <w:sz w:val="22"/>
          <w:szCs w:val="22"/>
        </w:rPr>
      </w:pPr>
    </w:p>
    <w:p w14:paraId="750BB336" w14:textId="77777777" w:rsidR="00186DA4" w:rsidRDefault="00186DA4">
      <w:pPr>
        <w:rPr>
          <w:sz w:val="22"/>
          <w:szCs w:val="22"/>
        </w:rPr>
      </w:pPr>
    </w:p>
    <w:p w14:paraId="5CE72470" w14:textId="77777777" w:rsidR="00186DA4" w:rsidRDefault="00A9393A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A6DC66A" w14:textId="77777777" w:rsidR="00186DA4" w:rsidRDefault="00A9393A">
      <w:pPr>
        <w:spacing w:after="120"/>
        <w:jc w:val="center"/>
        <w:rPr>
          <w:sz w:val="52"/>
          <w:szCs w:val="52"/>
        </w:rPr>
      </w:pPr>
      <w:r>
        <w:rPr>
          <w:i/>
          <w:iCs/>
          <w:sz w:val="52"/>
          <w:szCs w:val="52"/>
        </w:rPr>
        <w:lastRenderedPageBreak/>
        <w:t>Meeting Agenda</w:t>
      </w:r>
    </w:p>
    <w:p w14:paraId="50618F4C" w14:textId="77777777" w:rsidR="00186DA4" w:rsidRDefault="00A9393A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ASHRAE 2021 Summer Meeting –Virtual</w:t>
      </w:r>
    </w:p>
    <w:p w14:paraId="49C338B1" w14:textId="77777777" w:rsidR="00186DA4" w:rsidRDefault="00A9393A">
      <w:pPr>
        <w:spacing w:after="12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TC 1.5 Computer Applications Emerging Application Subcommittee</w:t>
      </w:r>
    </w:p>
    <w:p w14:paraId="6162AF39" w14:textId="77777777" w:rsidR="00186DA4" w:rsidRDefault="00186DA4">
      <w:pPr>
        <w:spacing w:after="120"/>
        <w:rPr>
          <w:sz w:val="23"/>
          <w:szCs w:val="23"/>
        </w:rPr>
      </w:pPr>
    </w:p>
    <w:p w14:paraId="21E8FE24" w14:textId="77777777" w:rsidR="00186DA4" w:rsidRDefault="00A9393A">
      <w:pPr>
        <w:spacing w:after="120"/>
        <w:jc w:val="center"/>
        <w:rPr>
          <w:sz w:val="28"/>
          <w:szCs w:val="28"/>
        </w:rPr>
      </w:pPr>
      <w:r>
        <w:rPr>
          <w:rFonts w:ascii="Times New Roman PS" w:eastAsia="Times New Roman PS" w:hAnsi="Times New Roman PS" w:cs="Times New Roman PS"/>
          <w:b/>
          <w:bCs/>
          <w:sz w:val="28"/>
          <w:szCs w:val="28"/>
        </w:rPr>
        <w:t>Monday, June 14</w:t>
      </w:r>
      <w:r>
        <w:rPr>
          <w:rFonts w:ascii="Times New Roman PS" w:eastAsia="Times New Roman PS" w:hAnsi="Times New Roman PS" w:cs="Times New Roman PS"/>
          <w:b/>
          <w:bCs/>
          <w:sz w:val="28"/>
          <w:szCs w:val="28"/>
          <w:vertAlign w:val="superscript"/>
        </w:rPr>
        <w:t>th</w:t>
      </w:r>
      <w:r>
        <w:rPr>
          <w:rFonts w:ascii="Times New Roman PS" w:eastAsia="Times New Roman PS" w:hAnsi="Times New Roman PS" w:cs="Times New Roman PS"/>
          <w:b/>
          <w:bCs/>
          <w:sz w:val="28"/>
          <w:szCs w:val="28"/>
        </w:rPr>
        <w:t>, Full Subcommittee Meeting 12:00 pm - 1:00 pm ET</w:t>
      </w:r>
    </w:p>
    <w:p w14:paraId="026A7C28" w14:textId="77777777" w:rsidR="00186DA4" w:rsidRDefault="00186DA4">
      <w:pPr>
        <w:spacing w:after="120"/>
        <w:jc w:val="center"/>
        <w:rPr>
          <w:sz w:val="28"/>
          <w:szCs w:val="28"/>
        </w:rPr>
      </w:pPr>
    </w:p>
    <w:p w14:paraId="4A29AC2C" w14:textId="77777777" w:rsidR="00186DA4" w:rsidRDefault="00A9393A">
      <w:pPr>
        <w:spacing w:after="120"/>
        <w:jc w:val="center"/>
      </w:pPr>
      <w:r>
        <w:rPr>
          <w:rFonts w:ascii="Times New Roman PS" w:eastAsia="Times New Roman PS" w:hAnsi="Times New Roman PS" w:cs="Times New Roman PS"/>
        </w:rPr>
        <w:t xml:space="preserve">Chair: Anthony D. Fontanini, </w:t>
      </w:r>
      <w:hyperlink r:id="rId10" w:history="1">
        <w:r>
          <w:rPr>
            <w:rFonts w:ascii="Times New Roman PS" w:eastAsia="Times New Roman PS" w:hAnsi="Times New Roman PS" w:cs="Times New Roman PS"/>
            <w:color w:val="0000FF"/>
            <w:u w:val="single" w:color="0000FF"/>
          </w:rPr>
          <w:t>anthony.fontanini@nrel.gov</w:t>
        </w:r>
      </w:hyperlink>
      <w:r>
        <w:rPr>
          <w:rFonts w:ascii="Times New Roman PS" w:eastAsia="Times New Roman PS" w:hAnsi="Times New Roman PS" w:cs="Times New Roman PS"/>
        </w:rPr>
        <w:t>,</w:t>
      </w:r>
      <w:r>
        <w:t xml:space="preserve"> </w:t>
      </w:r>
      <w:r>
        <w:rPr>
          <w:rFonts w:ascii="Times New Roman PS" w:eastAsia="Times New Roman PS" w:hAnsi="Times New Roman PS" w:cs="Times New Roman PS"/>
        </w:rPr>
        <w:t xml:space="preserve">720-527-9786 </w:t>
      </w:r>
    </w:p>
    <w:p w14:paraId="3BBF032E" w14:textId="77777777" w:rsidR="00186DA4" w:rsidRDefault="00A9393A">
      <w:pPr>
        <w:spacing w:after="120"/>
        <w:rPr>
          <w:sz w:val="23"/>
          <w:szCs w:val="23"/>
        </w:rPr>
      </w:pPr>
      <w:r>
        <w:rPr>
          <w:sz w:val="23"/>
          <w:szCs w:val="23"/>
        </w:rPr>
        <w:t xml:space="preserve">Affiliation </w:t>
      </w:r>
    </w:p>
    <w:p w14:paraId="29E9DB79" w14:textId="77777777" w:rsidR="00186DA4" w:rsidRDefault="00A9393A">
      <w:pPr>
        <w:numPr>
          <w:ilvl w:val="0"/>
          <w:numId w:val="42"/>
        </w:numPr>
        <w:tabs>
          <w:tab w:val="left" w:pos="630"/>
        </w:tabs>
        <w:spacing w:after="120"/>
        <w:ind w:left="630" w:hanging="360"/>
        <w:rPr>
          <w:sz w:val="23"/>
          <w:szCs w:val="23"/>
        </w:rPr>
      </w:pPr>
      <w:r>
        <w:rPr>
          <w:sz w:val="23"/>
          <w:szCs w:val="23"/>
        </w:rPr>
        <w:t xml:space="preserve">Call to Order </w:t>
      </w:r>
      <w:r>
        <w:rPr>
          <w:b/>
          <w:bCs/>
          <w:sz w:val="23"/>
          <w:szCs w:val="23"/>
        </w:rPr>
        <w:t xml:space="preserve">– </w:t>
      </w:r>
      <w:r>
        <w:rPr>
          <w:b/>
          <w:bCs/>
          <w:color w:val="FF0000"/>
          <w:sz w:val="23"/>
          <w:szCs w:val="23"/>
        </w:rPr>
        <w:t>12:04 ET</w:t>
      </w:r>
    </w:p>
    <w:p w14:paraId="0B9569AE" w14:textId="77777777" w:rsidR="00186DA4" w:rsidRDefault="00A9393A">
      <w:pPr>
        <w:numPr>
          <w:ilvl w:val="0"/>
          <w:numId w:val="42"/>
        </w:numPr>
        <w:tabs>
          <w:tab w:val="left" w:pos="630"/>
        </w:tabs>
        <w:spacing w:after="120"/>
        <w:ind w:left="630" w:hanging="360"/>
        <w:rPr>
          <w:sz w:val="23"/>
          <w:szCs w:val="23"/>
        </w:rPr>
      </w:pPr>
      <w:r>
        <w:rPr>
          <w:sz w:val="23"/>
          <w:szCs w:val="23"/>
        </w:rPr>
        <w:t xml:space="preserve">Attendance: </w:t>
      </w:r>
      <w:r>
        <w:rPr>
          <w:sz w:val="23"/>
          <w:szCs w:val="23"/>
        </w:rPr>
        <w:tab/>
      </w: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7"/>
        <w:gridCol w:w="1178"/>
        <w:gridCol w:w="1430"/>
        <w:gridCol w:w="4145"/>
      </w:tblGrid>
      <w:tr w:rsidR="00186DA4" w14:paraId="791D08FA" w14:textId="77777777">
        <w:trPr>
          <w:trHeight w:val="340"/>
        </w:trPr>
        <w:tc>
          <w:tcPr>
            <w:tcW w:w="2597" w:type="dxa"/>
            <w:tcBorders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03FEF1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Name</w:t>
            </w:r>
          </w:p>
        </w:tc>
        <w:tc>
          <w:tcPr>
            <w:tcW w:w="11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A584F5F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Present?</w:t>
            </w:r>
          </w:p>
        </w:tc>
        <w:tc>
          <w:tcPr>
            <w:tcW w:w="1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8E9D80A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Voting Status</w:t>
            </w:r>
          </w:p>
        </w:tc>
        <w:tc>
          <w:tcPr>
            <w:tcW w:w="4145" w:type="dxa"/>
            <w:tcBorders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E11BA18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Committee Position</w:t>
            </w:r>
          </w:p>
        </w:tc>
      </w:tr>
      <w:tr w:rsidR="00186DA4" w14:paraId="67A1ED12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EE4BFD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Lindsey King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75E61BC6" w14:textId="77777777" w:rsidR="00186DA4" w:rsidRDefault="00186DA4">
            <w:pPr>
              <w:spacing w:after="120"/>
              <w:rPr>
                <w:color w:val="000000"/>
                <w:sz w:val="23"/>
                <w:szCs w:val="23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7C4663B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4929D1A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Chair</w:t>
            </w:r>
          </w:p>
        </w:tc>
      </w:tr>
      <w:tr w:rsidR="00186DA4" w14:paraId="23F85B27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A10CAB1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Joshua New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13CCB83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580096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F1B437A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Vice Chair</w:t>
            </w:r>
          </w:p>
        </w:tc>
      </w:tr>
      <w:tr w:rsidR="00186DA4" w14:paraId="22408FEF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9CDAF5D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David Branson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2CD49DB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8972832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9EDC8E4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Cybersecurity Subc Ch.</w:t>
            </w:r>
          </w:p>
        </w:tc>
      </w:tr>
      <w:tr w:rsidR="00186DA4" w14:paraId="6416787F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1DE8F64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Anthony Fontanini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22FBD10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C750D2E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1877168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Emerging Applications Subc ch</w:t>
            </w:r>
          </w:p>
        </w:tc>
      </w:tr>
      <w:tr w:rsidR="00186DA4" w14:paraId="0ECBB85A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D19988C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Michael Galler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FE08BA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1A1A78D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1A5C036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Program Subc Ch/ Webmaster</w:t>
            </w:r>
          </w:p>
        </w:tc>
      </w:tr>
      <w:tr w:rsidR="00186DA4" w14:paraId="7D8735B6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86C1B47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Todd Gottshall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65F50AE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A6ED8A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BF3A82A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Research Subcommittee Chair/Secretary</w:t>
            </w:r>
          </w:p>
        </w:tc>
      </w:tr>
      <w:tr w:rsidR="00186DA4" w14:paraId="6F1B1E54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7247B08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Mohammad Heidarinejad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D90BBBE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47F6010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594F8D6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Handbook Subcommittee Chair</w:t>
            </w:r>
          </w:p>
        </w:tc>
      </w:tr>
      <w:tr w:rsidR="00186DA4" w14:paraId="3C73B9A4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676EA1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Steven Rosen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610C08E7" w14:textId="77777777" w:rsidR="00186DA4" w:rsidRDefault="00186DA4">
            <w:pPr>
              <w:spacing w:after="120"/>
              <w:rPr>
                <w:color w:val="000000"/>
                <w:sz w:val="23"/>
                <w:szCs w:val="23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25BE6DD8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588CED7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Standards Subcommittee Chair</w:t>
            </w:r>
          </w:p>
        </w:tc>
      </w:tr>
      <w:tr w:rsidR="00186DA4" w14:paraId="44A3A39B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EA59082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Bruce Billedeaux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0A5B373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1FE23605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43F1F61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Member</w:t>
            </w:r>
          </w:p>
        </w:tc>
      </w:tr>
      <w:tr w:rsidR="00186DA4" w14:paraId="373CC5C2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4C84334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John Crosby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1C71030" w14:textId="77777777" w:rsidR="00186DA4" w:rsidRDefault="00186DA4">
            <w:pPr>
              <w:spacing w:after="120"/>
              <w:rPr>
                <w:color w:val="000000"/>
                <w:sz w:val="23"/>
                <w:szCs w:val="23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CC4C34C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3852DD9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Member</w:t>
            </w:r>
          </w:p>
        </w:tc>
      </w:tr>
      <w:tr w:rsidR="00186DA4" w14:paraId="457571A6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17B7AD8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Carol Lomonaco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924825D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8AA1815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06A9F7D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Member</w:t>
            </w:r>
          </w:p>
        </w:tc>
      </w:tr>
      <w:tr w:rsidR="00186DA4" w14:paraId="7FF9F046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4595D53B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Stephen Roth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20220FCD" w14:textId="77777777" w:rsidR="00186DA4" w:rsidRDefault="00186DA4">
            <w:pPr>
              <w:spacing w:after="120"/>
              <w:rPr>
                <w:color w:val="000000"/>
                <w:sz w:val="23"/>
                <w:szCs w:val="23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55C4FD5E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Non-voting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0138ED72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Member</w:t>
            </w:r>
          </w:p>
        </w:tc>
      </w:tr>
      <w:tr w:rsidR="00186DA4" w14:paraId="0F2DB217" w14:textId="77777777">
        <w:trPr>
          <w:trHeight w:val="340"/>
        </w:trPr>
        <w:tc>
          <w:tcPr>
            <w:tcW w:w="2597" w:type="dxa"/>
            <w:tcBorders>
              <w:top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3283A0AC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Tim Dwyer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7EB7B36F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X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  <w:hideMark/>
          </w:tcPr>
          <w:p w14:paraId="686B9811" w14:textId="77777777" w:rsidR="00186DA4" w:rsidRDefault="00A9393A">
            <w:pPr>
              <w:spacing w:after="120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Voting (non quorum)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</w:tcBorders>
            <w:tcMar>
              <w:top w:w="8" w:type="dxa"/>
              <w:left w:w="108" w:type="dxa"/>
              <w:bottom w:w="8" w:type="dxa"/>
              <w:right w:w="108" w:type="dxa"/>
            </w:tcMar>
          </w:tcPr>
          <w:p w14:paraId="02B5B000" w14:textId="77777777" w:rsidR="00186DA4" w:rsidRDefault="00186DA4">
            <w:pPr>
              <w:spacing w:after="120"/>
              <w:rPr>
                <w:color w:val="000000"/>
                <w:sz w:val="23"/>
                <w:szCs w:val="23"/>
              </w:rPr>
            </w:pPr>
          </w:p>
        </w:tc>
      </w:tr>
    </w:tbl>
    <w:p w14:paraId="6715D7C6" w14:textId="77777777" w:rsidR="00186DA4" w:rsidRDefault="00186DA4">
      <w:pPr>
        <w:spacing w:after="120"/>
        <w:rPr>
          <w:sz w:val="23"/>
          <w:szCs w:val="23"/>
        </w:rPr>
      </w:pPr>
    </w:p>
    <w:p w14:paraId="4C03B958" w14:textId="77777777" w:rsidR="00186DA4" w:rsidRDefault="00A9393A">
      <w:pPr>
        <w:spacing w:after="120"/>
        <w:ind w:left="630"/>
        <w:rPr>
          <w:sz w:val="23"/>
          <w:szCs w:val="23"/>
        </w:rPr>
      </w:pPr>
      <w:r>
        <w:rPr>
          <w:sz w:val="23"/>
          <w:szCs w:val="23"/>
        </w:rPr>
        <w:t xml:space="preserve">Other Attendees: </w:t>
      </w:r>
      <w:r>
        <w:rPr>
          <w:color w:val="FF0000"/>
          <w:sz w:val="23"/>
          <w:szCs w:val="23"/>
        </w:rPr>
        <w:t xml:space="preserve"> Mike Pouchak, Parastoo Delgoshaei, Stephen Roth</w:t>
      </w:r>
    </w:p>
    <w:p w14:paraId="45EA4CD2" w14:textId="77777777" w:rsidR="00186DA4" w:rsidRDefault="00A9393A">
      <w:pPr>
        <w:spacing w:after="120"/>
        <w:rPr>
          <w:sz w:val="23"/>
          <w:szCs w:val="23"/>
        </w:rPr>
      </w:pPr>
      <w:r>
        <w:rPr>
          <w:b/>
          <w:bCs/>
          <w:sz w:val="23"/>
          <w:szCs w:val="23"/>
        </w:rPr>
        <w:t>Chair’s Report</w:t>
      </w:r>
    </w:p>
    <w:p w14:paraId="4891E4B0" w14:textId="77777777" w:rsidR="00186DA4" w:rsidRDefault="00A9393A">
      <w:pPr>
        <w:numPr>
          <w:ilvl w:val="0"/>
          <w:numId w:val="42"/>
        </w:numPr>
        <w:tabs>
          <w:tab w:val="left" w:pos="1350"/>
        </w:tabs>
        <w:spacing w:before="120" w:after="120"/>
        <w:ind w:left="1350" w:hanging="360"/>
        <w:rPr>
          <w:sz w:val="23"/>
          <w:szCs w:val="23"/>
        </w:rPr>
      </w:pPr>
      <w:r>
        <w:rPr>
          <w:sz w:val="23"/>
          <w:szCs w:val="23"/>
        </w:rPr>
        <w:t>Welcome old and new attendees and encourage participation.</w:t>
      </w:r>
    </w:p>
    <w:p w14:paraId="1FFF09F5" w14:textId="77777777" w:rsidR="00186DA4" w:rsidRDefault="00186DA4">
      <w:pPr>
        <w:spacing w:before="120" w:after="120"/>
        <w:rPr>
          <w:sz w:val="23"/>
          <w:szCs w:val="23"/>
        </w:rPr>
      </w:pPr>
    </w:p>
    <w:p w14:paraId="162DC390" w14:textId="77777777" w:rsidR="00186DA4" w:rsidRDefault="00A9393A">
      <w:pPr>
        <w:numPr>
          <w:ilvl w:val="0"/>
          <w:numId w:val="42"/>
        </w:numPr>
        <w:tabs>
          <w:tab w:val="left" w:pos="630"/>
        </w:tabs>
        <w:spacing w:after="120"/>
        <w:ind w:left="630" w:hanging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Review of Action Items and Activities from previous meeting </w:t>
      </w:r>
    </w:p>
    <w:p w14:paraId="74B430B1" w14:textId="77777777" w:rsidR="00186DA4" w:rsidRDefault="00A9393A">
      <w:pPr>
        <w:numPr>
          <w:ilvl w:val="0"/>
          <w:numId w:val="42"/>
        </w:numPr>
        <w:tabs>
          <w:tab w:val="left" w:pos="1440"/>
        </w:tabs>
        <w:spacing w:after="120"/>
        <w:ind w:left="990"/>
        <w:rPr>
          <w:sz w:val="23"/>
          <w:szCs w:val="23"/>
        </w:rPr>
      </w:pPr>
      <w:r>
        <w:rPr>
          <w:sz w:val="23"/>
          <w:szCs w:val="23"/>
        </w:rPr>
        <w:lastRenderedPageBreak/>
        <w:t>Program Review for this meeting:</w:t>
      </w:r>
    </w:p>
    <w:p w14:paraId="3FBCFE25" w14:textId="77777777" w:rsidR="00186DA4" w:rsidRDefault="00A9393A">
      <w:pPr>
        <w:numPr>
          <w:ilvl w:val="0"/>
          <w:numId w:val="42"/>
        </w:numPr>
        <w:tabs>
          <w:tab w:val="left" w:pos="1800"/>
        </w:tabs>
        <w:spacing w:after="120"/>
        <w:ind w:left="1800" w:hanging="360"/>
      </w:pPr>
      <w:r>
        <w:rPr>
          <w:sz w:val="23"/>
          <w:szCs w:val="23"/>
          <w:shd w:val="clear" w:color="auto" w:fill="FFFFFF"/>
        </w:rPr>
        <w:t>Seminar 15 (Intermediate) </w:t>
      </w:r>
      <w:r>
        <w:rPr>
          <w:b/>
          <w:bCs/>
        </w:rPr>
        <w:t>Development of Reference Building Information Model Test Cases for Improving Usage of Software Interoperability Schemas</w:t>
      </w:r>
    </w:p>
    <w:p w14:paraId="506EB76B" w14:textId="77777777" w:rsidR="00186DA4" w:rsidRDefault="00A9393A">
      <w:pPr>
        <w:numPr>
          <w:ilvl w:val="0"/>
          <w:numId w:val="42"/>
        </w:numPr>
        <w:tabs>
          <w:tab w:val="left" w:pos="1800"/>
        </w:tabs>
        <w:spacing w:after="160" w:line="259" w:lineRule="auto"/>
        <w:ind w:left="1800" w:hanging="360"/>
        <w:rPr>
          <w:sz w:val="23"/>
          <w:szCs w:val="23"/>
        </w:rPr>
      </w:pPr>
      <w:r>
        <w:rPr>
          <w:sz w:val="23"/>
          <w:szCs w:val="23"/>
          <w:shd w:val="clear" w:color="auto" w:fill="FFFFFF"/>
        </w:rPr>
        <w:t>Seminar 73 (Intermediate) </w:t>
      </w:r>
      <w:r>
        <w:rPr>
          <w:b/>
          <w:bCs/>
          <w:sz w:val="23"/>
          <w:szCs w:val="23"/>
          <w:shd w:val="clear" w:color="auto" w:fill="FFFFFF"/>
        </w:rPr>
        <w:t>Using Artificial Intelligence to Optimize Building Performance</w:t>
      </w:r>
    </w:p>
    <w:p w14:paraId="427F65E1" w14:textId="77777777" w:rsidR="00186DA4" w:rsidRDefault="00186DA4">
      <w:pPr>
        <w:rPr>
          <w:sz w:val="23"/>
          <w:szCs w:val="23"/>
        </w:rPr>
      </w:pPr>
    </w:p>
    <w:p w14:paraId="2C7432B2" w14:textId="77777777" w:rsidR="00186DA4" w:rsidRDefault="00A9393A">
      <w:pPr>
        <w:numPr>
          <w:ilvl w:val="0"/>
          <w:numId w:val="42"/>
        </w:numPr>
        <w:tabs>
          <w:tab w:val="left" w:pos="630"/>
        </w:tabs>
        <w:spacing w:before="120" w:after="120"/>
        <w:ind w:left="630" w:hanging="360"/>
        <w:rPr>
          <w:sz w:val="23"/>
          <w:szCs w:val="23"/>
        </w:rPr>
      </w:pPr>
      <w:r>
        <w:rPr>
          <w:b/>
          <w:bCs/>
          <w:sz w:val="23"/>
          <w:szCs w:val="23"/>
        </w:rPr>
        <w:t>New Business (brainstorming)</w:t>
      </w:r>
    </w:p>
    <w:p w14:paraId="00C994DC" w14:textId="77777777" w:rsidR="00186DA4" w:rsidRDefault="00A9393A">
      <w:pPr>
        <w:spacing w:before="120" w:after="120"/>
        <w:ind w:firstLine="630"/>
        <w:rPr>
          <w:sz w:val="23"/>
          <w:szCs w:val="23"/>
        </w:rPr>
      </w:pPr>
      <w:r>
        <w:rPr>
          <w:sz w:val="23"/>
          <w:szCs w:val="23"/>
        </w:rPr>
        <w:t xml:space="preserve">Research project – </w:t>
      </w:r>
    </w:p>
    <w:p w14:paraId="50606641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Social media technologies</w:t>
      </w:r>
    </w:p>
    <w:p w14:paraId="1D3FBD82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 xml:space="preserve">Josh – Track people, sheltering in place or travel. Couple papers in Building Simulation 2021 for building occupancy. </w:t>
      </w:r>
    </w:p>
    <w:p w14:paraId="3155E6C4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t>Wang, Jing, Ye, Yunyang, Zuo, Wangda, New, Joshua R., and Rose, Amy (2021). "City-scale Building Occupancy Prediction using Geographic Information System Data." engrXiv journal, doi.org/10.31224/osf.io/658yb, Feb. 9, 2021. [engrXiv] [PDF] https://engrxiv.org/658yb/</w:t>
      </w:r>
    </w:p>
    <w:p w14:paraId="4782AC11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Tony – Tracking people interesting for Electric vehicle</w:t>
      </w:r>
    </w:p>
    <w:p w14:paraId="7B0FF139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Carol – Privacy and personal data. (Josh - mostly opt out, privacy through aggregation. Minimum threshold, no numbers). Occupancy for energy algorithms (demand algorithms)?</w:t>
      </w:r>
    </w:p>
    <w:p w14:paraId="2DA60AE0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Modelica language and functional mockup units (FMUs)</w:t>
      </w:r>
    </w:p>
    <w:p w14:paraId="55FBEDE5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 xml:space="preserve">Mike P – Guideline 36 (Control language description)? Carol, Mike G, Parastoo are aware. </w:t>
      </w:r>
    </w:p>
    <w:p w14:paraId="3CE23EB6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t>SPC 231P, CDL - A Control Description Language</w:t>
      </w:r>
    </w:p>
    <w:p w14:paraId="4E8CA1C2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t>for Building Environmental Control Sequences, will</w:t>
      </w:r>
    </w:p>
    <w:p w14:paraId="042680EC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t>hold conference calls from 11:00 am to 12:30 pm</w:t>
      </w:r>
    </w:p>
    <w:p w14:paraId="542C915C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t>(Eastern) on the following dates:</w:t>
      </w:r>
    </w:p>
    <w:p w14:paraId="4CD15608" w14:textId="77777777" w:rsidR="00186DA4" w:rsidRDefault="00A9393A">
      <w:pPr>
        <w:spacing w:before="120" w:after="120"/>
        <w:ind w:left="1440" w:firstLine="720"/>
        <w:rPr>
          <w:sz w:val="23"/>
          <w:szCs w:val="23"/>
        </w:rPr>
      </w:pPr>
      <w:r>
        <w:rPr>
          <w:color w:val="FF0000"/>
          <w:sz w:val="23"/>
          <w:szCs w:val="23"/>
        </w:rPr>
        <w:t>February 17, 2021</w:t>
      </w:r>
    </w:p>
    <w:p w14:paraId="15DE420E" w14:textId="77777777" w:rsidR="00186DA4" w:rsidRDefault="00A9393A">
      <w:pPr>
        <w:spacing w:before="120" w:after="120"/>
        <w:ind w:left="1440" w:firstLine="720"/>
        <w:rPr>
          <w:sz w:val="23"/>
          <w:szCs w:val="23"/>
        </w:rPr>
      </w:pPr>
      <w:r>
        <w:rPr>
          <w:color w:val="FF0000"/>
          <w:sz w:val="23"/>
          <w:szCs w:val="23"/>
        </w:rPr>
        <w:t>March 3, 2021</w:t>
      </w:r>
    </w:p>
    <w:p w14:paraId="0A98E210" w14:textId="77777777" w:rsidR="00186DA4" w:rsidRDefault="00A9393A">
      <w:pPr>
        <w:spacing w:before="120" w:after="120"/>
        <w:ind w:left="1440" w:firstLine="720"/>
        <w:rPr>
          <w:sz w:val="23"/>
          <w:szCs w:val="23"/>
        </w:rPr>
      </w:pPr>
      <w:r>
        <w:rPr>
          <w:color w:val="FF0000"/>
          <w:sz w:val="23"/>
          <w:szCs w:val="23"/>
        </w:rPr>
        <w:t>March 17, 2021</w:t>
      </w:r>
    </w:p>
    <w:p w14:paraId="26254486" w14:textId="77777777" w:rsidR="00186DA4" w:rsidRDefault="00A9393A">
      <w:pPr>
        <w:spacing w:before="120" w:after="120"/>
        <w:ind w:left="1440" w:firstLine="720"/>
        <w:rPr>
          <w:sz w:val="23"/>
          <w:szCs w:val="23"/>
        </w:rPr>
      </w:pPr>
      <w:r>
        <w:rPr>
          <w:color w:val="FF0000"/>
          <w:sz w:val="23"/>
          <w:szCs w:val="23"/>
        </w:rPr>
        <w:t>March 31, 2021</w:t>
      </w:r>
    </w:p>
    <w:p w14:paraId="7EC291CE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t>For additional information contact Paul Ehrlich, Chair of</w:t>
      </w:r>
    </w:p>
    <w:p w14:paraId="096096D5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t>SPC 231P (paul@buildingintelligencegroup.com).</w:t>
      </w:r>
    </w:p>
    <w:p w14:paraId="59871AC1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Drones</w:t>
      </w:r>
    </w:p>
    <w:p w14:paraId="2F1A52DA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Carol – A speaker from university of Marquette thought that the battery life has critical impact more so than Moore’s law.</w:t>
      </w:r>
    </w:p>
    <w:p w14:paraId="1FE94EE3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lastRenderedPageBreak/>
        <w:t>Josh – aware of few studies/project that are using drones with thermal and acoustical sensors.</w:t>
      </w:r>
    </w:p>
    <w:p w14:paraId="54841E33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color w:val="FF0000"/>
          <w:sz w:val="23"/>
          <w:szCs w:val="23"/>
        </w:rPr>
        <w:t>Tim – would be a good program item: Potential speakers: Zheng O’Neill, Ralph M., Does Bruce have any contacts? Carol to chair.</w:t>
      </w:r>
    </w:p>
    <w:p w14:paraId="6B876C28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color w:val="FF0000"/>
          <w:sz w:val="23"/>
          <w:szCs w:val="23"/>
        </w:rPr>
        <w:t>Dave – Might be good for a program item in Los Vegas due to the amount of construction.</w:t>
      </w:r>
    </w:p>
    <w:p w14:paraId="454D2E5F" w14:textId="77777777" w:rsidR="00186DA4" w:rsidRDefault="00A9393A">
      <w:pPr>
        <w:spacing w:before="120" w:after="120"/>
        <w:ind w:left="990"/>
      </w:pPr>
      <w:r>
        <w:tab/>
      </w:r>
      <w:r>
        <w:rPr>
          <w:color w:val="FF0000"/>
          <w:sz w:val="23"/>
          <w:szCs w:val="23"/>
        </w:rPr>
        <w:t xml:space="preserve">Mike P - </w:t>
      </w:r>
      <w:hyperlink r:id="rId11" w:history="1">
        <w:r>
          <w:rPr>
            <w:color w:val="FF0000"/>
            <w:sz w:val="23"/>
            <w:szCs w:val="23"/>
            <w:u w:val="single" w:color="FF0000"/>
          </w:rPr>
          <w:t>https://www.hpac.com/industry-event-news/article/20929843/drones-gaining-ground-on-construction-sites</w:t>
        </w:r>
      </w:hyperlink>
    </w:p>
    <w:p w14:paraId="3CF8C575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color w:val="FF0000"/>
          <w:sz w:val="23"/>
          <w:szCs w:val="23"/>
        </w:rPr>
        <w:t>Josh – Buildings at 360 degrees track might be a good track option, BTO has a program.</w:t>
      </w:r>
    </w:p>
    <w:p w14:paraId="2EBBF644" w14:textId="77777777" w:rsidR="00186DA4" w:rsidRDefault="00A9393A">
      <w:pPr>
        <w:spacing w:before="120" w:after="120"/>
        <w:ind w:left="990"/>
      </w:pPr>
      <w:r>
        <w:tab/>
      </w:r>
      <w:r>
        <w:rPr>
          <w:color w:val="FF0000"/>
          <w:sz w:val="23"/>
          <w:szCs w:val="23"/>
        </w:rPr>
        <w:t xml:space="preserve">Tim - Nice poster paper on drone duct inspection </w:t>
      </w:r>
      <w:hyperlink r:id="rId12" w:history="1">
        <w:r>
          <w:rPr>
            <w:color w:val="FF0000"/>
            <w:sz w:val="23"/>
            <w:szCs w:val="23"/>
            <w:u w:val="single" w:color="FF0000"/>
          </w:rPr>
          <w:t>https://www.researchgate.net/publication/339924522_Hybrid_Autonomous_RC_Drone_for_Inspection_of_Industrial_HVAC_Ducts</w:t>
        </w:r>
      </w:hyperlink>
      <w:r>
        <w:rPr>
          <w:color w:val="FF0000"/>
          <w:sz w:val="23"/>
          <w:szCs w:val="23"/>
        </w:rPr>
        <w:t xml:space="preserve"> </w:t>
      </w:r>
    </w:p>
    <w:p w14:paraId="7BE36398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Bruce – Out west, almost a construction standard, funding driven % completed. Roof inspections, currently marginal value for single buildings, but scalable. FIMA is using it. FAA may move away from line-of-sight operation. Below 400 ft is drone space. PG&amp;E to inspect power lines but have limited range, but helicopters are still more cost-effective.</w:t>
      </w:r>
    </w:p>
    <w:p w14:paraId="5D70B6B4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Josh – Drones to inspect powerlines, only 1 company to have FAA permission to fly out of line-of-sight.</w:t>
      </w:r>
    </w:p>
    <w:p w14:paraId="481DF43A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AI – Carol to follow up with Bruce for potential program item, Tony to send contact to introduce Ralph</w:t>
      </w:r>
    </w:p>
    <w:p w14:paraId="402F30EF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Additive manufacturing / 3D printing</w:t>
      </w:r>
    </w:p>
    <w:p w14:paraId="6D750ED2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 xml:space="preserve">Dave put together a submission but did not get through. Rational was does not fit track. </w:t>
      </w:r>
    </w:p>
    <w:p w14:paraId="3EC691DD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AI - Dave to look into the tracks and see if it will fit in upcoming program</w:t>
      </w:r>
    </w:p>
    <w:p w14:paraId="62D6A3A0" w14:textId="77777777" w:rsidR="00186DA4" w:rsidRDefault="00A9393A">
      <w:pPr>
        <w:numPr>
          <w:ilvl w:val="0"/>
          <w:numId w:val="43"/>
        </w:numPr>
        <w:tabs>
          <w:tab w:val="left" w:pos="1350"/>
        </w:tabs>
        <w:spacing w:before="120" w:after="120"/>
        <w:ind w:left="1350" w:hanging="360"/>
        <w:rPr>
          <w:sz w:val="23"/>
          <w:szCs w:val="23"/>
        </w:rPr>
      </w:pPr>
      <w:r>
        <w:rPr>
          <w:color w:val="FF0000"/>
          <w:sz w:val="23"/>
          <w:szCs w:val="23"/>
        </w:rPr>
        <w:t>Dave is doing some work in additive manufacturing</w:t>
      </w:r>
    </w:p>
    <w:p w14:paraId="5F5010E2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Josh - National Lab and BTO – Carbon negative HVAC systems. Scrubbing to make the systems carbon neutral or negative. Submarines have been doing this for a while, but can it be done cost effective in HVAC systems</w:t>
      </w:r>
    </w:p>
    <w:p w14:paraId="1DA48D30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Carol – Fans and filters trying to grab the carbon</w:t>
      </w:r>
    </w:p>
    <w:p w14:paraId="4CC9312B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Mobile applications</w:t>
      </w:r>
    </w:p>
    <w:p w14:paraId="5D702A71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Mike P - Epidemic task force: risk factor application to not only number of people, type of building, and building use. More ventilation doesn’t always reduce risk of being infected. Good avenue for research and develop a mobile app.</w:t>
      </w:r>
    </w:p>
    <w:p w14:paraId="33191980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Web-services</w:t>
      </w:r>
    </w:p>
    <w:p w14:paraId="64F42548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Carol BACNET SC already covered by other TCs</w:t>
      </w:r>
    </w:p>
    <w:p w14:paraId="05471693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Big data modeling/mining</w:t>
      </w:r>
    </w:p>
    <w:p w14:paraId="1339A999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Josh – added some GPU capabilities to E+, but not a lot of interest from DOE</w:t>
      </w:r>
    </w:p>
    <w:p w14:paraId="262BFBCB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Dave/Josh – Reducing the carbon footprint of building energy simulation</w:t>
      </w:r>
    </w:p>
    <w:p w14:paraId="006770D8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Josh – Urban-scale energy modeling efforts: Eventual program item for Los Vegas?</w:t>
      </w:r>
    </w:p>
    <w:p w14:paraId="1B60B6A2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lastRenderedPageBreak/>
        <w:t>New, Joshua R., Bass, Brett, Adams, Mark, and Berres, Anne (2021). "Model America - Clark County (Vegas) extract from ORNL's AutoBEM (Version 1.1) [Data set]." Zenodo, doi.org/10.5281/zenodo.4552901, Feb. 16, 2021. [Zenodo]</w:t>
      </w:r>
    </w:p>
    <w:p w14:paraId="684B261D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t>https://doi.org/10.5281/zenodo.4552901</w:t>
      </w:r>
    </w:p>
    <w:p w14:paraId="260216C8" w14:textId="77777777" w:rsidR="00186DA4" w:rsidRDefault="00A9393A">
      <w:pPr>
        <w:spacing w:before="120" w:after="120"/>
        <w:ind w:left="1440"/>
        <w:rPr>
          <w:sz w:val="23"/>
          <w:szCs w:val="23"/>
        </w:rPr>
      </w:pPr>
      <w:r>
        <w:rPr>
          <w:color w:val="FF0000"/>
          <w:sz w:val="23"/>
          <w:szCs w:val="23"/>
        </w:rPr>
        <w:t>https://bit.ly/virtual_vegas</w:t>
      </w:r>
    </w:p>
    <w:p w14:paraId="3930ADE1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Virtual and Augmented Reality</w:t>
      </w:r>
    </w:p>
    <w:p w14:paraId="1B8B658F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Artificial intelligence</w:t>
      </w:r>
    </w:p>
    <w:p w14:paraId="4DC3EA1A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Mike P – Try to capture momentum for the seminar. Link on basecamp.</w:t>
      </w:r>
    </w:p>
    <w:p w14:paraId="6FF8C866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color w:val="FF0000"/>
          <w:sz w:val="23"/>
          <w:szCs w:val="23"/>
        </w:rPr>
        <w:t>https://3.basecamp.com/3106353/buckets/4362382/documents/3853167111</w:t>
      </w:r>
    </w:p>
    <w:p w14:paraId="362CF2E8" w14:textId="77777777" w:rsidR="00186DA4" w:rsidRDefault="00A9393A">
      <w:pPr>
        <w:spacing w:before="120" w:after="120"/>
        <w:ind w:left="990"/>
        <w:rPr>
          <w:sz w:val="23"/>
          <w:szCs w:val="23"/>
        </w:rPr>
      </w:pPr>
      <w:r>
        <w:rPr>
          <w:color w:val="FF0000"/>
          <w:sz w:val="23"/>
          <w:szCs w:val="23"/>
        </w:rPr>
        <w:t>Bruce – TC 1.6 forum what does IOT mean to you?</w:t>
      </w:r>
    </w:p>
    <w:p w14:paraId="756F7FE0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Wearable technologies</w:t>
      </w:r>
    </w:p>
    <w:p w14:paraId="5189AD29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Kaggle Competitions</w:t>
      </w:r>
    </w:p>
    <w:p w14:paraId="29C4D03E" w14:textId="77777777" w:rsidR="00186DA4" w:rsidRDefault="00A9393A">
      <w:pPr>
        <w:numPr>
          <w:ilvl w:val="0"/>
          <w:numId w:val="42"/>
        </w:numPr>
        <w:tabs>
          <w:tab w:val="left" w:pos="990"/>
        </w:tabs>
        <w:spacing w:before="120" w:after="120"/>
        <w:ind w:left="990" w:hanging="360"/>
        <w:rPr>
          <w:sz w:val="23"/>
          <w:szCs w:val="23"/>
        </w:rPr>
      </w:pPr>
      <w:r>
        <w:rPr>
          <w:sz w:val="23"/>
          <w:szCs w:val="23"/>
        </w:rPr>
        <w:t>Open Discussion</w:t>
      </w:r>
    </w:p>
    <w:p w14:paraId="7E75A5E6" w14:textId="77777777" w:rsidR="00186DA4" w:rsidRDefault="00A9393A">
      <w:pPr>
        <w:spacing w:before="120" w:after="120"/>
        <w:ind w:left="630"/>
        <w:rPr>
          <w:sz w:val="23"/>
          <w:szCs w:val="23"/>
        </w:rPr>
      </w:pPr>
      <w:r>
        <w:rPr>
          <w:color w:val="333333"/>
          <w:sz w:val="23"/>
          <w:szCs w:val="23"/>
          <w:shd w:val="clear" w:color="auto" w:fill="FFFFFF"/>
        </w:rPr>
        <w:t>Application areas that are of interest to this subcommittee as they apply to the HVAC industry include but not limited to:</w:t>
      </w:r>
    </w:p>
    <w:p w14:paraId="026A5E6C" w14:textId="77777777" w:rsidR="00186DA4" w:rsidRDefault="00A9393A">
      <w:pPr>
        <w:numPr>
          <w:ilvl w:val="0"/>
          <w:numId w:val="44"/>
        </w:numPr>
        <w:pBdr>
          <w:left w:val="none" w:sz="0" w:space="9" w:color="auto"/>
        </w:pBdr>
        <w:spacing w:before="120"/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Advanced Design Tools</w:t>
      </w:r>
    </w:p>
    <w:p w14:paraId="45B4FE12" w14:textId="77777777" w:rsidR="00186DA4" w:rsidRDefault="00A9393A">
      <w:pPr>
        <w:numPr>
          <w:ilvl w:val="0"/>
          <w:numId w:val="44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Contracting and Business</w:t>
      </w:r>
    </w:p>
    <w:p w14:paraId="4B83D228" w14:textId="77777777" w:rsidR="00186DA4" w:rsidRDefault="00A9393A">
      <w:pPr>
        <w:numPr>
          <w:ilvl w:val="0"/>
          <w:numId w:val="44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Education and Training</w:t>
      </w:r>
    </w:p>
    <w:p w14:paraId="1B221C4E" w14:textId="77777777" w:rsidR="00186DA4" w:rsidRDefault="00A9393A">
      <w:pPr>
        <w:numPr>
          <w:ilvl w:val="0"/>
          <w:numId w:val="44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Engineering Design Productivity</w:t>
      </w:r>
    </w:p>
    <w:p w14:paraId="06A492AA" w14:textId="77777777" w:rsidR="00186DA4" w:rsidRDefault="00A9393A">
      <w:pPr>
        <w:numPr>
          <w:ilvl w:val="0"/>
          <w:numId w:val="44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HVAC System, Equipment, and Component Optimization</w:t>
      </w:r>
    </w:p>
    <w:p w14:paraId="729B2B51" w14:textId="77777777" w:rsidR="00186DA4" w:rsidRDefault="00A9393A">
      <w:pPr>
        <w:numPr>
          <w:ilvl w:val="0"/>
          <w:numId w:val="44"/>
        </w:numPr>
        <w:pBdr>
          <w:left w:val="none" w:sz="0" w:space="9" w:color="auto"/>
        </w:pBdr>
        <w:spacing w:after="120"/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Operating Procedures and Diagnostics</w:t>
      </w:r>
    </w:p>
    <w:p w14:paraId="45D9BF08" w14:textId="77777777" w:rsidR="00186DA4" w:rsidRDefault="00A9393A">
      <w:pPr>
        <w:spacing w:before="120" w:after="120"/>
        <w:ind w:firstLine="720"/>
        <w:rPr>
          <w:sz w:val="23"/>
          <w:szCs w:val="23"/>
        </w:rPr>
      </w:pPr>
      <w:r>
        <w:rPr>
          <w:color w:val="333333"/>
          <w:sz w:val="23"/>
          <w:szCs w:val="23"/>
          <w:shd w:val="clear" w:color="auto" w:fill="FFFFFF"/>
        </w:rPr>
        <w:t>Examples of current computer technologies that are of interest to this subcommittee include:</w:t>
      </w:r>
    </w:p>
    <w:p w14:paraId="4D827271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spacing w:before="120"/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Augmented Reality, GPS &amp; GIS Application</w:t>
      </w:r>
    </w:p>
    <w:p w14:paraId="206D3F68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Building Information Modeling (BIM)</w:t>
      </w:r>
    </w:p>
    <w:p w14:paraId="1A2630E8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Blockchain</w:t>
      </w:r>
    </w:p>
    <w:p w14:paraId="462EE9A1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Cloud-based Computing</w:t>
      </w:r>
    </w:p>
    <w:p w14:paraId="10C5ABEB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Data Exchange and Interoperability</w:t>
      </w:r>
    </w:p>
    <w:p w14:paraId="0A611577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Game Theory</w:t>
      </w:r>
    </w:p>
    <w:p w14:paraId="49812775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HVAC Applications for Smart Phones and Tablet Computers</w:t>
      </w:r>
    </w:p>
    <w:p w14:paraId="7AD39A4D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HVAC System Modeling Using Data Mining and Knowledge Discovery</w:t>
      </w:r>
    </w:p>
    <w:p w14:paraId="22D38445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Optimal Control Using HVAC System Model based on Data Mining Approach</w:t>
      </w:r>
    </w:p>
    <w:p w14:paraId="27860E21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Multi-disciplinary Design Optimization</w:t>
      </w:r>
    </w:p>
    <w:p w14:paraId="5CD8D144" w14:textId="77777777" w:rsidR="00186DA4" w:rsidRDefault="00A9393A">
      <w:pPr>
        <w:numPr>
          <w:ilvl w:val="0"/>
          <w:numId w:val="45"/>
        </w:numPr>
        <w:pBdr>
          <w:left w:val="none" w:sz="0" w:space="9" w:color="auto"/>
        </w:pBdr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Multimedia</w:t>
      </w:r>
    </w:p>
    <w:p w14:paraId="04E11046" w14:textId="70EB55FB" w:rsidR="00186DA4" w:rsidRPr="00BD79BC" w:rsidRDefault="00A9393A">
      <w:pPr>
        <w:numPr>
          <w:ilvl w:val="0"/>
          <w:numId w:val="45"/>
        </w:numPr>
        <w:pBdr>
          <w:left w:val="none" w:sz="0" w:space="9" w:color="auto"/>
        </w:pBdr>
        <w:spacing w:after="120"/>
        <w:ind w:left="1350" w:hanging="411"/>
        <w:rPr>
          <w:color w:val="333333"/>
          <w:sz w:val="16"/>
          <w:szCs w:val="16"/>
        </w:rPr>
      </w:pPr>
      <w:r>
        <w:rPr>
          <w:color w:val="333333"/>
          <w:sz w:val="23"/>
          <w:szCs w:val="23"/>
          <w:shd w:val="clear" w:color="auto" w:fill="FFFFFF"/>
        </w:rPr>
        <w:t>Virtual Reality / Virtual BIM</w:t>
      </w:r>
    </w:p>
    <w:p w14:paraId="0F4E8489" w14:textId="77777777" w:rsidR="00BD79BC" w:rsidRDefault="00BD79BC" w:rsidP="00BD79BC">
      <w:pPr>
        <w:pBdr>
          <w:left w:val="none" w:sz="0" w:space="9" w:color="auto"/>
        </w:pBdr>
        <w:spacing w:after="120"/>
        <w:rPr>
          <w:color w:val="333333"/>
          <w:sz w:val="16"/>
          <w:szCs w:val="16"/>
        </w:rPr>
      </w:pPr>
    </w:p>
    <w:p w14:paraId="4939F67D" w14:textId="77777777" w:rsidR="00186DA4" w:rsidRPr="00BD79BC" w:rsidRDefault="00A9393A">
      <w:pPr>
        <w:numPr>
          <w:ilvl w:val="0"/>
          <w:numId w:val="46"/>
        </w:numPr>
        <w:tabs>
          <w:tab w:val="left" w:pos="1440"/>
        </w:tabs>
        <w:spacing w:before="120" w:after="120"/>
        <w:ind w:left="1440" w:hanging="360"/>
        <w:rPr>
          <w:sz w:val="23"/>
          <w:szCs w:val="23"/>
        </w:rPr>
      </w:pPr>
      <w:r w:rsidRPr="00BD79BC">
        <w:rPr>
          <w:b/>
          <w:bCs/>
          <w:sz w:val="23"/>
          <w:szCs w:val="23"/>
        </w:rPr>
        <w:t>Meeting Action Items</w:t>
      </w:r>
    </w:p>
    <w:p w14:paraId="4FB207EE" w14:textId="16E882B7" w:rsidR="00186DA4" w:rsidRPr="00BD79BC" w:rsidRDefault="00BD79BC">
      <w:pPr>
        <w:spacing w:before="120" w:after="120"/>
        <w:ind w:left="720"/>
        <w:rPr>
          <w:sz w:val="23"/>
          <w:szCs w:val="23"/>
        </w:rPr>
      </w:pPr>
      <w:r w:rsidRPr="00BD79BC">
        <w:rPr>
          <w:sz w:val="23"/>
          <w:szCs w:val="23"/>
        </w:rPr>
        <w:t>Action Item: (Carol Lomonaco) F</w:t>
      </w:r>
      <w:r w:rsidR="00A9393A" w:rsidRPr="00BD79BC">
        <w:rPr>
          <w:sz w:val="23"/>
          <w:szCs w:val="23"/>
        </w:rPr>
        <w:t>ollow up with Bruce for potential program item about drones, Tony to send contact to introduce Ralph</w:t>
      </w:r>
    </w:p>
    <w:p w14:paraId="7BE70C39" w14:textId="3276D742" w:rsidR="00186DA4" w:rsidRPr="00BD79BC" w:rsidRDefault="00BD79BC">
      <w:pPr>
        <w:spacing w:before="120" w:after="120"/>
        <w:ind w:left="720"/>
        <w:rPr>
          <w:sz w:val="23"/>
          <w:szCs w:val="23"/>
        </w:rPr>
      </w:pPr>
      <w:r w:rsidRPr="00BD79BC">
        <w:rPr>
          <w:sz w:val="23"/>
          <w:szCs w:val="23"/>
        </w:rPr>
        <w:t>Action Item: (Dave Branson) L</w:t>
      </w:r>
      <w:r w:rsidR="00A9393A" w:rsidRPr="00BD79BC">
        <w:rPr>
          <w:sz w:val="23"/>
          <w:szCs w:val="23"/>
        </w:rPr>
        <w:t>ook into the tracks and see if the additive manufacturing seminar will fit in upcoming program</w:t>
      </w:r>
    </w:p>
    <w:p w14:paraId="69CCF3F2" w14:textId="77777777" w:rsidR="00186DA4" w:rsidRPr="00BD79BC" w:rsidRDefault="00A9393A">
      <w:pPr>
        <w:numPr>
          <w:ilvl w:val="0"/>
          <w:numId w:val="46"/>
        </w:numPr>
        <w:tabs>
          <w:tab w:val="left" w:pos="1440"/>
        </w:tabs>
        <w:spacing w:before="120" w:after="120"/>
        <w:ind w:left="1440" w:hanging="360"/>
        <w:rPr>
          <w:sz w:val="23"/>
          <w:szCs w:val="23"/>
        </w:rPr>
      </w:pPr>
      <w:r w:rsidRPr="00BD79BC">
        <w:rPr>
          <w:b/>
          <w:bCs/>
          <w:sz w:val="23"/>
          <w:szCs w:val="23"/>
        </w:rPr>
        <w:lastRenderedPageBreak/>
        <w:t>Next Meeting Time</w:t>
      </w:r>
    </w:p>
    <w:p w14:paraId="76B773E3" w14:textId="77777777" w:rsidR="00186DA4" w:rsidRPr="00BD79BC" w:rsidRDefault="00A9393A">
      <w:pPr>
        <w:spacing w:before="120" w:after="120"/>
        <w:ind w:left="270" w:firstLine="360"/>
        <w:rPr>
          <w:sz w:val="23"/>
          <w:szCs w:val="23"/>
        </w:rPr>
      </w:pPr>
      <w:r w:rsidRPr="00BD79BC">
        <w:rPr>
          <w:sz w:val="23"/>
          <w:szCs w:val="23"/>
        </w:rPr>
        <w:t>January, 2022 – Los Vegas, NV, USA</w:t>
      </w:r>
    </w:p>
    <w:p w14:paraId="76E5B7A9" w14:textId="77777777" w:rsidR="00186DA4" w:rsidRPr="00BD79BC" w:rsidRDefault="00A9393A">
      <w:pPr>
        <w:numPr>
          <w:ilvl w:val="0"/>
          <w:numId w:val="46"/>
        </w:numPr>
        <w:tabs>
          <w:tab w:val="left" w:pos="630"/>
        </w:tabs>
        <w:spacing w:after="120"/>
        <w:ind w:left="630" w:hanging="360"/>
        <w:rPr>
          <w:sz w:val="23"/>
          <w:szCs w:val="23"/>
        </w:rPr>
      </w:pPr>
      <w:r w:rsidRPr="00BD79BC">
        <w:rPr>
          <w:b/>
          <w:bCs/>
          <w:sz w:val="23"/>
          <w:szCs w:val="23"/>
        </w:rPr>
        <w:t>Adjourn – 1:02 pm ET</w:t>
      </w:r>
    </w:p>
    <w:p w14:paraId="65C3B352" w14:textId="77777777" w:rsidR="00186DA4" w:rsidRDefault="00186DA4">
      <w:pPr>
        <w:rPr>
          <w:sz w:val="22"/>
          <w:szCs w:val="22"/>
        </w:rPr>
      </w:pPr>
    </w:p>
    <w:sectPr w:rsidR="00186DA4">
      <w:headerReference w:type="default" r:id="rId13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85CE0E" w14:textId="77777777" w:rsidR="009642CA" w:rsidRDefault="009642CA">
      <w:r>
        <w:separator/>
      </w:r>
    </w:p>
  </w:endnote>
  <w:endnote w:type="continuationSeparator" w:id="0">
    <w:p w14:paraId="295C4F90" w14:textId="77777777" w:rsidR="009642CA" w:rsidRDefault="00964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P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70DFB4" w14:textId="77777777" w:rsidR="009642CA" w:rsidRDefault="009642CA">
      <w:r>
        <w:separator/>
      </w:r>
    </w:p>
  </w:footnote>
  <w:footnote w:type="continuationSeparator" w:id="0">
    <w:p w14:paraId="0F191E84" w14:textId="77777777" w:rsidR="009642CA" w:rsidRDefault="00964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5F39A" w14:textId="3FF0976A" w:rsidR="009642CA" w:rsidRDefault="009642CA">
    <w:pPr>
      <w:tabs>
        <w:tab w:val="center" w:pos="4320"/>
        <w:tab w:val="left" w:pos="7020"/>
        <w:tab w:val="left" w:pos="8190"/>
      </w:tabs>
      <w:jc w:val="both"/>
      <w:rPr>
        <w:sz w:val="20"/>
        <w:szCs w:val="20"/>
      </w:rPr>
    </w:pPr>
    <w:r>
      <w:rPr>
        <w:sz w:val="20"/>
        <w:szCs w:val="20"/>
        <w:bdr w:val="single" w:sz="4" w:space="0" w:color="000000"/>
      </w:rPr>
      <w:t>ASHRAE TC 1.5 Minutes</w:t>
    </w:r>
    <w:r>
      <w:rPr>
        <w:sz w:val="20"/>
        <w:szCs w:val="20"/>
        <w:bdr w:val="single" w:sz="4" w:space="0" w:color="000000"/>
      </w:rPr>
      <w:tab/>
    </w:r>
    <w:r>
      <w:rPr>
        <w:sz w:val="20"/>
        <w:szCs w:val="20"/>
        <w:bdr w:val="single" w:sz="4" w:space="0" w:color="000000"/>
      </w:rPr>
      <w:tab/>
    </w:r>
    <w:r>
      <w:rPr>
        <w:sz w:val="20"/>
        <w:szCs w:val="20"/>
        <w:bdr w:val="single" w:sz="4" w:space="0" w:color="000000"/>
      </w:rPr>
      <w:tab/>
      <w:t>June 21, 2021</w:t>
    </w:r>
    <w:r>
      <w:rPr>
        <w:spacing w:val="-3"/>
        <w:sz w:val="20"/>
        <w:szCs w:val="20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FDA650FC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49C0DD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73444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0B815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1188EB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2E427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5845C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AB67F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D3EE9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hybridMultilevel"/>
    <w:tmpl w:val="0000000C"/>
    <w:lvl w:ilvl="0" w:tplc="1A8CC0F0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  <w:b w:val="0"/>
        <w:bCs w:val="0"/>
      </w:rPr>
    </w:lvl>
    <w:lvl w:ilvl="1" w:tplc="6DF608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B963F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3BA24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9F2C33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222CF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69E804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978B9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15ED3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 w15:restartNumberingAfterBreak="0">
    <w:nsid w:val="0000000D"/>
    <w:multiLevelType w:val="hybridMultilevel"/>
    <w:tmpl w:val="0000000D"/>
    <w:lvl w:ilvl="0" w:tplc="D9CE729E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7592D8D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 w:tplc="48344B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F446EE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A74E52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26A1B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940CAB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2F8D4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0EC77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00000E"/>
    <w:multiLevelType w:val="multilevel"/>
    <w:tmpl w:val="0000000E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lvl w:ilvl="0">
      <w:start w:val="12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0000012"/>
    <w:multiLevelType w:val="multilevel"/>
    <w:tmpl w:val="00000012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3"/>
    <w:multiLevelType w:val="hybridMultilevel"/>
    <w:tmpl w:val="00000013"/>
    <w:lvl w:ilvl="0" w:tplc="46EA1406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  <w:b w:val="0"/>
        <w:bCs w:val="0"/>
      </w:rPr>
    </w:lvl>
    <w:lvl w:ilvl="1" w:tplc="673CFC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870A1C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77A46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09C30F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5CEED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A4E5C9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F68431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57AAF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" w15:restartNumberingAfterBreak="0">
    <w:nsid w:val="00000014"/>
    <w:multiLevelType w:val="multilevel"/>
    <w:tmpl w:val="00000014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hybridMultilevel"/>
    <w:tmpl w:val="00000015"/>
    <w:lvl w:ilvl="0" w:tplc="020E3BD0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  <w:b w:val="0"/>
        <w:bCs w:val="0"/>
      </w:rPr>
    </w:lvl>
    <w:lvl w:ilvl="1" w:tplc="10E0B1D8">
      <w:start w:val="1"/>
      <w:numFmt w:val="bullet"/>
      <w:lvlText w:val=""/>
      <w:lvlJc w:val="left"/>
      <w:pPr>
        <w:ind w:left="1440" w:hanging="360"/>
      </w:pPr>
      <w:rPr>
        <w:rFonts w:ascii="Wingdings" w:hAnsi="Wingdings"/>
        <w:b w:val="0"/>
        <w:bCs w:val="0"/>
      </w:rPr>
    </w:lvl>
    <w:lvl w:ilvl="2" w:tplc="237A62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516063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A6C97B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11A6D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B9005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1C2DAF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55688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1" w15:restartNumberingAfterBreak="0">
    <w:nsid w:val="00000016"/>
    <w:multiLevelType w:val="multilevel"/>
    <w:tmpl w:val="00000016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7"/>
    <w:multiLevelType w:val="hybridMultilevel"/>
    <w:tmpl w:val="00000017"/>
    <w:lvl w:ilvl="0" w:tplc="9A98559C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  <w:b w:val="0"/>
        <w:bCs w:val="0"/>
      </w:rPr>
    </w:lvl>
    <w:lvl w:ilvl="1" w:tplc="BE1CAD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EC8CA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540CE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B50671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B1690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DDEDE9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EE235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24A239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3" w15:restartNumberingAfterBreak="0">
    <w:nsid w:val="00000018"/>
    <w:multiLevelType w:val="multilevel"/>
    <w:tmpl w:val="00000018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hybridMultilevel"/>
    <w:tmpl w:val="00000019"/>
    <w:lvl w:ilvl="0" w:tplc="601EC18E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  <w:b w:val="0"/>
        <w:bCs w:val="0"/>
      </w:rPr>
    </w:lvl>
    <w:lvl w:ilvl="1" w:tplc="051452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E30B3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07CA5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0CAC4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038A1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4E063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06A953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F8A96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5" w15:restartNumberingAfterBreak="0">
    <w:nsid w:val="0000001A"/>
    <w:multiLevelType w:val="multilevel"/>
    <w:tmpl w:val="0000001A"/>
    <w:lvl w:ilvl="0">
      <w:start w:val="6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B"/>
    <w:multiLevelType w:val="hybridMultilevel"/>
    <w:tmpl w:val="0000001B"/>
    <w:lvl w:ilvl="0" w:tplc="F30EF8B6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  <w:b w:val="0"/>
        <w:bCs w:val="0"/>
      </w:rPr>
    </w:lvl>
    <w:lvl w:ilvl="1" w:tplc="26EC6E2A">
      <w:start w:val="1"/>
      <w:numFmt w:val="bullet"/>
      <w:lvlText w:val=""/>
      <w:lvlJc w:val="left"/>
      <w:pPr>
        <w:ind w:left="1440" w:hanging="360"/>
      </w:pPr>
      <w:rPr>
        <w:rFonts w:ascii="Wingdings" w:hAnsi="Wingdings"/>
        <w:b w:val="0"/>
        <w:bCs w:val="0"/>
      </w:rPr>
    </w:lvl>
    <w:lvl w:ilvl="2" w:tplc="CB6A2C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2AA2F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DBADF7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A3CF5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31849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2B8D7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E2C63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" w15:restartNumberingAfterBreak="0">
    <w:nsid w:val="0000001C"/>
    <w:multiLevelType w:val="multilevel"/>
    <w:tmpl w:val="0000001C"/>
    <w:lvl w:ilvl="0">
      <w:start w:val="1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D"/>
    <w:multiLevelType w:val="multilevel"/>
    <w:tmpl w:val="0000001D"/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0000001F"/>
    <w:multiLevelType w:val="multilevel"/>
    <w:tmpl w:val="0000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00000020"/>
    <w:multiLevelType w:val="multilevel"/>
    <w:tmpl w:val="00000020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00000022"/>
    <w:multiLevelType w:val="multilevel"/>
    <w:tmpl w:val="00000022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00000023"/>
    <w:multiLevelType w:val="multilevel"/>
    <w:tmpl w:val="00000023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4"/>
    <w:multiLevelType w:val="multilevel"/>
    <w:tmpl w:val="000000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00000025"/>
    <w:multiLevelType w:val="multilevel"/>
    <w:tmpl w:val="00000025"/>
    <w:lvl w:ilvl="0">
      <w:start w:val="16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6"/>
    <w:multiLevelType w:val="multilevel"/>
    <w:tmpl w:val="000000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lvl w:ilvl="0"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8"/>
    <w:multiLevelType w:val="multilevel"/>
    <w:tmpl w:val="00000028"/>
    <w:lvl w:ilvl="0">
      <w:start w:val="2"/>
      <w:numFmt w:val="upp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00000029"/>
    <w:multiLevelType w:val="multilevel"/>
    <w:tmpl w:val="00000029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0000002A"/>
    <w:multiLevelType w:val="hybridMultilevel"/>
    <w:tmpl w:val="0000002A"/>
    <w:lvl w:ilvl="0" w:tplc="5A1AEFEC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sz w:val="23"/>
        <w:szCs w:val="23"/>
      </w:rPr>
    </w:lvl>
    <w:lvl w:ilvl="1" w:tplc="DFE00E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7548A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D5EE7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924120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3F0CD7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E80683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A0E86D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B429C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2" w15:restartNumberingAfterBreak="0">
    <w:nsid w:val="0000002B"/>
    <w:multiLevelType w:val="hybridMultilevel"/>
    <w:tmpl w:val="0000002B"/>
    <w:lvl w:ilvl="0" w:tplc="B6D0E512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color w:val="FF0000"/>
        <w:sz w:val="23"/>
        <w:szCs w:val="23"/>
      </w:rPr>
    </w:lvl>
    <w:lvl w:ilvl="1" w:tplc="745C8F2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C42B3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1861E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90E79D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C30DC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DD8FF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FAEEB8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42C6C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3" w15:restartNumberingAfterBreak="0">
    <w:nsid w:val="0000002C"/>
    <w:multiLevelType w:val="hybridMultilevel"/>
    <w:tmpl w:val="0000002C"/>
    <w:lvl w:ilvl="0" w:tplc="753E50BC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CCBA70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47A33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C9691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06AC01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0365F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A6E8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13CA69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D0607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4" w15:restartNumberingAfterBreak="0">
    <w:nsid w:val="0000002D"/>
    <w:multiLevelType w:val="hybridMultilevel"/>
    <w:tmpl w:val="0000002D"/>
    <w:lvl w:ilvl="0" w:tplc="773EF834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7FEAD7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09665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D36CD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1AC615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4E87C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D9ACB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E32EB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ED4E2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5" w15:restartNumberingAfterBreak="0">
    <w:nsid w:val="0000002E"/>
    <w:multiLevelType w:val="hybridMultilevel"/>
    <w:tmpl w:val="0000002E"/>
    <w:lvl w:ilvl="0" w:tplc="3D62537A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sz w:val="24"/>
        <w:szCs w:val="24"/>
      </w:rPr>
    </w:lvl>
    <w:lvl w:ilvl="1" w:tplc="C29A25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28A3A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AEE99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912C9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E6A82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8CCFA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A40ABB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4527A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6DA4"/>
    <w:rsid w:val="00186DA4"/>
    <w:rsid w:val="001A54EC"/>
    <w:rsid w:val="001C46B0"/>
    <w:rsid w:val="009642CA"/>
    <w:rsid w:val="00A9393A"/>
    <w:rsid w:val="00BD35CB"/>
    <w:rsid w:val="00BD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351B4"/>
  <w15:docId w15:val="{310682CB-6FCD-478E-AA38-B8F34376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805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5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5CB"/>
    <w:rPr>
      <w:b/>
      <w:bCs/>
    </w:rPr>
  </w:style>
  <w:style w:type="paragraph" w:styleId="Revision">
    <w:name w:val="Revision"/>
    <w:hidden/>
    <w:uiPriority w:val="99"/>
    <w:semiHidden/>
    <w:rsid w:val="00BD35CB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54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4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D79B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42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42C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642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42C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researchgate.net/publication/339924522_Hybrid_Autonomous_RC_Drone_for_Inspection_of_Industrial_HVAC_Duc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pac.com/industry-event-news/article/20929843/drones-gaining-ground-on-construction-site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nthony.fontanini@nrel.g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gottshall@westernallied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22</Pages>
  <Words>4009</Words>
  <Characters>22857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New, Ph.D., C.E.M., PMP, CMVP, CSM</cp:lastModifiedBy>
  <cp:revision>4</cp:revision>
  <dcterms:created xsi:type="dcterms:W3CDTF">2021-07-21T13:53:00Z</dcterms:created>
  <dcterms:modified xsi:type="dcterms:W3CDTF">2021-08-28T13:53:00Z</dcterms:modified>
</cp:coreProperties>
</file>