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1DF1" w14:textId="77777777"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Meeting Minutes</w:t>
      </w:r>
    </w:p>
    <w:p w14:paraId="120EA786" w14:textId="1418B826"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Technical Committee, TC 1.10 Combined Heat &amp; Power Systems</w:t>
      </w:r>
    </w:p>
    <w:p w14:paraId="573D8D4E" w14:textId="1287EF8F"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Tuesday, June 27 2:30 PM – 4:00 PM</w:t>
      </w:r>
    </w:p>
    <w:p w14:paraId="03FE042A" w14:textId="77777777" w:rsidR="00510A53" w:rsidRPr="005B1C73" w:rsidRDefault="00510A53" w:rsidP="00510A53">
      <w:pPr>
        <w:autoSpaceDE w:val="0"/>
        <w:autoSpaceDN w:val="0"/>
        <w:adjustRightInd w:val="0"/>
        <w:jc w:val="center"/>
        <w:rPr>
          <w:rFonts w:asciiTheme="minorHAnsi" w:hAnsiTheme="minorHAnsi" w:cstheme="minorHAnsi"/>
          <w:b/>
          <w:bCs/>
        </w:rPr>
      </w:pPr>
    </w:p>
    <w:p w14:paraId="390BA08D" w14:textId="77777777" w:rsidR="00510A53" w:rsidRPr="005B1C73" w:rsidRDefault="00510A53" w:rsidP="00510A53">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 xml:space="preserve">Location: Tampa Marriott Waterside, Florida Salon II (2) </w:t>
      </w:r>
    </w:p>
    <w:p w14:paraId="37566CFE" w14:textId="41F02C44" w:rsidR="00267F4E" w:rsidRPr="005B1C73" w:rsidRDefault="00510A53" w:rsidP="00510A53">
      <w:pPr>
        <w:pBdr>
          <w:bottom w:val="single" w:sz="12" w:space="1" w:color="auto"/>
        </w:pBd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Meeting Format: Hybrid</w:t>
      </w:r>
    </w:p>
    <w:p w14:paraId="4E38221A" w14:textId="77777777" w:rsidR="00334F91" w:rsidRPr="005B1C73" w:rsidRDefault="00334F91" w:rsidP="00510A53">
      <w:pPr>
        <w:autoSpaceDE w:val="0"/>
        <w:autoSpaceDN w:val="0"/>
        <w:adjustRightInd w:val="0"/>
        <w:jc w:val="center"/>
        <w:rPr>
          <w:rFonts w:asciiTheme="minorHAnsi" w:hAnsiTheme="minorHAnsi" w:cstheme="minorHAnsi"/>
          <w:b/>
          <w:bCs/>
        </w:rPr>
      </w:pPr>
    </w:p>
    <w:p w14:paraId="607B515A" w14:textId="553D5D51" w:rsidR="00267F4E" w:rsidRPr="005B1C73" w:rsidRDefault="009527D8" w:rsidP="005B33DB">
      <w:pPr>
        <w:autoSpaceDE w:val="0"/>
        <w:autoSpaceDN w:val="0"/>
        <w:adjustRightInd w:val="0"/>
        <w:rPr>
          <w:rFonts w:asciiTheme="minorHAnsi" w:eastAsiaTheme="minorHAnsi" w:hAnsiTheme="minorHAnsi" w:cstheme="minorHAnsi"/>
          <w:b/>
          <w:bCs/>
        </w:rPr>
      </w:pPr>
      <w:r w:rsidRPr="005B1C73">
        <w:rPr>
          <w:rFonts w:asciiTheme="minorHAnsi" w:eastAsiaTheme="minorHAnsi" w:hAnsiTheme="minorHAnsi" w:cstheme="minorHAnsi"/>
          <w:b/>
          <w:bCs/>
        </w:rPr>
        <w:t xml:space="preserve">Chairs and </w:t>
      </w:r>
      <w:r w:rsidR="005B33DB" w:rsidRPr="005B1C73">
        <w:rPr>
          <w:rFonts w:asciiTheme="minorHAnsi" w:eastAsiaTheme="minorHAnsi" w:hAnsiTheme="minorHAnsi" w:cstheme="minorHAnsi"/>
          <w:b/>
          <w:bCs/>
        </w:rPr>
        <w:t>Voting Members:</w:t>
      </w:r>
    </w:p>
    <w:p w14:paraId="2E31E031" w14:textId="77777777" w:rsidR="009264F7" w:rsidRPr="005B1C73" w:rsidRDefault="009264F7" w:rsidP="005B33DB">
      <w:pPr>
        <w:autoSpaceDE w:val="0"/>
        <w:autoSpaceDN w:val="0"/>
        <w:adjustRightInd w:val="0"/>
        <w:rPr>
          <w:rFonts w:asciiTheme="minorHAnsi" w:hAnsiTheme="minorHAnsi" w:cstheme="minorHAnsi"/>
          <w:b/>
          <w:bCs/>
        </w:rPr>
      </w:pPr>
    </w:p>
    <w:tbl>
      <w:tblPr>
        <w:tblStyle w:val="GridTable4"/>
        <w:tblW w:w="9350" w:type="dxa"/>
        <w:tblLook w:val="04A0" w:firstRow="1" w:lastRow="0" w:firstColumn="1" w:lastColumn="0" w:noHBand="0" w:noVBand="1"/>
      </w:tblPr>
      <w:tblGrid>
        <w:gridCol w:w="2350"/>
        <w:gridCol w:w="1432"/>
        <w:gridCol w:w="1945"/>
        <w:gridCol w:w="1847"/>
        <w:gridCol w:w="1776"/>
      </w:tblGrid>
      <w:tr w:rsidR="003F7621" w:rsidRPr="005B1C73" w14:paraId="77762A30" w14:textId="09EA3A15" w:rsidTr="000A41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tcPr>
          <w:p w14:paraId="1BD26800" w14:textId="61B0450E"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Position</w:t>
            </w:r>
          </w:p>
        </w:tc>
        <w:tc>
          <w:tcPr>
            <w:tcW w:w="1433" w:type="dxa"/>
          </w:tcPr>
          <w:p w14:paraId="71EC770D" w14:textId="48E668B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Term</w:t>
            </w:r>
          </w:p>
        </w:tc>
        <w:tc>
          <w:tcPr>
            <w:tcW w:w="1947" w:type="dxa"/>
          </w:tcPr>
          <w:p w14:paraId="17A030A0" w14:textId="7F999199"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Name</w:t>
            </w:r>
          </w:p>
        </w:tc>
        <w:tc>
          <w:tcPr>
            <w:tcW w:w="1856" w:type="dxa"/>
          </w:tcPr>
          <w:p w14:paraId="093AC976" w14:textId="5E93ADD2"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Voting Status</w:t>
            </w:r>
          </w:p>
        </w:tc>
        <w:tc>
          <w:tcPr>
            <w:tcW w:w="1784" w:type="dxa"/>
          </w:tcPr>
          <w:p w14:paraId="79C2E1F6" w14:textId="344D371E" w:rsidR="003F7621" w:rsidRPr="005B1C73" w:rsidRDefault="003F7621" w:rsidP="00E544C0">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Present</w:t>
            </w:r>
          </w:p>
        </w:tc>
      </w:tr>
      <w:tr w:rsidR="003F7621" w:rsidRPr="005B1C73" w14:paraId="54059932" w14:textId="44638C42" w:rsidTr="000A41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tcPr>
          <w:p w14:paraId="0B3D58E5" w14:textId="6A50FF2B"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Chair </w:t>
            </w:r>
          </w:p>
        </w:tc>
        <w:tc>
          <w:tcPr>
            <w:tcW w:w="1433" w:type="dxa"/>
          </w:tcPr>
          <w:p w14:paraId="4B87FA92" w14:textId="656D8D3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7" w:type="dxa"/>
          </w:tcPr>
          <w:p w14:paraId="3AA4816A" w14:textId="36FCEFE4"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Geoffrey Bares</w:t>
            </w:r>
          </w:p>
        </w:tc>
        <w:tc>
          <w:tcPr>
            <w:tcW w:w="1856" w:type="dxa"/>
          </w:tcPr>
          <w:p w14:paraId="14B52736" w14:textId="5BE8829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3A089D6A" w14:textId="0684592F"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1BFA807E" w14:textId="778BB263" w:rsidTr="000A413E">
        <w:tc>
          <w:tcPr>
            <w:cnfStyle w:val="001000000000" w:firstRow="0" w:lastRow="0" w:firstColumn="1" w:lastColumn="0" w:oddVBand="0" w:evenVBand="0" w:oddHBand="0" w:evenHBand="0" w:firstRowFirstColumn="0" w:firstRowLastColumn="0" w:lastRowFirstColumn="0" w:lastRowLastColumn="0"/>
            <w:tcW w:w="2330" w:type="dxa"/>
          </w:tcPr>
          <w:p w14:paraId="75D2FD42" w14:textId="1FFDBD82"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Vice Chair </w:t>
            </w:r>
          </w:p>
        </w:tc>
        <w:tc>
          <w:tcPr>
            <w:tcW w:w="1433" w:type="dxa"/>
          </w:tcPr>
          <w:p w14:paraId="3A4AD4F9" w14:textId="3DAEEEE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7" w:type="dxa"/>
          </w:tcPr>
          <w:p w14:paraId="63D92202" w14:textId="64293B23"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Michael Calabrese</w:t>
            </w:r>
          </w:p>
        </w:tc>
        <w:tc>
          <w:tcPr>
            <w:tcW w:w="1856" w:type="dxa"/>
          </w:tcPr>
          <w:p w14:paraId="238428D6" w14:textId="72B3EDB6"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454779B9" w14:textId="22D92F50"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D90C4B6" w14:textId="62158E7D" w:rsidTr="000A41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tcPr>
          <w:p w14:paraId="74202C79" w14:textId="3F35E259"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Secretary </w:t>
            </w:r>
          </w:p>
        </w:tc>
        <w:tc>
          <w:tcPr>
            <w:tcW w:w="1433" w:type="dxa"/>
          </w:tcPr>
          <w:p w14:paraId="115721D6" w14:textId="72E3A9C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7" w:type="dxa"/>
          </w:tcPr>
          <w:p w14:paraId="56B9B63A" w14:textId="5CE8574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Praveen Cheekatamarla</w:t>
            </w:r>
          </w:p>
        </w:tc>
        <w:tc>
          <w:tcPr>
            <w:tcW w:w="1856" w:type="dxa"/>
          </w:tcPr>
          <w:p w14:paraId="705A3B8B" w14:textId="0FEC652E"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Non-VM</w:t>
            </w:r>
          </w:p>
        </w:tc>
        <w:tc>
          <w:tcPr>
            <w:tcW w:w="1784" w:type="dxa"/>
          </w:tcPr>
          <w:p w14:paraId="70083AE8" w14:textId="00F8E35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0C1C11D2" w14:textId="06C8CCE6" w:rsidTr="000A413E">
        <w:tc>
          <w:tcPr>
            <w:cnfStyle w:val="001000000000" w:firstRow="0" w:lastRow="0" w:firstColumn="1" w:lastColumn="0" w:oddVBand="0" w:evenVBand="0" w:oddHBand="0" w:evenHBand="0" w:firstRowFirstColumn="0" w:firstRowLastColumn="0" w:lastRowFirstColumn="0" w:lastRowLastColumn="0"/>
            <w:tcW w:w="2330" w:type="dxa"/>
          </w:tcPr>
          <w:p w14:paraId="1956370B" w14:textId="259DFF43"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 xml:space="preserve">Program Subcommittee Chair </w:t>
            </w:r>
          </w:p>
          <w:p w14:paraId="25D73457" w14:textId="11393BCA" w:rsidR="003F7621" w:rsidRPr="005B1C73" w:rsidRDefault="003F7621" w:rsidP="00E544C0">
            <w:pPr>
              <w:autoSpaceDE w:val="0"/>
              <w:autoSpaceDN w:val="0"/>
              <w:adjustRightInd w:val="0"/>
              <w:rPr>
                <w:rFonts w:asciiTheme="minorHAnsi" w:hAnsiTheme="minorHAnsi" w:cstheme="minorHAnsi"/>
              </w:rPr>
            </w:pPr>
          </w:p>
        </w:tc>
        <w:tc>
          <w:tcPr>
            <w:tcW w:w="1433" w:type="dxa"/>
          </w:tcPr>
          <w:p w14:paraId="4BFFA640" w14:textId="6A4FD85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06/30/2024</w:t>
            </w:r>
          </w:p>
        </w:tc>
        <w:tc>
          <w:tcPr>
            <w:tcW w:w="1947" w:type="dxa"/>
          </w:tcPr>
          <w:p w14:paraId="2999CB61" w14:textId="55AF98A7"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Gearoid Foley</w:t>
            </w:r>
          </w:p>
        </w:tc>
        <w:tc>
          <w:tcPr>
            <w:tcW w:w="1856" w:type="dxa"/>
          </w:tcPr>
          <w:p w14:paraId="50EA2E78" w14:textId="73E3F5A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60693558" w14:textId="0C2481FF" w:rsidR="003F7621" w:rsidRPr="005B1C73" w:rsidRDefault="00045874"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w:t>
            </w:r>
          </w:p>
        </w:tc>
      </w:tr>
      <w:tr w:rsidR="003F7621" w:rsidRPr="005B1C73" w14:paraId="632B9E07" w14:textId="3F306E19" w:rsidTr="000A41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tcPr>
          <w:p w14:paraId="237C1BE7"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Handbook/Standards Subcommittee Chair</w:t>
            </w:r>
          </w:p>
          <w:p w14:paraId="2BE46701" w14:textId="5BB7647C" w:rsidR="003F7621" w:rsidRPr="005B1C73" w:rsidRDefault="003F7621" w:rsidP="00E544C0">
            <w:pPr>
              <w:autoSpaceDE w:val="0"/>
              <w:autoSpaceDN w:val="0"/>
              <w:adjustRightInd w:val="0"/>
              <w:rPr>
                <w:rFonts w:asciiTheme="minorHAnsi" w:hAnsiTheme="minorHAnsi" w:cstheme="minorHAnsi"/>
              </w:rPr>
            </w:pPr>
          </w:p>
        </w:tc>
        <w:tc>
          <w:tcPr>
            <w:tcW w:w="1433" w:type="dxa"/>
          </w:tcPr>
          <w:p w14:paraId="7450504D" w14:textId="5B0D7748"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7" w:type="dxa"/>
          </w:tcPr>
          <w:p w14:paraId="482589FE" w14:textId="38ABEA9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Dragos Paraschiv</w:t>
            </w:r>
          </w:p>
        </w:tc>
        <w:tc>
          <w:tcPr>
            <w:tcW w:w="1856" w:type="dxa"/>
          </w:tcPr>
          <w:p w14:paraId="485E0081" w14:textId="12B9E8B6"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3FFC9BF5" w14:textId="7C1857DD"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6D53203D" w14:textId="58F7EEE7" w:rsidTr="000A413E">
        <w:tc>
          <w:tcPr>
            <w:cnfStyle w:val="001000000000" w:firstRow="0" w:lastRow="0" w:firstColumn="1" w:lastColumn="0" w:oddVBand="0" w:evenVBand="0" w:oddHBand="0" w:evenHBand="0" w:firstRowFirstColumn="0" w:firstRowLastColumn="0" w:lastRowFirstColumn="0" w:lastRowLastColumn="0"/>
            <w:tcW w:w="2330" w:type="dxa"/>
          </w:tcPr>
          <w:p w14:paraId="5E0360A5" w14:textId="77777777"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Research Subcommittee Chair</w:t>
            </w:r>
          </w:p>
          <w:p w14:paraId="1B5A5AB2" w14:textId="2596DA6A" w:rsidR="003F7621" w:rsidRPr="005B1C73" w:rsidRDefault="003F7621" w:rsidP="00E544C0">
            <w:pPr>
              <w:autoSpaceDE w:val="0"/>
              <w:autoSpaceDN w:val="0"/>
              <w:adjustRightInd w:val="0"/>
              <w:rPr>
                <w:rFonts w:asciiTheme="minorHAnsi" w:hAnsiTheme="minorHAnsi" w:cstheme="minorHAnsi"/>
              </w:rPr>
            </w:pPr>
          </w:p>
        </w:tc>
        <w:tc>
          <w:tcPr>
            <w:tcW w:w="1433" w:type="dxa"/>
          </w:tcPr>
          <w:p w14:paraId="74562492" w14:textId="2512912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06/30/2025</w:t>
            </w:r>
          </w:p>
        </w:tc>
        <w:tc>
          <w:tcPr>
            <w:tcW w:w="1947" w:type="dxa"/>
          </w:tcPr>
          <w:p w14:paraId="27C5E0F0" w14:textId="2BF2D39D"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Farzin</w:t>
            </w:r>
            <w:proofErr w:type="spellEnd"/>
            <w:r w:rsidRPr="005B1C73">
              <w:rPr>
                <w:rFonts w:asciiTheme="minorHAnsi" w:hAnsiTheme="minorHAnsi" w:cstheme="minorHAnsi"/>
              </w:rPr>
              <w:t xml:space="preserve"> M Rad</w:t>
            </w:r>
          </w:p>
        </w:tc>
        <w:tc>
          <w:tcPr>
            <w:tcW w:w="1856" w:type="dxa"/>
          </w:tcPr>
          <w:p w14:paraId="725579C3" w14:textId="012141BF"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3A94F926" w14:textId="4CEFBEBB"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3F7621" w:rsidRPr="005B1C73" w14:paraId="2263A7CD" w14:textId="0026E97F" w:rsidTr="000A41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0" w:type="dxa"/>
          </w:tcPr>
          <w:p w14:paraId="72F37624" w14:textId="726A36EA"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3" w:type="dxa"/>
          </w:tcPr>
          <w:p w14:paraId="01084A8D" w14:textId="23D1F46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06/30/2027</w:t>
            </w:r>
          </w:p>
        </w:tc>
        <w:tc>
          <w:tcPr>
            <w:tcW w:w="1947" w:type="dxa"/>
          </w:tcPr>
          <w:p w14:paraId="3620C649" w14:textId="29AD9490"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Zhiming</w:t>
            </w:r>
            <w:proofErr w:type="spellEnd"/>
            <w:r w:rsidRPr="005B1C73">
              <w:rPr>
                <w:rFonts w:asciiTheme="minorHAnsi" w:hAnsiTheme="minorHAnsi" w:cstheme="minorHAnsi"/>
              </w:rPr>
              <w:t xml:space="preserve"> Gao</w:t>
            </w:r>
          </w:p>
        </w:tc>
        <w:tc>
          <w:tcPr>
            <w:tcW w:w="1856" w:type="dxa"/>
          </w:tcPr>
          <w:p w14:paraId="6174EE89" w14:textId="2FFAE8E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6FD85393" w14:textId="06588D81" w:rsidR="003F7621" w:rsidRPr="005B1C73" w:rsidRDefault="00045874"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w:t>
            </w:r>
          </w:p>
        </w:tc>
      </w:tr>
      <w:tr w:rsidR="003F7621" w:rsidRPr="005B1C73" w14:paraId="522EB23D" w14:textId="590B0F36" w:rsidTr="000A413E">
        <w:tc>
          <w:tcPr>
            <w:cnfStyle w:val="001000000000" w:firstRow="0" w:lastRow="0" w:firstColumn="1" w:lastColumn="0" w:oddVBand="0" w:evenVBand="0" w:oddHBand="0" w:evenHBand="0" w:firstRowFirstColumn="0" w:firstRowLastColumn="0" w:lastRowFirstColumn="0" w:lastRowLastColumn="0"/>
            <w:tcW w:w="2330" w:type="dxa"/>
          </w:tcPr>
          <w:p w14:paraId="0A090309" w14:textId="2DF8291C"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3" w:type="dxa"/>
          </w:tcPr>
          <w:p w14:paraId="16C6349B" w14:textId="3C4801FC"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7" w:type="dxa"/>
          </w:tcPr>
          <w:p w14:paraId="4CDCEAF6" w14:textId="59FAFE71"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Vikas Patnaik</w:t>
            </w:r>
          </w:p>
        </w:tc>
        <w:tc>
          <w:tcPr>
            <w:tcW w:w="1856" w:type="dxa"/>
          </w:tcPr>
          <w:p w14:paraId="583A4A4C" w14:textId="6627B9DA" w:rsidR="003F7621" w:rsidRPr="005B1C73" w:rsidRDefault="003F7621"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1853668F" w14:textId="32DD11AC" w:rsidR="003F7621" w:rsidRPr="005B1C73" w:rsidRDefault="00045874"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No</w:t>
            </w:r>
          </w:p>
        </w:tc>
      </w:tr>
      <w:tr w:rsidR="003F7621" w:rsidRPr="005B1C73" w14:paraId="10445B2F" w14:textId="52922A8E" w:rsidTr="000A413E">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2330" w:type="dxa"/>
          </w:tcPr>
          <w:p w14:paraId="3F820BE8" w14:textId="244DF595" w:rsidR="003F7621" w:rsidRPr="005B1C73" w:rsidRDefault="003F7621" w:rsidP="00E544C0">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1433" w:type="dxa"/>
          </w:tcPr>
          <w:p w14:paraId="7B0F9BC5" w14:textId="3A496E33"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06/30/2026</w:t>
            </w:r>
          </w:p>
        </w:tc>
        <w:tc>
          <w:tcPr>
            <w:tcW w:w="1947" w:type="dxa"/>
          </w:tcPr>
          <w:p w14:paraId="20D7C243" w14:textId="6BCAEBDA"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William A Ryan</w:t>
            </w:r>
          </w:p>
        </w:tc>
        <w:tc>
          <w:tcPr>
            <w:tcW w:w="1856" w:type="dxa"/>
          </w:tcPr>
          <w:p w14:paraId="0FAB389A" w14:textId="38C25815"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VM</w:t>
            </w:r>
          </w:p>
        </w:tc>
        <w:tc>
          <w:tcPr>
            <w:tcW w:w="1784" w:type="dxa"/>
          </w:tcPr>
          <w:p w14:paraId="4C7762AD" w14:textId="32F0DB21" w:rsidR="003F7621" w:rsidRPr="005B1C73" w:rsidRDefault="003F7621" w:rsidP="00E544C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045874" w:rsidRPr="005B1C73" w14:paraId="6C8FA174" w14:textId="77777777" w:rsidTr="000A413E">
        <w:trPr>
          <w:trHeight w:val="50"/>
        </w:trPr>
        <w:tc>
          <w:tcPr>
            <w:cnfStyle w:val="001000000000" w:firstRow="0" w:lastRow="0" w:firstColumn="1" w:lastColumn="0" w:oddVBand="0" w:evenVBand="0" w:oddHBand="0" w:evenHBand="0" w:firstRowFirstColumn="0" w:firstRowLastColumn="0" w:lastRowFirstColumn="0" w:lastRowLastColumn="0"/>
            <w:tcW w:w="2330" w:type="dxa"/>
          </w:tcPr>
          <w:p w14:paraId="36FF5C8D" w14:textId="14C2E95E" w:rsidR="00045874" w:rsidRPr="005B1C73" w:rsidRDefault="00FF1A16" w:rsidP="00E544C0">
            <w:pPr>
              <w:autoSpaceDE w:val="0"/>
              <w:autoSpaceDN w:val="0"/>
              <w:adjustRightInd w:val="0"/>
              <w:rPr>
                <w:rFonts w:asciiTheme="minorHAnsi" w:hAnsiTheme="minorHAnsi" w:cstheme="minorHAnsi"/>
              </w:rPr>
            </w:pPr>
            <w:ins w:id="0" w:author="Geoff Bares" w:date="2023-07-10T13:54:00Z">
              <w:r>
                <w:rPr>
                  <w:rFonts w:asciiTheme="minorHAnsi" w:hAnsiTheme="minorHAnsi" w:cstheme="minorHAnsi"/>
                </w:rPr>
                <w:t>Member</w:t>
              </w:r>
            </w:ins>
          </w:p>
        </w:tc>
        <w:tc>
          <w:tcPr>
            <w:tcW w:w="1433" w:type="dxa"/>
          </w:tcPr>
          <w:p w14:paraId="7D8E6183" w14:textId="7AC7EA81" w:rsidR="00045874" w:rsidRPr="005B1C73" w:rsidRDefault="00FF1A16"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ins w:id="1" w:author="Geoff Bares" w:date="2023-07-10T13:54:00Z">
              <w:r>
                <w:rPr>
                  <w:rFonts w:asciiTheme="minorHAnsi" w:hAnsiTheme="minorHAnsi" w:cstheme="minorHAnsi"/>
                </w:rPr>
                <w:t>06/30/2023</w:t>
              </w:r>
            </w:ins>
          </w:p>
        </w:tc>
        <w:tc>
          <w:tcPr>
            <w:tcW w:w="1947" w:type="dxa"/>
          </w:tcPr>
          <w:p w14:paraId="5A3FEC0E" w14:textId="6AC5C079" w:rsidR="00045874" w:rsidRPr="005B1C73" w:rsidRDefault="00FF1A16"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ins w:id="2" w:author="Geoff Bares" w:date="2023-07-10T13:54:00Z">
              <w:r>
                <w:rPr>
                  <w:rFonts w:asciiTheme="minorHAnsi" w:hAnsiTheme="minorHAnsi" w:cstheme="minorHAnsi"/>
                </w:rPr>
                <w:t>Dharam Punwani</w:t>
              </w:r>
            </w:ins>
          </w:p>
        </w:tc>
        <w:tc>
          <w:tcPr>
            <w:tcW w:w="1856" w:type="dxa"/>
          </w:tcPr>
          <w:p w14:paraId="614FAC87" w14:textId="55A67D8E" w:rsidR="00045874" w:rsidRPr="005B1C73" w:rsidRDefault="00FF1A16"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ins w:id="3" w:author="Geoff Bares" w:date="2023-07-10T13:54:00Z">
              <w:r>
                <w:rPr>
                  <w:rFonts w:asciiTheme="minorHAnsi" w:hAnsiTheme="minorHAnsi" w:cstheme="minorHAnsi"/>
                </w:rPr>
                <w:t>VM</w:t>
              </w:r>
            </w:ins>
          </w:p>
        </w:tc>
        <w:tc>
          <w:tcPr>
            <w:tcW w:w="1784" w:type="dxa"/>
          </w:tcPr>
          <w:p w14:paraId="489A8FE8" w14:textId="5413A0E1" w:rsidR="00045874" w:rsidRPr="005B1C73" w:rsidRDefault="00FF1A16" w:rsidP="00E544C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ins w:id="4" w:author="Geoff Bares" w:date="2023-07-10T13:54:00Z">
              <w:r>
                <w:rPr>
                  <w:rFonts w:asciiTheme="minorHAnsi" w:hAnsiTheme="minorHAnsi" w:cstheme="minorHAnsi"/>
                </w:rPr>
                <w:t>Yes</w:t>
              </w:r>
            </w:ins>
          </w:p>
        </w:tc>
      </w:tr>
    </w:tbl>
    <w:p w14:paraId="18C83CEA" w14:textId="4245D489" w:rsidR="00267F4E" w:rsidRPr="005B1C73" w:rsidRDefault="00267F4E" w:rsidP="00190746">
      <w:pPr>
        <w:autoSpaceDE w:val="0"/>
        <w:autoSpaceDN w:val="0"/>
        <w:adjustRightInd w:val="0"/>
        <w:rPr>
          <w:rFonts w:asciiTheme="minorHAnsi" w:eastAsiaTheme="minorHAnsi" w:hAnsiTheme="minorHAnsi" w:cstheme="minorHAnsi"/>
          <w:b/>
          <w:bCs/>
        </w:rPr>
      </w:pPr>
    </w:p>
    <w:p w14:paraId="5C9814B7" w14:textId="56509D55" w:rsidR="00180DB8" w:rsidRPr="005B1C73" w:rsidRDefault="003F7621" w:rsidP="00190746">
      <w:pPr>
        <w:autoSpaceDE w:val="0"/>
        <w:autoSpaceDN w:val="0"/>
        <w:adjustRightInd w:val="0"/>
        <w:rPr>
          <w:rFonts w:asciiTheme="minorHAnsi" w:eastAsiaTheme="minorHAnsi" w:hAnsiTheme="minorHAnsi" w:cstheme="minorHAnsi"/>
        </w:rPr>
      </w:pPr>
      <w:r w:rsidRPr="005B1C73">
        <w:rPr>
          <w:rFonts w:asciiTheme="minorHAnsi" w:eastAsiaTheme="minorHAnsi" w:hAnsiTheme="minorHAnsi" w:cstheme="minorHAnsi"/>
          <w:b/>
          <w:bCs/>
        </w:rPr>
        <w:t>Guest Attendees</w:t>
      </w:r>
      <w:r w:rsidR="00180DB8" w:rsidRPr="005B1C73">
        <w:rPr>
          <w:rFonts w:asciiTheme="minorHAnsi" w:eastAsiaTheme="minorHAnsi" w:hAnsiTheme="minorHAnsi" w:cstheme="minorHAnsi"/>
          <w:b/>
          <w:bCs/>
        </w:rPr>
        <w:t>:</w:t>
      </w:r>
      <w:r w:rsidR="00D452C6" w:rsidRPr="005B1C73">
        <w:rPr>
          <w:rFonts w:asciiTheme="minorHAnsi" w:eastAsiaTheme="minorHAnsi" w:hAnsiTheme="minorHAnsi" w:cstheme="minorHAnsi"/>
          <w:b/>
          <w:bCs/>
        </w:rPr>
        <w:t xml:space="preserve"> </w:t>
      </w:r>
      <w:r w:rsidR="00D452C6" w:rsidRPr="005B1C73">
        <w:rPr>
          <w:rFonts w:asciiTheme="minorHAnsi" w:eastAsiaTheme="minorHAnsi" w:hAnsiTheme="minorHAnsi" w:cstheme="minorHAnsi"/>
        </w:rPr>
        <w:t xml:space="preserve">Complete attendance list in </w:t>
      </w:r>
      <w:r w:rsidR="009264F7" w:rsidRPr="005B1C73">
        <w:rPr>
          <w:rFonts w:asciiTheme="minorHAnsi" w:eastAsiaTheme="minorHAnsi" w:hAnsiTheme="minorHAnsi" w:cstheme="minorHAnsi"/>
        </w:rPr>
        <w:t>Appendix A</w:t>
      </w:r>
      <w:r w:rsidR="00C87487" w:rsidRPr="005B1C73">
        <w:rPr>
          <w:rFonts w:asciiTheme="minorHAnsi" w:eastAsiaTheme="minorHAnsi" w:hAnsiTheme="minorHAnsi" w:cstheme="minorHAnsi"/>
        </w:rPr>
        <w:t>.</w:t>
      </w:r>
    </w:p>
    <w:p w14:paraId="2DB35E82" w14:textId="77777777" w:rsidR="009264F7" w:rsidRPr="005B1C73" w:rsidRDefault="009264F7" w:rsidP="00190746">
      <w:pPr>
        <w:autoSpaceDE w:val="0"/>
        <w:autoSpaceDN w:val="0"/>
        <w:adjustRightInd w:val="0"/>
        <w:rPr>
          <w:rFonts w:asciiTheme="minorHAnsi" w:eastAsiaTheme="minorHAnsi" w:hAnsiTheme="minorHAnsi" w:cstheme="minorHAnsi"/>
          <w:b/>
          <w:bCs/>
        </w:rPr>
      </w:pPr>
    </w:p>
    <w:tbl>
      <w:tblPr>
        <w:tblStyle w:val="GridTable4"/>
        <w:tblW w:w="9355" w:type="dxa"/>
        <w:tblLook w:val="04A0" w:firstRow="1" w:lastRow="0" w:firstColumn="1" w:lastColumn="0" w:noHBand="0" w:noVBand="1"/>
      </w:tblPr>
      <w:tblGrid>
        <w:gridCol w:w="2515"/>
        <w:gridCol w:w="3150"/>
        <w:gridCol w:w="3690"/>
      </w:tblGrid>
      <w:tr w:rsidR="003F7621" w:rsidRPr="005B1C73" w14:paraId="5025D9A8" w14:textId="293B66CF" w:rsidTr="00586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A3D4049" w14:textId="51FA122D" w:rsidR="003F7621" w:rsidRPr="005B1C73" w:rsidRDefault="003F7621" w:rsidP="00190746">
            <w:pPr>
              <w:autoSpaceDE w:val="0"/>
              <w:autoSpaceDN w:val="0"/>
              <w:adjustRightInd w:val="0"/>
              <w:rPr>
                <w:rFonts w:asciiTheme="minorHAnsi" w:hAnsiTheme="minorHAnsi" w:cstheme="minorHAnsi"/>
                <w:b w:val="0"/>
                <w:bCs w:val="0"/>
              </w:rPr>
            </w:pPr>
            <w:r w:rsidRPr="005B1C73">
              <w:rPr>
                <w:rFonts w:asciiTheme="minorHAnsi" w:hAnsiTheme="minorHAnsi" w:cstheme="minorHAnsi"/>
                <w:b w:val="0"/>
                <w:bCs w:val="0"/>
              </w:rPr>
              <w:t>Position</w:t>
            </w:r>
          </w:p>
        </w:tc>
        <w:tc>
          <w:tcPr>
            <w:tcW w:w="3150" w:type="dxa"/>
          </w:tcPr>
          <w:p w14:paraId="7AD81EE3" w14:textId="168E18E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Name</w:t>
            </w:r>
          </w:p>
        </w:tc>
        <w:tc>
          <w:tcPr>
            <w:tcW w:w="3690" w:type="dxa"/>
          </w:tcPr>
          <w:p w14:paraId="66E3EDC9" w14:textId="7E6FB856" w:rsidR="003F7621" w:rsidRPr="005B1C73" w:rsidRDefault="003F7621" w:rsidP="00190746">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5B1C73">
              <w:rPr>
                <w:rFonts w:asciiTheme="minorHAnsi" w:hAnsiTheme="minorHAnsi" w:cstheme="minorHAnsi"/>
                <w:b w:val="0"/>
                <w:bCs w:val="0"/>
              </w:rPr>
              <w:t>Present</w:t>
            </w:r>
          </w:p>
        </w:tc>
      </w:tr>
      <w:tr w:rsidR="003F7621" w:rsidRPr="005B1C73" w14:paraId="08864AEA" w14:textId="51262903"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571BF126" w14:textId="3BD565A9" w:rsidR="003F7621" w:rsidRPr="005B1C73" w:rsidRDefault="00045874" w:rsidP="00190746">
            <w:pPr>
              <w:autoSpaceDE w:val="0"/>
              <w:autoSpaceDN w:val="0"/>
              <w:adjustRightInd w:val="0"/>
              <w:rPr>
                <w:rFonts w:asciiTheme="minorHAnsi" w:hAnsiTheme="minorHAnsi" w:cstheme="minorHAnsi"/>
              </w:rPr>
            </w:pPr>
            <w:r w:rsidRPr="005B1C73">
              <w:rPr>
                <w:rFonts w:asciiTheme="minorHAnsi" w:hAnsiTheme="minorHAnsi" w:cstheme="minorHAnsi"/>
              </w:rPr>
              <w:t>TAC Section Head</w:t>
            </w:r>
          </w:p>
        </w:tc>
        <w:tc>
          <w:tcPr>
            <w:tcW w:w="3150" w:type="dxa"/>
          </w:tcPr>
          <w:p w14:paraId="65FF26F4" w14:textId="6B5175DC" w:rsidR="003F7621" w:rsidRPr="005B1C73" w:rsidRDefault="00045874"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Corey Metzger</w:t>
            </w:r>
          </w:p>
        </w:tc>
        <w:tc>
          <w:tcPr>
            <w:tcW w:w="3690" w:type="dxa"/>
          </w:tcPr>
          <w:p w14:paraId="40002EA2" w14:textId="26687C5F" w:rsidR="003F7621" w:rsidRPr="005B1C73" w:rsidRDefault="00D452C6"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D452C6" w:rsidRPr="005B1C73" w14:paraId="164F669E"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31B0920D" w14:textId="29DE512B" w:rsidR="00D452C6" w:rsidRPr="005B1C73" w:rsidRDefault="005866DE" w:rsidP="00190746">
            <w:pPr>
              <w:autoSpaceDE w:val="0"/>
              <w:autoSpaceDN w:val="0"/>
              <w:adjustRightInd w:val="0"/>
              <w:rPr>
                <w:rFonts w:asciiTheme="minorHAnsi" w:hAnsiTheme="minorHAnsi" w:cstheme="minorHAnsi"/>
              </w:rPr>
            </w:pPr>
            <w:r w:rsidRPr="005B1C73">
              <w:rPr>
                <w:rFonts w:asciiTheme="minorHAnsi" w:hAnsiTheme="minorHAnsi" w:cstheme="minorHAnsi"/>
              </w:rPr>
              <w:t>Member</w:t>
            </w:r>
          </w:p>
        </w:tc>
        <w:tc>
          <w:tcPr>
            <w:tcW w:w="3150" w:type="dxa"/>
          </w:tcPr>
          <w:p w14:paraId="5DDFC447" w14:textId="6016F1D9" w:rsidR="00D452C6" w:rsidRPr="005B1C73" w:rsidRDefault="005866DE"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roofErr w:type="spellStart"/>
            <w:r w:rsidRPr="005B1C73">
              <w:rPr>
                <w:rFonts w:asciiTheme="minorHAnsi" w:hAnsiTheme="minorHAnsi" w:cstheme="minorHAnsi"/>
              </w:rPr>
              <w:t>Mahabir</w:t>
            </w:r>
            <w:proofErr w:type="spellEnd"/>
            <w:r w:rsidRPr="005B1C73">
              <w:rPr>
                <w:rFonts w:asciiTheme="minorHAnsi" w:hAnsiTheme="minorHAnsi" w:cstheme="minorHAnsi"/>
              </w:rPr>
              <w:t xml:space="preserve"> Bhandari</w:t>
            </w:r>
          </w:p>
        </w:tc>
        <w:tc>
          <w:tcPr>
            <w:tcW w:w="3690" w:type="dxa"/>
          </w:tcPr>
          <w:p w14:paraId="6C79C38A" w14:textId="0244DFEB" w:rsidR="00D452C6" w:rsidRPr="005B1C73" w:rsidRDefault="00D452C6"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D452C6" w:rsidRPr="005B1C73" w14:paraId="6E40A71D" w14:textId="77777777" w:rsidTr="00586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5" w:type="dxa"/>
          </w:tcPr>
          <w:p w14:paraId="32C71D0B" w14:textId="17386743" w:rsidR="00D452C6" w:rsidRPr="005B1C73" w:rsidRDefault="005866DE" w:rsidP="00190746">
            <w:pPr>
              <w:autoSpaceDE w:val="0"/>
              <w:autoSpaceDN w:val="0"/>
              <w:adjustRightInd w:val="0"/>
              <w:rPr>
                <w:rFonts w:asciiTheme="minorHAnsi" w:hAnsiTheme="minorHAnsi" w:cstheme="minorHAnsi"/>
              </w:rPr>
            </w:pPr>
            <w:r w:rsidRPr="005B1C73">
              <w:rPr>
                <w:rFonts w:asciiTheme="minorHAnsi" w:hAnsiTheme="minorHAnsi" w:cstheme="minorHAnsi"/>
              </w:rPr>
              <w:t>DOE liaison</w:t>
            </w:r>
          </w:p>
        </w:tc>
        <w:tc>
          <w:tcPr>
            <w:tcW w:w="3150" w:type="dxa"/>
          </w:tcPr>
          <w:p w14:paraId="1BB208B0" w14:textId="69DE424A" w:rsidR="00D452C6" w:rsidRPr="005B1C73" w:rsidRDefault="005866DE"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Richard Sweetser</w:t>
            </w:r>
          </w:p>
        </w:tc>
        <w:tc>
          <w:tcPr>
            <w:tcW w:w="3690" w:type="dxa"/>
          </w:tcPr>
          <w:p w14:paraId="18040BAD" w14:textId="5D37E4C2" w:rsidR="00D452C6" w:rsidRPr="005B1C73" w:rsidRDefault="00D452C6" w:rsidP="0019074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r w:rsidR="00D452C6" w:rsidRPr="005B1C73" w14:paraId="0090DB89" w14:textId="77777777" w:rsidTr="005866DE">
        <w:tc>
          <w:tcPr>
            <w:cnfStyle w:val="001000000000" w:firstRow="0" w:lastRow="0" w:firstColumn="1" w:lastColumn="0" w:oddVBand="0" w:evenVBand="0" w:oddHBand="0" w:evenHBand="0" w:firstRowFirstColumn="0" w:firstRowLastColumn="0" w:lastRowFirstColumn="0" w:lastRowLastColumn="0"/>
            <w:tcW w:w="2515" w:type="dxa"/>
          </w:tcPr>
          <w:p w14:paraId="6DA5EF51" w14:textId="550E4C70" w:rsidR="00D452C6" w:rsidRPr="005B1C73" w:rsidRDefault="005866DE" w:rsidP="00190746">
            <w:pPr>
              <w:autoSpaceDE w:val="0"/>
              <w:autoSpaceDN w:val="0"/>
              <w:adjustRightInd w:val="0"/>
              <w:rPr>
                <w:rFonts w:asciiTheme="minorHAnsi" w:hAnsiTheme="minorHAnsi" w:cstheme="minorHAnsi"/>
              </w:rPr>
            </w:pPr>
            <w:r w:rsidRPr="005B1C73">
              <w:rPr>
                <w:rFonts w:asciiTheme="minorHAnsi" w:hAnsiTheme="minorHAnsi" w:cstheme="minorHAnsi"/>
              </w:rPr>
              <w:t>TC 8.3, Programs Chair</w:t>
            </w:r>
          </w:p>
        </w:tc>
        <w:tc>
          <w:tcPr>
            <w:tcW w:w="3150" w:type="dxa"/>
          </w:tcPr>
          <w:p w14:paraId="11DAF86E" w14:textId="20974B31" w:rsidR="00D452C6" w:rsidRPr="005B1C73" w:rsidRDefault="005866DE"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Bill Ryan</w:t>
            </w:r>
          </w:p>
        </w:tc>
        <w:tc>
          <w:tcPr>
            <w:tcW w:w="3690" w:type="dxa"/>
          </w:tcPr>
          <w:p w14:paraId="18794D22" w14:textId="25372DAC" w:rsidR="00D452C6" w:rsidRPr="005B1C73" w:rsidRDefault="00D452C6" w:rsidP="0019074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B1C73">
              <w:rPr>
                <w:rFonts w:asciiTheme="minorHAnsi" w:hAnsiTheme="minorHAnsi" w:cstheme="minorHAnsi"/>
              </w:rPr>
              <w:t>Yes</w:t>
            </w:r>
          </w:p>
        </w:tc>
      </w:tr>
    </w:tbl>
    <w:p w14:paraId="0BF76EE7" w14:textId="3F312CFF" w:rsidR="00190746" w:rsidRPr="005B1C73" w:rsidRDefault="00190746" w:rsidP="00190746">
      <w:pPr>
        <w:autoSpaceDE w:val="0"/>
        <w:autoSpaceDN w:val="0"/>
        <w:adjustRightInd w:val="0"/>
        <w:rPr>
          <w:rFonts w:asciiTheme="minorHAnsi" w:hAnsiTheme="minorHAnsi" w:cstheme="minorHAnsi"/>
          <w:b/>
          <w:bCs/>
        </w:rPr>
      </w:pPr>
    </w:p>
    <w:p w14:paraId="50DEC379" w14:textId="3A91FB42" w:rsidR="00C87487" w:rsidRPr="005B1C73" w:rsidRDefault="00C87487" w:rsidP="003B1437">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 xml:space="preserve">The Chair (Geoff Bares) Called to Order at 2:30 pm </w:t>
      </w:r>
    </w:p>
    <w:p w14:paraId="0D60E33A" w14:textId="77777777" w:rsidR="00E22CAE" w:rsidRPr="005B1C73" w:rsidRDefault="00E22CAE" w:rsidP="00E22CAE">
      <w:pPr>
        <w:pStyle w:val="ListParagraph"/>
        <w:autoSpaceDE w:val="0"/>
        <w:autoSpaceDN w:val="0"/>
        <w:adjustRightInd w:val="0"/>
        <w:ind w:left="540"/>
        <w:rPr>
          <w:rFonts w:asciiTheme="minorHAnsi" w:hAnsiTheme="minorHAnsi" w:cstheme="minorHAnsi"/>
        </w:rPr>
      </w:pPr>
    </w:p>
    <w:p w14:paraId="32147EC0" w14:textId="690BB9DC" w:rsidR="00D83810" w:rsidRPr="005B1C73" w:rsidRDefault="00D83810" w:rsidP="00D83810">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ASHRAE Code of Ethics Commitment – Announced by TC Chair (Geoff Bares)</w:t>
      </w:r>
    </w:p>
    <w:p w14:paraId="2CE3D34D" w14:textId="77777777" w:rsidR="00D83810" w:rsidRPr="005B1C73" w:rsidRDefault="00D83810" w:rsidP="00D83810">
      <w:pPr>
        <w:pStyle w:val="ListParagraph"/>
        <w:autoSpaceDE w:val="0"/>
        <w:autoSpaceDN w:val="0"/>
        <w:adjustRightInd w:val="0"/>
        <w:rPr>
          <w:rFonts w:asciiTheme="minorHAnsi" w:eastAsiaTheme="minorHAnsi" w:hAnsiTheme="minorHAnsi" w:cstheme="minorHAnsi"/>
          <w:color w:val="000000"/>
        </w:rPr>
      </w:pPr>
    </w:p>
    <w:p w14:paraId="01E60A96" w14:textId="22658D20" w:rsidR="00D83810" w:rsidRPr="005B1C73" w:rsidRDefault="00D83810" w:rsidP="00D83810">
      <w:pPr>
        <w:pStyle w:val="ListParagraph"/>
        <w:autoSpaceDE w:val="0"/>
        <w:autoSpaceDN w:val="0"/>
        <w:adjustRightInd w:val="0"/>
        <w:rPr>
          <w:rFonts w:asciiTheme="minorHAnsi" w:hAnsiTheme="minorHAnsi" w:cstheme="minorHAnsi"/>
        </w:rPr>
      </w:pPr>
      <w:r w:rsidRPr="005B1C73">
        <w:rPr>
          <w:rFonts w:asciiTheme="minorHAnsi" w:eastAsiaTheme="minorHAnsi" w:hAnsiTheme="minorHAnsi" w:cstheme="minorHAnsi"/>
          <w:color w:val="000000"/>
        </w:rPr>
        <w:t xml:space="preserve">In this </w:t>
      </w:r>
      <w:proofErr w:type="gramStart"/>
      <w:r w:rsidRPr="005B1C73">
        <w:rPr>
          <w:rFonts w:asciiTheme="minorHAnsi" w:eastAsiaTheme="minorHAnsi" w:hAnsiTheme="minorHAnsi" w:cstheme="minorHAnsi"/>
          <w:color w:val="000000"/>
        </w:rPr>
        <w:t>an</w:t>
      </w:r>
      <w:proofErr w:type="gramEnd"/>
      <w:r w:rsidRPr="005B1C73">
        <w:rPr>
          <w:rFonts w:asciiTheme="minorHAnsi" w:eastAsiaTheme="minorHAnsi" w:hAnsiTheme="minorHAnsi" w:cstheme="minorHAnsi"/>
          <w:color w:val="000000"/>
        </w:rPr>
        <w:t xml:space="preserve"> all other ASHRAE meetings, we will act with honesty, fairness, courtesy, competence, </w:t>
      </w:r>
      <w:proofErr w:type="gramStart"/>
      <w:r w:rsidRPr="005B1C73">
        <w:rPr>
          <w:rFonts w:asciiTheme="minorHAnsi" w:eastAsiaTheme="minorHAnsi" w:hAnsiTheme="minorHAnsi" w:cstheme="minorHAnsi"/>
          <w:color w:val="000000"/>
        </w:rPr>
        <w:t>integrity</w:t>
      </w:r>
      <w:proofErr w:type="gramEnd"/>
      <w:r w:rsidRPr="005B1C73">
        <w:rPr>
          <w:rFonts w:asciiTheme="minorHAnsi" w:eastAsiaTheme="minorHAnsi" w:hAnsiTheme="minorHAnsi" w:cstheme="minorHAnsi"/>
          <w:color w:val="000000"/>
        </w:rPr>
        <w:t xml:space="preserve"> and respect for others, and we shall avoid all real or perceived conflicts of interest. (</w:t>
      </w:r>
      <w:proofErr w:type="gramStart"/>
      <w:r w:rsidRPr="005B1C73">
        <w:rPr>
          <w:rFonts w:asciiTheme="minorHAnsi" w:eastAsiaTheme="minorHAnsi" w:hAnsiTheme="minorHAnsi" w:cstheme="minorHAnsi"/>
          <w:color w:val="000000"/>
        </w:rPr>
        <w:t>see</w:t>
      </w:r>
      <w:proofErr w:type="gramEnd"/>
      <w:r w:rsidRPr="005B1C73">
        <w:rPr>
          <w:rFonts w:asciiTheme="minorHAnsi" w:eastAsiaTheme="minorHAnsi" w:hAnsiTheme="minorHAnsi" w:cstheme="minorHAnsi"/>
          <w:color w:val="000000"/>
        </w:rPr>
        <w:t xml:space="preserve"> full code of ethics: </w:t>
      </w:r>
      <w:r w:rsidRPr="005B1C73">
        <w:rPr>
          <w:rFonts w:asciiTheme="minorHAnsi" w:eastAsiaTheme="minorHAnsi" w:hAnsiTheme="minorHAnsi" w:cstheme="minorHAnsi"/>
          <w:color w:val="0000FF"/>
        </w:rPr>
        <w:t>https://www.ashrae.org/about-ashrae/ashrae-code-of-ethics</w:t>
      </w:r>
      <w:r w:rsidRPr="005B1C73">
        <w:rPr>
          <w:rFonts w:asciiTheme="minorHAnsi" w:eastAsiaTheme="minorHAnsi" w:hAnsiTheme="minorHAnsi" w:cstheme="minorHAnsi"/>
          <w:color w:val="000000"/>
        </w:rPr>
        <w:t>.)</w:t>
      </w:r>
    </w:p>
    <w:p w14:paraId="563BC5F2" w14:textId="77777777" w:rsidR="00D83810" w:rsidRPr="005B1C73" w:rsidRDefault="00D83810" w:rsidP="00D83810">
      <w:pPr>
        <w:autoSpaceDE w:val="0"/>
        <w:autoSpaceDN w:val="0"/>
        <w:adjustRightInd w:val="0"/>
        <w:ind w:left="540"/>
        <w:rPr>
          <w:rFonts w:asciiTheme="minorHAnsi" w:hAnsiTheme="minorHAnsi" w:cstheme="minorHAnsi"/>
        </w:rPr>
      </w:pPr>
    </w:p>
    <w:p w14:paraId="1768CB62" w14:textId="3B2E002C" w:rsidR="00D83810" w:rsidRPr="005B1C73" w:rsidRDefault="00D83810" w:rsidP="00D83810">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lastRenderedPageBreak/>
        <w:t>ASHRAE Diversity Equity and Inclusion Commitment – Announced by TC Chair (Geoff Bares)</w:t>
      </w:r>
    </w:p>
    <w:p w14:paraId="6EC97199" w14:textId="4117DDB6" w:rsidR="00D83810" w:rsidRPr="005B1C73" w:rsidRDefault="00D83810" w:rsidP="00D83810">
      <w:pPr>
        <w:pStyle w:val="ListParagraph"/>
        <w:autoSpaceDE w:val="0"/>
        <w:autoSpaceDN w:val="0"/>
        <w:adjustRightInd w:val="0"/>
        <w:rPr>
          <w:rFonts w:asciiTheme="minorHAnsi" w:hAnsiTheme="minorHAnsi" w:cstheme="minorHAnsi"/>
        </w:rPr>
      </w:pPr>
    </w:p>
    <w:p w14:paraId="4BA174F2" w14:textId="4FA3453A" w:rsidR="00D83810" w:rsidRPr="005B1C73" w:rsidRDefault="00D83810" w:rsidP="00D83810">
      <w:pPr>
        <w:pStyle w:val="ListParagraph"/>
        <w:autoSpaceDE w:val="0"/>
        <w:autoSpaceDN w:val="0"/>
        <w:adjustRightInd w:val="0"/>
        <w:rPr>
          <w:rFonts w:asciiTheme="minorHAnsi" w:hAnsiTheme="minorHAnsi" w:cstheme="minorHAnsi"/>
        </w:rPr>
      </w:pPr>
      <w:r w:rsidRPr="005B1C73">
        <w:rPr>
          <w:rFonts w:asciiTheme="minorHAnsi" w:hAnsiTheme="minorHAnsi" w:cstheme="minorHAnsi"/>
        </w:rPr>
        <w:t xml:space="preserve">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w:t>
      </w:r>
      <w:proofErr w:type="gramStart"/>
      <w:r w:rsidRPr="005B1C73">
        <w:rPr>
          <w:rFonts w:asciiTheme="minorHAnsi" w:hAnsiTheme="minorHAnsi" w:cstheme="minorHAnsi"/>
        </w:rPr>
        <w:t>orientation</w:t>
      </w:r>
      <w:proofErr w:type="gramEnd"/>
      <w:r w:rsidRPr="005B1C73">
        <w:rPr>
          <w:rFonts w:asciiTheme="minorHAnsi" w:hAnsiTheme="minorHAnsi" w:cstheme="minorHAnsi"/>
        </w:rPr>
        <w:t xml:space="preserve"> or education.</w:t>
      </w:r>
    </w:p>
    <w:p w14:paraId="5D10F9CE" w14:textId="4FA3453A" w:rsidR="00D83810" w:rsidRPr="005B1C73" w:rsidRDefault="00D83810" w:rsidP="00D83810">
      <w:pPr>
        <w:autoSpaceDE w:val="0"/>
        <w:autoSpaceDN w:val="0"/>
        <w:adjustRightInd w:val="0"/>
        <w:ind w:left="540"/>
        <w:rPr>
          <w:rFonts w:asciiTheme="minorHAnsi" w:hAnsiTheme="minorHAnsi" w:cstheme="minorHAnsi"/>
        </w:rPr>
      </w:pPr>
    </w:p>
    <w:p w14:paraId="55F20D18" w14:textId="48132481" w:rsidR="00E22CAE" w:rsidRPr="005B1C73" w:rsidRDefault="00D83810" w:rsidP="00E22CAE">
      <w:pPr>
        <w:pStyle w:val="ListParagraph"/>
        <w:numPr>
          <w:ilvl w:val="0"/>
          <w:numId w:val="2"/>
        </w:numPr>
        <w:autoSpaceDE w:val="0"/>
        <w:autoSpaceDN w:val="0"/>
        <w:adjustRightInd w:val="0"/>
        <w:ind w:left="540"/>
        <w:rPr>
          <w:rFonts w:asciiTheme="minorHAnsi" w:hAnsiTheme="minorHAnsi" w:cstheme="minorHAnsi"/>
        </w:rPr>
      </w:pPr>
      <w:r w:rsidRPr="005B1C73">
        <w:rPr>
          <w:rFonts w:asciiTheme="minorHAnsi" w:hAnsiTheme="minorHAnsi" w:cstheme="minorHAnsi"/>
        </w:rPr>
        <w:t>Introductions</w:t>
      </w:r>
      <w:r w:rsidR="00E22CAE" w:rsidRPr="005B1C73">
        <w:rPr>
          <w:rFonts w:asciiTheme="minorHAnsi" w:hAnsiTheme="minorHAnsi" w:cstheme="minorHAnsi"/>
        </w:rPr>
        <w:t xml:space="preserve"> – TC Chair (Geoff Bares) hosted the virtual meeting. Handbook/Standards Subcommittee Chair (Dragos Paraschiv) hosted the in-person meeting.</w:t>
      </w:r>
    </w:p>
    <w:p w14:paraId="68DAE2B1" w14:textId="1F826E79" w:rsidR="00D83810" w:rsidRPr="005B1C73" w:rsidRDefault="00D83810"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Name, organization, and positions on committee</w:t>
      </w:r>
      <w:r w:rsidR="00E22CAE" w:rsidRPr="005B1C73">
        <w:rPr>
          <w:rFonts w:asciiTheme="minorHAnsi" w:hAnsiTheme="minorHAnsi" w:cstheme="minorHAnsi"/>
        </w:rPr>
        <w:t>. Roll call.</w:t>
      </w:r>
    </w:p>
    <w:p w14:paraId="4EA72353" w14:textId="0B37ED6E" w:rsidR="00E22CAE" w:rsidRPr="005B1C73" w:rsidRDefault="00E22CAE"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Quorum has been established with </w:t>
      </w:r>
      <w:commentRangeStart w:id="5"/>
      <w:commentRangeStart w:id="6"/>
      <w:r w:rsidRPr="005B1C73">
        <w:rPr>
          <w:rFonts w:asciiTheme="minorHAnsi" w:hAnsiTheme="minorHAnsi" w:cstheme="minorHAnsi"/>
        </w:rPr>
        <w:t>6</w:t>
      </w:r>
      <w:commentRangeEnd w:id="5"/>
      <w:r w:rsidR="00556AA0">
        <w:rPr>
          <w:rStyle w:val="CommentReference"/>
        </w:rPr>
        <w:commentReference w:id="5"/>
      </w:r>
      <w:commentRangeEnd w:id="6"/>
      <w:r w:rsidR="00CC1F51">
        <w:rPr>
          <w:rStyle w:val="CommentReference"/>
        </w:rPr>
        <w:commentReference w:id="6"/>
      </w:r>
      <w:r w:rsidRPr="005B1C73">
        <w:rPr>
          <w:rFonts w:asciiTheme="minorHAnsi" w:hAnsiTheme="minorHAnsi" w:cstheme="minorHAnsi"/>
        </w:rPr>
        <w:t xml:space="preserve"> voting members </w:t>
      </w:r>
      <w:r w:rsidR="00AD1293" w:rsidRPr="005B1C73">
        <w:rPr>
          <w:rFonts w:asciiTheme="minorHAnsi" w:hAnsiTheme="minorHAnsi" w:cstheme="minorHAnsi"/>
        </w:rPr>
        <w:t>present.</w:t>
      </w:r>
    </w:p>
    <w:p w14:paraId="2CEAE634" w14:textId="405DDE10" w:rsidR="00E22CAE" w:rsidRPr="005B1C73" w:rsidRDefault="00E22CAE" w:rsidP="00D8381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Introduction to ASHRAE Liaison</w:t>
      </w:r>
      <w:r w:rsidR="00B17955" w:rsidRPr="005B1C73">
        <w:rPr>
          <w:rFonts w:asciiTheme="minorHAnsi" w:hAnsiTheme="minorHAnsi" w:cstheme="minorHAnsi"/>
        </w:rPr>
        <w:t>, Cor</w:t>
      </w:r>
      <w:ins w:id="7" w:author="Office" w:date="2023-07-10T09:51:00Z">
        <w:r w:rsidR="00556AA0">
          <w:rPr>
            <w:rFonts w:asciiTheme="minorHAnsi" w:hAnsiTheme="minorHAnsi" w:cstheme="minorHAnsi"/>
          </w:rPr>
          <w:t>e</w:t>
        </w:r>
      </w:ins>
      <w:r w:rsidR="00B17955" w:rsidRPr="005B1C73">
        <w:rPr>
          <w:rFonts w:asciiTheme="minorHAnsi" w:hAnsiTheme="minorHAnsi" w:cstheme="minorHAnsi"/>
        </w:rPr>
        <w:t>y Metzger (</w:t>
      </w:r>
      <w:commentRangeStart w:id="8"/>
      <w:ins w:id="9" w:author="Office" w:date="2023-07-10T09:53:00Z">
        <w:r w:rsidR="00556AA0" w:rsidRPr="005B1C73">
          <w:rPr>
            <w:rFonts w:asciiTheme="minorHAnsi" w:hAnsiTheme="minorHAnsi" w:cstheme="minorHAnsi"/>
          </w:rPr>
          <w:t>TAC Section Head</w:t>
        </w:r>
        <w:r w:rsidR="00556AA0">
          <w:rPr>
            <w:rFonts w:asciiTheme="minorHAnsi" w:hAnsiTheme="minorHAnsi" w:cstheme="minorHAnsi"/>
          </w:rPr>
          <w:t>,</w:t>
        </w:r>
      </w:ins>
      <w:commentRangeEnd w:id="8"/>
      <w:ins w:id="10" w:author="Office" w:date="2023-07-10T09:54:00Z">
        <w:r w:rsidR="00556AA0">
          <w:rPr>
            <w:rStyle w:val="CommentReference"/>
          </w:rPr>
          <w:commentReference w:id="8"/>
        </w:r>
      </w:ins>
      <w:ins w:id="11" w:author="Office" w:date="2023-07-10T09:53:00Z">
        <w:r w:rsidR="00556AA0" w:rsidRPr="005B1C73">
          <w:rPr>
            <w:rFonts w:asciiTheme="minorHAnsi" w:hAnsiTheme="minorHAnsi" w:cstheme="minorHAnsi"/>
          </w:rPr>
          <w:t xml:space="preserve"> </w:t>
        </w:r>
      </w:ins>
      <w:r w:rsidR="00B17955" w:rsidRPr="005B1C73">
        <w:rPr>
          <w:rFonts w:asciiTheme="minorHAnsi" w:hAnsiTheme="minorHAnsi" w:cstheme="minorHAnsi"/>
        </w:rPr>
        <w:t>ASHRAE Board Member and Proxy for Jason</w:t>
      </w:r>
      <w:del w:id="12" w:author="Office" w:date="2023-07-10T09:54:00Z">
        <w:r w:rsidR="00B17955" w:rsidRPr="005B1C73" w:rsidDel="00556AA0">
          <w:rPr>
            <w:rFonts w:asciiTheme="minorHAnsi" w:hAnsiTheme="minorHAnsi" w:cstheme="minorHAnsi"/>
          </w:rPr>
          <w:delText>,</w:delText>
        </w:r>
      </w:del>
      <w:del w:id="13" w:author="Office" w:date="2023-07-10T09:53:00Z">
        <w:r w:rsidR="00B17955" w:rsidRPr="005B1C73" w:rsidDel="00556AA0">
          <w:rPr>
            <w:rFonts w:asciiTheme="minorHAnsi" w:hAnsiTheme="minorHAnsi" w:cstheme="minorHAnsi"/>
          </w:rPr>
          <w:delText xml:space="preserve"> TAC Section Head</w:delText>
        </w:r>
      </w:del>
      <w:r w:rsidR="00B17955" w:rsidRPr="005B1C73">
        <w:rPr>
          <w:rFonts w:asciiTheme="minorHAnsi" w:hAnsiTheme="minorHAnsi" w:cstheme="minorHAnsi"/>
        </w:rPr>
        <w:t>)</w:t>
      </w:r>
    </w:p>
    <w:p w14:paraId="183C25F5" w14:textId="3202901B" w:rsidR="00B17955" w:rsidRPr="005B1C73" w:rsidRDefault="00B17955" w:rsidP="00B17955">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Corey updated highlights from the Chairs breakfast meeting.</w:t>
      </w:r>
    </w:p>
    <w:p w14:paraId="275F2D1C" w14:textId="2900B843" w:rsidR="00B17955" w:rsidRPr="005B1C73" w:rsidRDefault="00B17955" w:rsidP="00B17955">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New committee, Global Technical Interactions Committee (GTIC) is now a standing committee working on international issues and standards</w:t>
      </w:r>
    </w:p>
    <w:p w14:paraId="1BA9B5D0" w14:textId="727A472F" w:rsidR="00B17955" w:rsidRPr="005B1C73" w:rsidRDefault="00B17955" w:rsidP="00B17955">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Standard 241 has been formally approved in coordination with Government and White House</w:t>
      </w:r>
    </w:p>
    <w:p w14:paraId="5809CA70" w14:textId="5DAC0309" w:rsidR="00B17955" w:rsidRPr="005B1C73" w:rsidRDefault="00B17955" w:rsidP="00B17955">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A copy of all the recent updates will be uploaded in Basecamp</w:t>
      </w:r>
    </w:p>
    <w:p w14:paraId="2AFD4A69" w14:textId="50593A3F" w:rsidR="00B17955" w:rsidRPr="005B1C73" w:rsidRDefault="00B17955" w:rsidP="00B17955">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Review of current Voting Members, TC officers and Quorum</w:t>
      </w:r>
    </w:p>
    <w:p w14:paraId="0A1C698B" w14:textId="5B97CD1B" w:rsidR="00B17955" w:rsidRPr="005B1C73" w:rsidRDefault="00B17955" w:rsidP="00B17955">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New Voting Member position is open – Interested members reach out to TC Chair</w:t>
      </w:r>
    </w:p>
    <w:p w14:paraId="69A4750D" w14:textId="77777777" w:rsidR="00091E98" w:rsidRPr="005B1C73" w:rsidRDefault="00091E98" w:rsidP="00091E98">
      <w:pPr>
        <w:pStyle w:val="ListParagraph"/>
        <w:autoSpaceDE w:val="0"/>
        <w:autoSpaceDN w:val="0"/>
        <w:adjustRightInd w:val="0"/>
        <w:ind w:left="2160"/>
        <w:rPr>
          <w:rFonts w:asciiTheme="minorHAnsi" w:hAnsiTheme="minorHAnsi" w:cstheme="minorHAnsi"/>
        </w:rPr>
      </w:pPr>
    </w:p>
    <w:p w14:paraId="357FD959" w14:textId="0DB67EAB" w:rsidR="00091E98" w:rsidRPr="005B1C73" w:rsidRDefault="00091E98" w:rsidP="00091E98">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The chair (Geoff Bares) discussed the Purpose Statement</w:t>
      </w:r>
    </w:p>
    <w:p w14:paraId="2D26279C" w14:textId="78914C8D" w:rsidR="00994F24" w:rsidRPr="005B1C73" w:rsidRDefault="00994F24" w:rsidP="00994F24">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Technical Committee (TC) 1.10 is concerned with combined heat and power (CHP) systems, their cycles and components including heat recovery, combustion turbine inlet cooling (CTIC), energy conversion and system integration. The systems provide both power (electric and/or mechanical) and thermal energy (heating and/or cooling) and are variously known as cogeneration systems; trigeneration systems; combined heat and power (CHP); and combined cooling, </w:t>
      </w:r>
      <w:proofErr w:type="gramStart"/>
      <w:r w:rsidRPr="005B1C73">
        <w:rPr>
          <w:rFonts w:asciiTheme="minorHAnsi" w:hAnsiTheme="minorHAnsi" w:cstheme="minorHAnsi"/>
        </w:rPr>
        <w:t>heating</w:t>
      </w:r>
      <w:proofErr w:type="gramEnd"/>
      <w:r w:rsidRPr="005B1C73">
        <w:rPr>
          <w:rFonts w:asciiTheme="minorHAnsi" w:hAnsiTheme="minorHAnsi" w:cstheme="minorHAnsi"/>
        </w:rPr>
        <w:t xml:space="preserve"> and power (CCHP) systems.</w:t>
      </w:r>
    </w:p>
    <w:p w14:paraId="7932B1A8" w14:textId="23D167CF" w:rsidR="00CE66C2" w:rsidRPr="00FF1A16" w:rsidRDefault="00100034" w:rsidP="00FF1A16">
      <w:pPr>
        <w:pStyle w:val="ListParagraph"/>
        <w:numPr>
          <w:ilvl w:val="1"/>
          <w:numId w:val="2"/>
        </w:numPr>
        <w:autoSpaceDE w:val="0"/>
        <w:autoSpaceDN w:val="0"/>
        <w:adjustRightInd w:val="0"/>
        <w:rPr>
          <w:rFonts w:asciiTheme="minorHAnsi" w:hAnsiTheme="minorHAnsi" w:cstheme="minorHAnsi"/>
          <w:rPrChange w:id="14" w:author="Geoff Bares" w:date="2023-07-10T13:52:00Z">
            <w:rPr/>
          </w:rPrChange>
        </w:rPr>
      </w:pPr>
      <w:r w:rsidRPr="00FF1A16">
        <w:rPr>
          <w:rFonts w:asciiTheme="minorHAnsi" w:hAnsiTheme="minorHAnsi" w:cstheme="minorHAnsi"/>
        </w:rPr>
        <w:t>John Andrepont (Corresponding Member)</w:t>
      </w:r>
      <w:r w:rsidR="000335D1" w:rsidRPr="00FF1A16">
        <w:rPr>
          <w:rFonts w:asciiTheme="minorHAnsi" w:hAnsiTheme="minorHAnsi" w:cstheme="minorHAnsi"/>
        </w:rPr>
        <w:t xml:space="preserve"> suggested changes to the Purpose Statement. TC Chair (Geoff Bares) will modify the second sentence for grammar and send out for approval. </w:t>
      </w:r>
      <w:ins w:id="15" w:author="Geoff Bares" w:date="2023-07-10T13:50:00Z">
        <w:r w:rsidR="00FF1A16" w:rsidRPr="00FF1A16">
          <w:rPr>
            <w:rFonts w:asciiTheme="minorHAnsi" w:hAnsiTheme="minorHAnsi" w:cstheme="minorHAnsi"/>
          </w:rPr>
          <w:t>The second sentence will be modified f</w:t>
        </w:r>
      </w:ins>
      <w:ins w:id="16" w:author="Geoff Bares" w:date="2023-07-10T13:51:00Z">
        <w:r w:rsidR="00FF1A16" w:rsidRPr="00FF1A16">
          <w:rPr>
            <w:rFonts w:asciiTheme="minorHAnsi" w:hAnsiTheme="minorHAnsi" w:cstheme="minorHAnsi"/>
          </w:rPr>
          <w:t>rom:</w:t>
        </w:r>
        <w:r w:rsidR="00FF1A16">
          <w:rPr>
            <w:rFonts w:asciiTheme="minorHAnsi" w:hAnsiTheme="minorHAnsi" w:cstheme="minorHAnsi"/>
          </w:rPr>
          <w:br/>
        </w:r>
        <w:r w:rsidR="00FF1A16" w:rsidRPr="00FF1A16">
          <w:rPr>
            <w:rFonts w:asciiTheme="minorHAnsi" w:hAnsiTheme="minorHAnsi" w:cstheme="minorHAnsi"/>
            <w:i/>
            <w:iCs/>
            <w:rPrChange w:id="17" w:author="Geoff Bares" w:date="2023-07-10T13:51:00Z">
              <w:rPr>
                <w:rFonts w:asciiTheme="minorHAnsi" w:hAnsiTheme="minorHAnsi" w:cstheme="minorHAnsi"/>
              </w:rPr>
            </w:rPrChange>
          </w:rPr>
          <w:t>“</w:t>
        </w:r>
        <w:r w:rsidR="00FF1A16" w:rsidRPr="00FF1A16">
          <w:rPr>
            <w:rFonts w:asciiTheme="minorHAnsi" w:hAnsiTheme="minorHAnsi" w:cstheme="minorHAnsi"/>
            <w:i/>
            <w:iCs/>
            <w:rPrChange w:id="18" w:author="Geoff Bares" w:date="2023-07-10T13:51:00Z">
              <w:rPr>
                <w:rFonts w:asciiTheme="minorHAnsi" w:hAnsiTheme="minorHAnsi" w:cstheme="minorHAnsi"/>
              </w:rPr>
            </w:rPrChange>
          </w:rPr>
          <w:t>The systems provide both power electrical/mechanical and cooling/heating thermal energy and are also known as cogeneration systems</w:t>
        </w:r>
        <w:r w:rsidR="00FF1A16" w:rsidRPr="00FF1A16">
          <w:rPr>
            <w:rFonts w:asciiTheme="minorHAnsi" w:hAnsiTheme="minorHAnsi" w:cstheme="minorHAnsi"/>
            <w:i/>
            <w:iCs/>
            <w:rPrChange w:id="19" w:author="Geoff Bares" w:date="2023-07-10T13:51:00Z">
              <w:rPr>
                <w:rFonts w:asciiTheme="minorHAnsi" w:hAnsiTheme="minorHAnsi" w:cstheme="minorHAnsi"/>
              </w:rPr>
            </w:rPrChange>
          </w:rPr>
          <w:t>…”</w:t>
        </w:r>
        <w:r w:rsidR="00FF1A16">
          <w:rPr>
            <w:rFonts w:asciiTheme="minorHAnsi" w:hAnsiTheme="minorHAnsi" w:cstheme="minorHAnsi"/>
            <w:i/>
            <w:iCs/>
          </w:rPr>
          <w:br/>
        </w:r>
        <w:r w:rsidR="00FF1A16">
          <w:rPr>
            <w:rFonts w:asciiTheme="minorHAnsi" w:hAnsiTheme="minorHAnsi" w:cstheme="minorHAnsi"/>
          </w:rPr>
          <w:t>To:</w:t>
        </w:r>
      </w:ins>
      <w:ins w:id="20" w:author="Geoff Bares" w:date="2023-07-10T13:52:00Z">
        <w:r w:rsidR="00FF1A16">
          <w:rPr>
            <w:rFonts w:asciiTheme="minorHAnsi" w:hAnsiTheme="minorHAnsi" w:cstheme="minorHAnsi"/>
          </w:rPr>
          <w:br/>
        </w:r>
        <w:r w:rsidR="00FF1A16" w:rsidRPr="00B9567B">
          <w:rPr>
            <w:rFonts w:asciiTheme="minorHAnsi" w:hAnsiTheme="minorHAnsi" w:cstheme="minorHAnsi"/>
            <w:i/>
            <w:iCs/>
          </w:rPr>
          <w:t xml:space="preserve">“The systems provide both </w:t>
        </w:r>
        <w:r w:rsidR="00FF1A16" w:rsidRPr="00FF1A16">
          <w:rPr>
            <w:rFonts w:asciiTheme="minorHAnsi" w:hAnsiTheme="minorHAnsi" w:cstheme="minorHAnsi"/>
            <w:i/>
            <w:iCs/>
            <w:strike/>
            <w:rPrChange w:id="21" w:author="Geoff Bares" w:date="2023-07-10T13:52:00Z">
              <w:rPr>
                <w:rFonts w:asciiTheme="minorHAnsi" w:hAnsiTheme="minorHAnsi" w:cstheme="minorHAnsi"/>
                <w:i/>
                <w:iCs/>
              </w:rPr>
            </w:rPrChange>
          </w:rPr>
          <w:t xml:space="preserve">power </w:t>
        </w:r>
        <w:r w:rsidR="00FF1A16" w:rsidRPr="00B9567B">
          <w:rPr>
            <w:rFonts w:asciiTheme="minorHAnsi" w:hAnsiTheme="minorHAnsi" w:cstheme="minorHAnsi"/>
            <w:i/>
            <w:iCs/>
          </w:rPr>
          <w:t xml:space="preserve">electrical/mechanical </w:t>
        </w:r>
        <w:r w:rsidR="00FF1A16" w:rsidRPr="00FF1A16">
          <w:rPr>
            <w:rFonts w:asciiTheme="minorHAnsi" w:hAnsiTheme="minorHAnsi" w:cstheme="minorHAnsi"/>
            <w:b/>
            <w:bCs/>
            <w:i/>
            <w:iCs/>
            <w:rPrChange w:id="22" w:author="Geoff Bares" w:date="2023-07-10T13:52:00Z">
              <w:rPr>
                <w:rFonts w:asciiTheme="minorHAnsi" w:hAnsiTheme="minorHAnsi" w:cstheme="minorHAnsi"/>
                <w:i/>
                <w:iCs/>
              </w:rPr>
            </w:rPrChange>
          </w:rPr>
          <w:t>power</w:t>
        </w:r>
        <w:r w:rsidR="00FF1A16">
          <w:rPr>
            <w:rFonts w:asciiTheme="minorHAnsi" w:hAnsiTheme="minorHAnsi" w:cstheme="minorHAnsi"/>
            <w:i/>
            <w:iCs/>
          </w:rPr>
          <w:t xml:space="preserve"> </w:t>
        </w:r>
        <w:r w:rsidR="00FF1A16" w:rsidRPr="00B9567B">
          <w:rPr>
            <w:rFonts w:asciiTheme="minorHAnsi" w:hAnsiTheme="minorHAnsi" w:cstheme="minorHAnsi"/>
            <w:i/>
            <w:iCs/>
          </w:rPr>
          <w:t>and cooling/heating thermal energy and are also known as cogeneration systems…”</w:t>
        </w:r>
        <w:r w:rsidR="00FF1A16">
          <w:rPr>
            <w:rFonts w:asciiTheme="minorHAnsi" w:hAnsiTheme="minorHAnsi" w:cstheme="minorHAnsi"/>
            <w:i/>
            <w:iCs/>
          </w:rPr>
          <w:br/>
        </w:r>
      </w:ins>
      <w:r w:rsidR="000335D1" w:rsidRPr="00FF1A16">
        <w:rPr>
          <w:rFonts w:asciiTheme="minorHAnsi" w:hAnsiTheme="minorHAnsi" w:cstheme="minorHAnsi"/>
          <w:rPrChange w:id="23" w:author="Geoff Bares" w:date="2023-07-10T13:52:00Z">
            <w:rPr/>
          </w:rPrChange>
        </w:rPr>
        <w:t>Motion by Michael Calabrese-VM, second by Dragos Paraschiv-VM, all Yea, no Nay. Motion passed unanimously.</w:t>
      </w:r>
    </w:p>
    <w:p w14:paraId="6DA5E9C5" w14:textId="77777777" w:rsidR="000335D1" w:rsidRPr="005B1C73" w:rsidRDefault="000335D1" w:rsidP="000335D1">
      <w:pPr>
        <w:pStyle w:val="ListParagraph"/>
        <w:autoSpaceDE w:val="0"/>
        <w:autoSpaceDN w:val="0"/>
        <w:adjustRightInd w:val="0"/>
        <w:ind w:left="1440"/>
        <w:rPr>
          <w:rFonts w:asciiTheme="minorHAnsi" w:hAnsiTheme="minorHAnsi" w:cstheme="minorHAnsi"/>
        </w:rPr>
      </w:pPr>
    </w:p>
    <w:p w14:paraId="6C668C72" w14:textId="29DDA4AE" w:rsidR="00231DE0" w:rsidRPr="005B1C73" w:rsidRDefault="00231DE0" w:rsidP="00231DE0">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Meeting Minutes from the 2023 (Atlanta) Winter Meeting</w:t>
      </w:r>
    </w:p>
    <w:p w14:paraId="3526D19F" w14:textId="64AEC21A"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lastRenderedPageBreak/>
        <w:t xml:space="preserve">Copies of the draft minutes of the </w:t>
      </w:r>
      <w:r w:rsidR="009354B4">
        <w:rPr>
          <w:rFonts w:asciiTheme="minorHAnsi" w:hAnsiTheme="minorHAnsi" w:cstheme="minorHAnsi"/>
        </w:rPr>
        <w:t>Atlanta</w:t>
      </w:r>
      <w:r w:rsidRPr="005B1C73">
        <w:rPr>
          <w:rFonts w:asciiTheme="minorHAnsi" w:hAnsiTheme="minorHAnsi" w:cstheme="minorHAnsi"/>
        </w:rPr>
        <w:t xml:space="preserve"> meeting were distributed to the members via email.</w:t>
      </w:r>
    </w:p>
    <w:p w14:paraId="3D39489E" w14:textId="388D2F0B"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A motion to approve the meeting minutes of the 2023 Winter Meeting.</w:t>
      </w:r>
    </w:p>
    <w:p w14:paraId="6D1FF0BD" w14:textId="41FBB8FC" w:rsidR="000335D1"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Motion by Michael Calabrese-VM, second by Dharam </w:t>
      </w:r>
      <w:proofErr w:type="spellStart"/>
      <w:r w:rsidRPr="005B1C73">
        <w:rPr>
          <w:rFonts w:asciiTheme="minorHAnsi" w:hAnsiTheme="minorHAnsi" w:cstheme="minorHAnsi"/>
        </w:rPr>
        <w:t>Putwani</w:t>
      </w:r>
      <w:proofErr w:type="spellEnd"/>
      <w:r w:rsidRPr="005B1C73">
        <w:rPr>
          <w:rFonts w:asciiTheme="minorHAnsi" w:hAnsiTheme="minorHAnsi" w:cstheme="minorHAnsi"/>
        </w:rPr>
        <w:t>-VM, all Yea, no Nay. Motion passed unanimously.</w:t>
      </w:r>
    </w:p>
    <w:p w14:paraId="70F46546" w14:textId="77777777" w:rsidR="005B1C73" w:rsidRPr="005B1C73" w:rsidRDefault="005B1C73" w:rsidP="005B1C73">
      <w:pPr>
        <w:pStyle w:val="ListParagraph"/>
        <w:autoSpaceDE w:val="0"/>
        <w:autoSpaceDN w:val="0"/>
        <w:adjustRightInd w:val="0"/>
        <w:ind w:left="1440"/>
        <w:rPr>
          <w:rFonts w:asciiTheme="minorHAnsi" w:hAnsiTheme="minorHAnsi" w:cstheme="minorHAnsi"/>
        </w:rPr>
      </w:pPr>
    </w:p>
    <w:p w14:paraId="0811A36C" w14:textId="32B87D49" w:rsidR="00231DE0" w:rsidRPr="005B1C73" w:rsidRDefault="00231DE0" w:rsidP="00231DE0">
      <w:pPr>
        <w:pStyle w:val="ListParagraph"/>
        <w:numPr>
          <w:ilvl w:val="0"/>
          <w:numId w:val="2"/>
        </w:numPr>
        <w:autoSpaceDE w:val="0"/>
        <w:autoSpaceDN w:val="0"/>
        <w:adjustRightInd w:val="0"/>
        <w:rPr>
          <w:rFonts w:asciiTheme="minorHAnsi" w:hAnsiTheme="minorHAnsi" w:cstheme="minorHAnsi"/>
        </w:rPr>
      </w:pPr>
      <w:r w:rsidRPr="005B1C73">
        <w:rPr>
          <w:rFonts w:asciiTheme="minorHAnsi" w:hAnsiTheme="minorHAnsi" w:cstheme="minorHAnsi"/>
        </w:rPr>
        <w:t>Sub-Committee Reports:</w:t>
      </w:r>
    </w:p>
    <w:p w14:paraId="6AAB1DC7" w14:textId="5680B6DE" w:rsidR="00231DE0" w:rsidRPr="005B1C73" w:rsidRDefault="00231DE0" w:rsidP="00231DE0">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Program: </w:t>
      </w:r>
      <w:r w:rsidR="00CB1520" w:rsidRPr="005B1C73">
        <w:rPr>
          <w:rFonts w:asciiTheme="minorHAnsi" w:hAnsiTheme="minorHAnsi" w:cstheme="minorHAnsi"/>
        </w:rPr>
        <w:t>Richard Sweetser (Corresponding Member) on behalf of Gearoid Foley (Subcommittee Chair)</w:t>
      </w:r>
    </w:p>
    <w:p w14:paraId="22F452D1" w14:textId="0751AB59" w:rsidR="00CB1520" w:rsidRPr="005B1C73" w:rsidRDefault="00CB1520"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Program subcommittee meeting minutes (June 13</w:t>
      </w:r>
      <w:r w:rsidRPr="005B1C73">
        <w:rPr>
          <w:rFonts w:asciiTheme="minorHAnsi" w:hAnsiTheme="minorHAnsi" w:cstheme="minorHAnsi"/>
          <w:vertAlign w:val="superscript"/>
        </w:rPr>
        <w:t>th</w:t>
      </w:r>
      <w:r w:rsidRPr="005B1C73">
        <w:rPr>
          <w:rFonts w:asciiTheme="minorHAnsi" w:hAnsiTheme="minorHAnsi" w:cstheme="minorHAnsi"/>
        </w:rPr>
        <w:t>, 2023, virtual) to be distributed.</w:t>
      </w:r>
    </w:p>
    <w:p w14:paraId="70FA7597" w14:textId="167DECBB" w:rsidR="00CB1520" w:rsidRPr="005B1C73" w:rsidRDefault="002F6362"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Seminar topics for Chicago conference discussed</w:t>
      </w:r>
    </w:p>
    <w:p w14:paraId="77EF87EA" w14:textId="791E1744" w:rsidR="002F6362" w:rsidRPr="005B1C73" w:rsidRDefault="002F6362" w:rsidP="009D2241">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Waste heat to power – 2 speakers identified. Gearoid and John Randtke in discussions.</w:t>
      </w:r>
    </w:p>
    <w:p w14:paraId="56E16644" w14:textId="0029D262" w:rsidR="002F6362" w:rsidRPr="005B1C73" w:rsidRDefault="002F6362" w:rsidP="009D2241">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Electrothermal technologies</w:t>
      </w:r>
    </w:p>
    <w:p w14:paraId="5F7896E6" w14:textId="126F8FE1" w:rsidR="002F6362" w:rsidRPr="005B1C73" w:rsidRDefault="002F6362" w:rsidP="009D2241">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Bottoming cycles</w:t>
      </w:r>
    </w:p>
    <w:p w14:paraId="5CEF6E19" w14:textId="3881E8F9" w:rsidR="002F6362" w:rsidRPr="005B1C73" w:rsidRDefault="002F6362"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Decarbonization track sponsorship discussed. </w:t>
      </w:r>
    </w:p>
    <w:p w14:paraId="4ACF368F" w14:textId="04C98C45" w:rsidR="002F6362" w:rsidRPr="005B1C73" w:rsidRDefault="002F6362" w:rsidP="009D2241">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Motion for TC Chair (Geoff Bares) to approve seminar</w:t>
      </w:r>
    </w:p>
    <w:p w14:paraId="0EACC670" w14:textId="77A13A29" w:rsidR="002F6362" w:rsidRPr="005B1C73" w:rsidRDefault="002F6362" w:rsidP="009D2241">
      <w:pPr>
        <w:pStyle w:val="ListParagraph"/>
        <w:numPr>
          <w:ilvl w:val="3"/>
          <w:numId w:val="2"/>
        </w:numPr>
        <w:rPr>
          <w:rFonts w:asciiTheme="minorHAnsi" w:hAnsiTheme="minorHAnsi" w:cstheme="minorHAnsi"/>
        </w:rPr>
      </w:pPr>
      <w:r w:rsidRPr="005B1C73">
        <w:rPr>
          <w:rFonts w:asciiTheme="minorHAnsi" w:hAnsiTheme="minorHAnsi" w:cstheme="minorHAnsi"/>
        </w:rPr>
        <w:t>Motion by William Ryan-VM, second by Farzan Rad-VM, all Yea, no Nay. Motion passed unanimously.</w:t>
      </w:r>
    </w:p>
    <w:p w14:paraId="15299F37" w14:textId="1644C50F" w:rsidR="002F6362" w:rsidRPr="005B1C73" w:rsidRDefault="009D2241"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Cosponsor ship of “Waste heat to useful energy” track with TC 8.3 proposed by William Ryan-VM</w:t>
      </w:r>
    </w:p>
    <w:p w14:paraId="672BD587" w14:textId="6D2AD206" w:rsidR="009D2241" w:rsidRPr="005B1C73" w:rsidRDefault="009D2241" w:rsidP="009D2241">
      <w:pPr>
        <w:pStyle w:val="ListParagraph"/>
        <w:numPr>
          <w:ilvl w:val="3"/>
          <w:numId w:val="2"/>
        </w:numPr>
        <w:rPr>
          <w:rFonts w:asciiTheme="minorHAnsi" w:hAnsiTheme="minorHAnsi" w:cstheme="minorHAnsi"/>
        </w:rPr>
      </w:pPr>
      <w:r w:rsidRPr="005B1C73">
        <w:rPr>
          <w:rFonts w:asciiTheme="minorHAnsi" w:hAnsiTheme="minorHAnsi" w:cstheme="minorHAnsi"/>
        </w:rPr>
        <w:t xml:space="preserve">Motion by William Ryan-VM, second by Dharam </w:t>
      </w:r>
      <w:del w:id="24" w:author="Office" w:date="2023-07-10T10:01:00Z">
        <w:r w:rsidRPr="005B1C73" w:rsidDel="00B1647B">
          <w:rPr>
            <w:rFonts w:asciiTheme="minorHAnsi" w:hAnsiTheme="minorHAnsi" w:cstheme="minorHAnsi"/>
          </w:rPr>
          <w:delText>Putwani</w:delText>
        </w:r>
      </w:del>
      <w:ins w:id="25" w:author="Office" w:date="2023-07-10T10:01:00Z">
        <w:r w:rsidR="00B1647B">
          <w:rPr>
            <w:rFonts w:asciiTheme="minorHAnsi" w:hAnsiTheme="minorHAnsi" w:cstheme="minorHAnsi"/>
          </w:rPr>
          <w:t>Punwani</w:t>
        </w:r>
      </w:ins>
      <w:r w:rsidRPr="005B1C73">
        <w:rPr>
          <w:rFonts w:asciiTheme="minorHAnsi" w:hAnsiTheme="minorHAnsi" w:cstheme="minorHAnsi"/>
        </w:rPr>
        <w:t>-VM, all Yea, no Nay. Motion passed unanimously.</w:t>
      </w:r>
    </w:p>
    <w:p w14:paraId="4FC7FF96" w14:textId="6F2C4949" w:rsidR="009D2241" w:rsidRPr="005B1C73" w:rsidRDefault="009D2241" w:rsidP="009D2241">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Cosponsor ship of “Heat driven heat pump systems” track with TC 8.3 proposed by Farzan Rad-VM, under track 2</w:t>
      </w:r>
    </w:p>
    <w:p w14:paraId="46A50438" w14:textId="68427B96" w:rsidR="009D2241" w:rsidRPr="005B1C73" w:rsidRDefault="009D2241" w:rsidP="009D2241">
      <w:pPr>
        <w:pStyle w:val="ListParagraph"/>
        <w:numPr>
          <w:ilvl w:val="3"/>
          <w:numId w:val="2"/>
        </w:numPr>
        <w:rPr>
          <w:rFonts w:asciiTheme="minorHAnsi" w:hAnsiTheme="minorHAnsi" w:cstheme="minorHAnsi"/>
        </w:rPr>
      </w:pPr>
      <w:r w:rsidRPr="005B1C73">
        <w:rPr>
          <w:rFonts w:asciiTheme="minorHAnsi" w:hAnsiTheme="minorHAnsi" w:cstheme="minorHAnsi"/>
        </w:rPr>
        <w:t xml:space="preserve">Motion by William Ryan-VM, second by Dharam </w:t>
      </w:r>
      <w:del w:id="26" w:author="Office" w:date="2023-07-10T10:01:00Z">
        <w:r w:rsidRPr="005B1C73" w:rsidDel="00B1647B">
          <w:rPr>
            <w:rFonts w:asciiTheme="minorHAnsi" w:hAnsiTheme="minorHAnsi" w:cstheme="minorHAnsi"/>
          </w:rPr>
          <w:delText>Putwani</w:delText>
        </w:r>
      </w:del>
      <w:commentRangeStart w:id="27"/>
      <w:ins w:id="28" w:author="Office" w:date="2023-07-10T10:01:00Z">
        <w:r w:rsidR="00B1647B">
          <w:rPr>
            <w:rFonts w:asciiTheme="minorHAnsi" w:hAnsiTheme="minorHAnsi" w:cstheme="minorHAnsi"/>
          </w:rPr>
          <w:t>Punwani</w:t>
        </w:r>
      </w:ins>
      <w:commentRangeEnd w:id="27"/>
      <w:ins w:id="29" w:author="Office" w:date="2023-07-10T10:02:00Z">
        <w:r w:rsidR="00B1647B">
          <w:rPr>
            <w:rStyle w:val="CommentReference"/>
          </w:rPr>
          <w:commentReference w:id="27"/>
        </w:r>
      </w:ins>
      <w:r w:rsidRPr="005B1C73">
        <w:rPr>
          <w:rFonts w:asciiTheme="minorHAnsi" w:hAnsiTheme="minorHAnsi" w:cstheme="minorHAnsi"/>
        </w:rPr>
        <w:t>-VM, all Yea, no Nay. Motion passed unanimously.</w:t>
      </w:r>
    </w:p>
    <w:p w14:paraId="674889D8" w14:textId="000F9891" w:rsidR="009D2241" w:rsidRPr="005B1C73" w:rsidRDefault="009D2241" w:rsidP="009D2241">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Research</w:t>
      </w:r>
      <w:r w:rsidR="00EC387A" w:rsidRPr="005B1C73">
        <w:rPr>
          <w:rFonts w:asciiTheme="minorHAnsi" w:hAnsiTheme="minorHAnsi" w:cstheme="minorHAnsi"/>
        </w:rPr>
        <w:t xml:space="preserve"> and Publications</w:t>
      </w:r>
      <w:r w:rsidRPr="005B1C73">
        <w:rPr>
          <w:rFonts w:asciiTheme="minorHAnsi" w:hAnsiTheme="minorHAnsi" w:cstheme="minorHAnsi"/>
        </w:rPr>
        <w:t xml:space="preserve">: </w:t>
      </w:r>
      <w:proofErr w:type="spellStart"/>
      <w:r w:rsidRPr="005B1C73">
        <w:rPr>
          <w:rFonts w:asciiTheme="minorHAnsi" w:hAnsiTheme="minorHAnsi" w:cstheme="minorHAnsi"/>
        </w:rPr>
        <w:t>Farzin</w:t>
      </w:r>
      <w:proofErr w:type="spellEnd"/>
      <w:r w:rsidRPr="005B1C73">
        <w:rPr>
          <w:rFonts w:asciiTheme="minorHAnsi" w:hAnsiTheme="minorHAnsi" w:cstheme="minorHAnsi"/>
        </w:rPr>
        <w:t xml:space="preserve"> Rad (Subcommittee Chair)</w:t>
      </w:r>
    </w:p>
    <w:p w14:paraId="03BE7BEF" w14:textId="7DBAA602" w:rsidR="00EC387A" w:rsidRPr="005B1C73" w:rsidRDefault="00EC387A" w:rsidP="00EC387A">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Two topics for RTAR reviewed</w:t>
      </w:r>
    </w:p>
    <w:p w14:paraId="7C7F905C" w14:textId="0356E56F"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Integration of micro-CHP with batteries</w:t>
      </w:r>
    </w:p>
    <w:p w14:paraId="37AC866D" w14:textId="6897F9CE"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Site vs. source investigation</w:t>
      </w:r>
    </w:p>
    <w:p w14:paraId="2957540A" w14:textId="4A412060" w:rsidR="00EC387A" w:rsidRPr="005B1C73" w:rsidRDefault="00EC387A" w:rsidP="00EC387A">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“Fuel cells for Building Applications guide” document revision </w:t>
      </w:r>
    </w:p>
    <w:p w14:paraId="45284DFC" w14:textId="44E4D5AA"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Discussed RTAR and PTAR options to revise or withdraw the document due to obsolete information</w:t>
      </w:r>
    </w:p>
    <w:p w14:paraId="5B2BC3E6" w14:textId="77777777"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Dragos to share the document for thoughts</w:t>
      </w:r>
    </w:p>
    <w:p w14:paraId="19E5C1DD" w14:textId="5931B28A"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To be decided in Chicago meeting</w:t>
      </w:r>
    </w:p>
    <w:p w14:paraId="6F2C0E9A" w14:textId="3B6C58F2" w:rsidR="00EC387A" w:rsidRPr="005B1C73" w:rsidRDefault="00EC387A" w:rsidP="00EC387A">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New research idea proposed by John Randtke (Provisional Corresponding Member)</w:t>
      </w:r>
    </w:p>
    <w:p w14:paraId="469D1B5F" w14:textId="071A364A" w:rsidR="00EC387A" w:rsidRPr="005B1C73" w:rsidRDefault="00EC387A"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Hybrid 3-10 kW Stirling engine/ORC </w:t>
      </w:r>
      <w:r w:rsidR="003F1B24" w:rsidRPr="005B1C73">
        <w:rPr>
          <w:rFonts w:asciiTheme="minorHAnsi" w:hAnsiTheme="minorHAnsi" w:cstheme="minorHAnsi"/>
        </w:rPr>
        <w:t>system integrated with</w:t>
      </w:r>
      <w:r w:rsidRPr="005B1C73">
        <w:rPr>
          <w:rFonts w:asciiTheme="minorHAnsi" w:hAnsiTheme="minorHAnsi" w:cstheme="minorHAnsi"/>
        </w:rPr>
        <w:t xml:space="preserve"> </w:t>
      </w:r>
      <w:r w:rsidR="003F1B24" w:rsidRPr="005B1C73">
        <w:rPr>
          <w:rFonts w:asciiTheme="minorHAnsi" w:hAnsiTheme="minorHAnsi" w:cstheme="minorHAnsi"/>
        </w:rPr>
        <w:t>solar thermal e</w:t>
      </w:r>
      <w:r w:rsidRPr="005B1C73">
        <w:rPr>
          <w:rFonts w:asciiTheme="minorHAnsi" w:hAnsiTheme="minorHAnsi" w:cstheme="minorHAnsi"/>
        </w:rPr>
        <w:t xml:space="preserve">nergy </w:t>
      </w:r>
      <w:r w:rsidR="003F1B24" w:rsidRPr="005B1C73">
        <w:rPr>
          <w:rFonts w:asciiTheme="minorHAnsi" w:hAnsiTheme="minorHAnsi" w:cstheme="minorHAnsi"/>
        </w:rPr>
        <w:t>s</w:t>
      </w:r>
      <w:r w:rsidRPr="005B1C73">
        <w:rPr>
          <w:rFonts w:asciiTheme="minorHAnsi" w:hAnsiTheme="minorHAnsi" w:cstheme="minorHAnsi"/>
        </w:rPr>
        <w:t>torage (300 C)</w:t>
      </w:r>
      <w:r w:rsidR="003F1B24" w:rsidRPr="005B1C73">
        <w:rPr>
          <w:rFonts w:asciiTheme="minorHAnsi" w:hAnsiTheme="minorHAnsi" w:cstheme="minorHAnsi"/>
        </w:rPr>
        <w:t xml:space="preserve"> </w:t>
      </w:r>
      <w:r w:rsidRPr="005B1C73">
        <w:rPr>
          <w:rFonts w:asciiTheme="minorHAnsi" w:hAnsiTheme="minorHAnsi" w:cstheme="minorHAnsi"/>
        </w:rPr>
        <w:t>for residential scale applications</w:t>
      </w:r>
      <w:r w:rsidR="003F1B24" w:rsidRPr="005B1C73">
        <w:rPr>
          <w:rFonts w:asciiTheme="minorHAnsi" w:hAnsiTheme="minorHAnsi" w:cstheme="minorHAnsi"/>
        </w:rPr>
        <w:t>.</w:t>
      </w:r>
    </w:p>
    <w:p w14:paraId="13A16417" w14:textId="0F35EBE7" w:rsidR="003F1B24" w:rsidRPr="005B1C73" w:rsidRDefault="003F1B24"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To investigate interface between the two subsystems</w:t>
      </w:r>
    </w:p>
    <w:p w14:paraId="22A7C766" w14:textId="107379B5" w:rsidR="003F1B24" w:rsidRPr="005B1C73" w:rsidRDefault="003F1B24" w:rsidP="00EC387A">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No decision made</w:t>
      </w:r>
    </w:p>
    <w:p w14:paraId="5D55B2D8" w14:textId="1294BAD0" w:rsidR="003F1B24" w:rsidRPr="005B1C73" w:rsidRDefault="003F1B24" w:rsidP="003F1B24">
      <w:pPr>
        <w:pStyle w:val="ListParagraph"/>
        <w:numPr>
          <w:ilvl w:val="2"/>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Document access, </w:t>
      </w:r>
      <w:proofErr w:type="gramStart"/>
      <w:r w:rsidRPr="005B1C73">
        <w:rPr>
          <w:rFonts w:asciiTheme="minorHAnsi" w:hAnsiTheme="minorHAnsi" w:cstheme="minorHAnsi"/>
        </w:rPr>
        <w:t>review</w:t>
      </w:r>
      <w:proofErr w:type="gramEnd"/>
      <w:r w:rsidRPr="005B1C73">
        <w:rPr>
          <w:rFonts w:asciiTheme="minorHAnsi" w:hAnsiTheme="minorHAnsi" w:cstheme="minorHAnsi"/>
        </w:rPr>
        <w:t xml:space="preserve"> and control</w:t>
      </w:r>
    </w:p>
    <w:p w14:paraId="3910D2A5" w14:textId="4A0EDC68" w:rsidR="003F1B24" w:rsidRPr="005B1C73" w:rsidRDefault="003F1B24" w:rsidP="003F1B24">
      <w:pPr>
        <w:pStyle w:val="ListParagraph"/>
        <w:numPr>
          <w:ilvl w:val="3"/>
          <w:numId w:val="2"/>
        </w:numPr>
        <w:autoSpaceDE w:val="0"/>
        <w:autoSpaceDN w:val="0"/>
        <w:adjustRightInd w:val="0"/>
        <w:rPr>
          <w:rFonts w:asciiTheme="minorHAnsi" w:hAnsiTheme="minorHAnsi" w:cstheme="minorHAnsi"/>
        </w:rPr>
      </w:pPr>
      <w:r w:rsidRPr="005B1C73">
        <w:rPr>
          <w:rFonts w:asciiTheme="minorHAnsi" w:hAnsiTheme="minorHAnsi" w:cstheme="minorHAnsi"/>
        </w:rPr>
        <w:t xml:space="preserve">TC Chair (Geoff Bares) to organize Basecamp for current members </w:t>
      </w:r>
    </w:p>
    <w:p w14:paraId="372A4BA9" w14:textId="7D14330F" w:rsidR="0021348A" w:rsidRDefault="0021348A" w:rsidP="0021348A">
      <w:pPr>
        <w:pStyle w:val="ListParagraph"/>
        <w:numPr>
          <w:ilvl w:val="1"/>
          <w:numId w:val="2"/>
        </w:numPr>
        <w:autoSpaceDE w:val="0"/>
        <w:autoSpaceDN w:val="0"/>
        <w:adjustRightInd w:val="0"/>
        <w:rPr>
          <w:rFonts w:asciiTheme="minorHAnsi" w:hAnsiTheme="minorHAnsi" w:cstheme="minorHAnsi"/>
        </w:rPr>
      </w:pPr>
      <w:r w:rsidRPr="005B1C73">
        <w:rPr>
          <w:rFonts w:asciiTheme="minorHAnsi" w:hAnsiTheme="minorHAnsi" w:cstheme="minorHAnsi"/>
        </w:rPr>
        <w:t>Handbook: Dragos Paraschiv (Subcommittee Chair)</w:t>
      </w:r>
    </w:p>
    <w:p w14:paraId="0AF7AF5A" w14:textId="4CE231BE"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No changes to Chapter 7.</w:t>
      </w:r>
    </w:p>
    <w:p w14:paraId="1C9B23C3" w14:textId="7EE30056"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lastRenderedPageBreak/>
        <w:t>Chapter 8 revised significantly, based on CTIC design guide.</w:t>
      </w:r>
    </w:p>
    <w:p w14:paraId="3BACEDD2" w14:textId="09A21EAA" w:rsidR="0054500E" w:rsidRDefault="0054500E"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Plan to submit by July 14</w:t>
      </w:r>
      <w:r w:rsidRPr="0054500E">
        <w:rPr>
          <w:rFonts w:asciiTheme="minorHAnsi" w:hAnsiTheme="minorHAnsi" w:cstheme="minorHAnsi"/>
          <w:vertAlign w:val="superscript"/>
        </w:rPr>
        <w:t>th</w:t>
      </w:r>
    </w:p>
    <w:p w14:paraId="2B7F2345" w14:textId="0F31B429" w:rsidR="0054500E" w:rsidRDefault="0054500E"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Document will be uploaded in Basecamp for committee review followed by email ballot</w:t>
      </w:r>
    </w:p>
    <w:p w14:paraId="00D94F2E" w14:textId="4477B8B1"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Dragos Paraschiv (VM, Subcommittee chair) moving from Handbook to Standards committee</w:t>
      </w:r>
    </w:p>
    <w:p w14:paraId="3FF52B67" w14:textId="0BDC6A38" w:rsidR="0054500E" w:rsidRDefault="0054500E" w:rsidP="0054500E">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TC Chair (Geoff Bares) to request volunteers for</w:t>
      </w:r>
    </w:p>
    <w:p w14:paraId="21E3A07E" w14:textId="39F55C5A" w:rsidR="0054500E" w:rsidRDefault="0054500E"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Chapter 7 updates</w:t>
      </w:r>
    </w:p>
    <w:p w14:paraId="14E4CAC8" w14:textId="5C6058AF" w:rsidR="0054500E" w:rsidRDefault="0054500E" w:rsidP="0054500E">
      <w:pPr>
        <w:pStyle w:val="ListParagraph"/>
        <w:numPr>
          <w:ilvl w:val="3"/>
          <w:numId w:val="2"/>
        </w:numPr>
        <w:autoSpaceDE w:val="0"/>
        <w:autoSpaceDN w:val="0"/>
        <w:adjustRightInd w:val="0"/>
        <w:rPr>
          <w:rFonts w:asciiTheme="minorHAnsi" w:hAnsiTheme="minorHAnsi" w:cstheme="minorHAnsi"/>
        </w:rPr>
      </w:pPr>
      <w:r>
        <w:rPr>
          <w:rFonts w:asciiTheme="minorHAnsi" w:hAnsiTheme="minorHAnsi" w:cstheme="minorHAnsi"/>
        </w:rPr>
        <w:t>Handbook subcommittee chair</w:t>
      </w:r>
    </w:p>
    <w:p w14:paraId="773708A4" w14:textId="6320DA45" w:rsidR="0054500E" w:rsidRDefault="008F2E43" w:rsidP="0054500E">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TC Website: </w:t>
      </w:r>
      <w:r w:rsidR="0054500E">
        <w:rPr>
          <w:rFonts w:asciiTheme="minorHAnsi" w:hAnsiTheme="minorHAnsi" w:cstheme="minorHAnsi"/>
        </w:rPr>
        <w:t xml:space="preserve">Weblink to </w:t>
      </w:r>
      <w:r w:rsidR="0054500E" w:rsidRPr="0054500E">
        <w:rPr>
          <w:rFonts w:asciiTheme="minorHAnsi" w:hAnsiTheme="minorHAnsi" w:cstheme="minorHAnsi"/>
        </w:rPr>
        <w:t xml:space="preserve">Department of Energy CHP </w:t>
      </w:r>
      <w:proofErr w:type="spellStart"/>
      <w:r w:rsidR="0054500E" w:rsidRPr="0054500E">
        <w:rPr>
          <w:rFonts w:asciiTheme="minorHAnsi" w:hAnsiTheme="minorHAnsi" w:cstheme="minorHAnsi"/>
        </w:rPr>
        <w:t>eCatalog</w:t>
      </w:r>
      <w:proofErr w:type="spellEnd"/>
      <w:r w:rsidR="0054500E">
        <w:rPr>
          <w:rFonts w:asciiTheme="minorHAnsi" w:hAnsiTheme="minorHAnsi" w:cstheme="minorHAnsi"/>
        </w:rPr>
        <w:t xml:space="preserve"> has been added by TC Chair (Geoff Bares) to the TC 1.10 website</w:t>
      </w:r>
    </w:p>
    <w:p w14:paraId="0708F982" w14:textId="77777777" w:rsidR="00AA2061" w:rsidRDefault="00AA2061" w:rsidP="00AA2061">
      <w:pPr>
        <w:pStyle w:val="ListParagraph"/>
        <w:autoSpaceDE w:val="0"/>
        <w:autoSpaceDN w:val="0"/>
        <w:adjustRightInd w:val="0"/>
        <w:ind w:left="1440"/>
        <w:rPr>
          <w:rFonts w:asciiTheme="minorHAnsi" w:hAnsiTheme="minorHAnsi" w:cstheme="minorHAnsi"/>
        </w:rPr>
      </w:pPr>
    </w:p>
    <w:p w14:paraId="6C1B810B" w14:textId="4F608672" w:rsidR="00AA2061" w:rsidRDefault="004542E8" w:rsidP="00AA2061">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Announcements</w:t>
      </w:r>
    </w:p>
    <w:p w14:paraId="31DCCDAB" w14:textId="2E40F9DE" w:rsidR="004542E8" w:rsidRDefault="004542E8" w:rsidP="007C077D">
      <w:pPr>
        <w:pStyle w:val="ListParagraph"/>
        <w:numPr>
          <w:ilvl w:val="1"/>
          <w:numId w:val="2"/>
        </w:numPr>
        <w:autoSpaceDE w:val="0"/>
        <w:autoSpaceDN w:val="0"/>
        <w:adjustRightInd w:val="0"/>
        <w:rPr>
          <w:rFonts w:asciiTheme="minorHAnsi" w:hAnsiTheme="minorHAnsi" w:cstheme="minorHAnsi"/>
        </w:rPr>
      </w:pPr>
      <w:r w:rsidRPr="004542E8">
        <w:rPr>
          <w:rFonts w:asciiTheme="minorHAnsi" w:hAnsiTheme="minorHAnsi" w:cstheme="minorHAnsi"/>
        </w:rPr>
        <w:t xml:space="preserve">Distinguished Service Award to </w:t>
      </w:r>
      <w:proofErr w:type="spellStart"/>
      <w:r w:rsidRPr="004542E8">
        <w:rPr>
          <w:rFonts w:asciiTheme="minorHAnsi" w:hAnsiTheme="minorHAnsi" w:cstheme="minorHAnsi"/>
        </w:rPr>
        <w:t>Mahabir</w:t>
      </w:r>
      <w:proofErr w:type="spellEnd"/>
      <w:r w:rsidRPr="004542E8">
        <w:rPr>
          <w:rFonts w:asciiTheme="minorHAnsi" w:hAnsiTheme="minorHAnsi" w:cstheme="minorHAnsi"/>
        </w:rPr>
        <w:t xml:space="preserve"> Bhandari (Corresponding Member)</w:t>
      </w:r>
    </w:p>
    <w:p w14:paraId="0DBE876D" w14:textId="522965FA" w:rsidR="004542E8" w:rsidRDefault="004542E8" w:rsidP="007C077D">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 xml:space="preserve">International District Energy Association (IDEA) events and conferences at </w:t>
      </w:r>
      <w:hyperlink r:id="rId11" w:history="1">
        <w:r w:rsidRPr="00756FAA">
          <w:rPr>
            <w:rStyle w:val="Hyperlink"/>
            <w:rFonts w:asciiTheme="minorHAnsi" w:hAnsiTheme="minorHAnsi" w:cstheme="minorHAnsi"/>
          </w:rPr>
          <w:t>https://www.districtenergy.org/home</w:t>
        </w:r>
      </w:hyperlink>
      <w:r>
        <w:rPr>
          <w:rFonts w:asciiTheme="minorHAnsi" w:hAnsiTheme="minorHAnsi" w:cstheme="minorHAnsi"/>
        </w:rPr>
        <w:t xml:space="preserve"> - suggested by John Andrepont (Corresponding Member)</w:t>
      </w:r>
    </w:p>
    <w:p w14:paraId="10110EC1" w14:textId="58723EB7" w:rsidR="00D83810" w:rsidRDefault="004542E8" w:rsidP="004542E8">
      <w:pPr>
        <w:pStyle w:val="ListParagraph"/>
        <w:autoSpaceDE w:val="0"/>
        <w:autoSpaceDN w:val="0"/>
        <w:adjustRightInd w:val="0"/>
        <w:ind w:left="1440"/>
        <w:rPr>
          <w:rFonts w:asciiTheme="minorHAnsi" w:hAnsiTheme="minorHAnsi" w:cstheme="minorHAnsi"/>
        </w:rPr>
      </w:pPr>
      <w:r w:rsidRPr="004542E8">
        <w:rPr>
          <w:rFonts w:asciiTheme="minorHAnsi" w:hAnsiTheme="minorHAnsi" w:cstheme="minorHAnsi"/>
        </w:rPr>
        <w:t xml:space="preserve"> </w:t>
      </w:r>
    </w:p>
    <w:p w14:paraId="04CD70EF" w14:textId="4B0ACA52" w:rsidR="004542E8" w:rsidRDefault="004542E8" w:rsidP="004542E8">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Old Business</w:t>
      </w:r>
    </w:p>
    <w:p w14:paraId="780099C8" w14:textId="5CB879A7" w:rsidR="004542E8" w:rsidRDefault="004542E8" w:rsidP="004542E8">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TC Chair (Geoff Bares) to reach out to Blake Ellis</w:t>
      </w:r>
      <w:del w:id="30" w:author="Office" w:date="2023-07-10T10:11:00Z">
        <w:r w:rsidDel="008343CE">
          <w:rPr>
            <w:rFonts w:asciiTheme="minorHAnsi" w:hAnsiTheme="minorHAnsi" w:cstheme="minorHAnsi"/>
          </w:rPr>
          <w:delText>on</w:delText>
        </w:r>
      </w:del>
      <w:r>
        <w:rPr>
          <w:rFonts w:asciiTheme="minorHAnsi" w:hAnsiTheme="minorHAnsi" w:cstheme="minorHAnsi"/>
        </w:rPr>
        <w:t xml:space="preserve"> (Corresponding Member) regarding Building Decarbonization Task Force workshop</w:t>
      </w:r>
    </w:p>
    <w:p w14:paraId="5A38A10F" w14:textId="77777777" w:rsidR="004542E8" w:rsidRDefault="004542E8" w:rsidP="004542E8">
      <w:pPr>
        <w:pStyle w:val="ListParagraph"/>
        <w:autoSpaceDE w:val="0"/>
        <w:autoSpaceDN w:val="0"/>
        <w:adjustRightInd w:val="0"/>
        <w:ind w:left="1440"/>
        <w:rPr>
          <w:rFonts w:asciiTheme="minorHAnsi" w:hAnsiTheme="minorHAnsi" w:cstheme="minorHAnsi"/>
        </w:rPr>
      </w:pPr>
    </w:p>
    <w:p w14:paraId="226CA9D5" w14:textId="31305B49" w:rsidR="004542E8" w:rsidRDefault="004542E8" w:rsidP="004542E8">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 xml:space="preserve"> New Business</w:t>
      </w:r>
    </w:p>
    <w:p w14:paraId="100E736A" w14:textId="0710742B" w:rsidR="00050B65" w:rsidRDefault="00050B65" w:rsidP="00D239F4">
      <w:pPr>
        <w:pStyle w:val="ListParagraph"/>
        <w:numPr>
          <w:ilvl w:val="1"/>
          <w:numId w:val="2"/>
        </w:numPr>
        <w:autoSpaceDE w:val="0"/>
        <w:autoSpaceDN w:val="0"/>
        <w:adjustRightInd w:val="0"/>
        <w:rPr>
          <w:rFonts w:asciiTheme="minorHAnsi" w:hAnsiTheme="minorHAnsi" w:cstheme="minorHAnsi"/>
        </w:rPr>
      </w:pPr>
      <w:r>
        <w:rPr>
          <w:rFonts w:asciiTheme="minorHAnsi" w:hAnsiTheme="minorHAnsi" w:cstheme="minorHAnsi"/>
        </w:rPr>
        <w:t>Richard Sweetser (Corresponding Member) mentioned a study conducted by US Army’s Construction Engineering Research Lab (CERL) regarding the analysis of different energy systems. CHP integrated with seasonal thermal energy storage and absorption cooling was identified as the winner</w:t>
      </w:r>
    </w:p>
    <w:p w14:paraId="7D8B203B" w14:textId="61B42599" w:rsidR="00050B65" w:rsidRDefault="00050B65" w:rsidP="00050B6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CERL is looking for feedback by this TC</w:t>
      </w:r>
    </w:p>
    <w:p w14:paraId="57135425" w14:textId="5ACBA364" w:rsidR="00050B65" w:rsidRDefault="00050B65" w:rsidP="00050B65">
      <w:pPr>
        <w:pStyle w:val="ListParagraph"/>
        <w:numPr>
          <w:ilvl w:val="2"/>
          <w:numId w:val="2"/>
        </w:numPr>
        <w:autoSpaceDE w:val="0"/>
        <w:autoSpaceDN w:val="0"/>
        <w:adjustRightInd w:val="0"/>
        <w:rPr>
          <w:rFonts w:asciiTheme="minorHAnsi" w:hAnsiTheme="minorHAnsi" w:cstheme="minorHAnsi"/>
        </w:rPr>
      </w:pPr>
      <w:r>
        <w:rPr>
          <w:rFonts w:asciiTheme="minorHAnsi" w:hAnsiTheme="minorHAnsi" w:cstheme="minorHAnsi"/>
        </w:rPr>
        <w:t>TC Chair (Geoff Bares) to send a Dropbox link to the committee for report review</w:t>
      </w:r>
    </w:p>
    <w:p w14:paraId="51481C74" w14:textId="77777777" w:rsidR="002A6C9F" w:rsidRDefault="002A6C9F" w:rsidP="002A6C9F">
      <w:pPr>
        <w:pStyle w:val="ListParagraph"/>
        <w:autoSpaceDE w:val="0"/>
        <w:autoSpaceDN w:val="0"/>
        <w:adjustRightInd w:val="0"/>
        <w:ind w:left="2160"/>
        <w:rPr>
          <w:rFonts w:asciiTheme="minorHAnsi" w:hAnsiTheme="minorHAnsi" w:cstheme="minorHAnsi"/>
        </w:rPr>
      </w:pPr>
    </w:p>
    <w:p w14:paraId="2CE0CFF5" w14:textId="77777777" w:rsidR="003433DC" w:rsidRPr="003433DC" w:rsidRDefault="003433DC" w:rsidP="003433DC">
      <w:pPr>
        <w:pStyle w:val="ListParagraph"/>
        <w:numPr>
          <w:ilvl w:val="0"/>
          <w:numId w:val="2"/>
        </w:numPr>
        <w:autoSpaceDE w:val="0"/>
        <w:autoSpaceDN w:val="0"/>
        <w:adjustRightInd w:val="0"/>
        <w:rPr>
          <w:rFonts w:asciiTheme="minorHAnsi" w:hAnsiTheme="minorHAnsi" w:cstheme="minorHAnsi"/>
        </w:rPr>
      </w:pPr>
      <w:r>
        <w:rPr>
          <w:rFonts w:asciiTheme="minorHAnsi" w:hAnsiTheme="minorHAnsi" w:cstheme="minorHAnsi"/>
        </w:rPr>
        <w:t xml:space="preserve"> </w:t>
      </w:r>
      <w:r w:rsidRPr="003433DC">
        <w:rPr>
          <w:rFonts w:asciiTheme="minorHAnsi" w:hAnsiTheme="minorHAnsi" w:cstheme="minorHAnsi"/>
        </w:rPr>
        <w:t>Adjourn</w:t>
      </w:r>
    </w:p>
    <w:p w14:paraId="4796B2C2" w14:textId="3699DC4E" w:rsidR="003433DC" w:rsidRPr="003433DC" w:rsidRDefault="003433DC" w:rsidP="003433DC">
      <w:pPr>
        <w:pStyle w:val="ListParagraph"/>
        <w:numPr>
          <w:ilvl w:val="1"/>
          <w:numId w:val="2"/>
        </w:numPr>
        <w:autoSpaceDE w:val="0"/>
        <w:autoSpaceDN w:val="0"/>
        <w:adjustRightInd w:val="0"/>
        <w:rPr>
          <w:rFonts w:asciiTheme="minorHAnsi" w:hAnsiTheme="minorHAnsi" w:cstheme="minorHAnsi"/>
        </w:rPr>
      </w:pPr>
      <w:r w:rsidRPr="003433DC">
        <w:rPr>
          <w:rFonts w:asciiTheme="minorHAnsi" w:hAnsiTheme="minorHAnsi" w:cstheme="minorHAnsi"/>
        </w:rPr>
        <w:t xml:space="preserve">Announcement by TC Chair (Geoff Bares) to close this session at </w:t>
      </w:r>
      <w:r>
        <w:rPr>
          <w:rFonts w:asciiTheme="minorHAnsi" w:hAnsiTheme="minorHAnsi" w:cstheme="minorHAnsi"/>
        </w:rPr>
        <w:t>4:00</w:t>
      </w:r>
      <w:r w:rsidRPr="003433DC">
        <w:rPr>
          <w:rFonts w:asciiTheme="minorHAnsi" w:hAnsiTheme="minorHAnsi" w:cstheme="minorHAnsi"/>
        </w:rPr>
        <w:t xml:space="preserve"> pm.</w:t>
      </w:r>
    </w:p>
    <w:p w14:paraId="4075E39D" w14:textId="62ED7920" w:rsidR="003433DC" w:rsidRDefault="003433DC" w:rsidP="003433DC">
      <w:pPr>
        <w:pStyle w:val="ListParagraph"/>
        <w:numPr>
          <w:ilvl w:val="1"/>
          <w:numId w:val="2"/>
        </w:numPr>
        <w:autoSpaceDE w:val="0"/>
        <w:autoSpaceDN w:val="0"/>
        <w:adjustRightInd w:val="0"/>
        <w:rPr>
          <w:rFonts w:asciiTheme="minorHAnsi" w:hAnsiTheme="minorHAnsi" w:cstheme="minorHAnsi"/>
        </w:rPr>
      </w:pPr>
      <w:r w:rsidRPr="003433DC">
        <w:rPr>
          <w:rFonts w:asciiTheme="minorHAnsi" w:hAnsiTheme="minorHAnsi" w:cstheme="minorHAnsi"/>
        </w:rPr>
        <w:t>Motion by Dharam Pu</w:t>
      </w:r>
      <w:r>
        <w:rPr>
          <w:rFonts w:asciiTheme="minorHAnsi" w:hAnsiTheme="minorHAnsi" w:cstheme="minorHAnsi"/>
        </w:rPr>
        <w:t>n</w:t>
      </w:r>
      <w:r w:rsidRPr="003433DC">
        <w:rPr>
          <w:rFonts w:asciiTheme="minorHAnsi" w:hAnsiTheme="minorHAnsi" w:cstheme="minorHAnsi"/>
        </w:rPr>
        <w:t xml:space="preserve">wani -VM, second by </w:t>
      </w:r>
      <w:r>
        <w:rPr>
          <w:rFonts w:asciiTheme="minorHAnsi" w:hAnsiTheme="minorHAnsi" w:cstheme="minorHAnsi"/>
        </w:rPr>
        <w:t>Dragos Paraschiv</w:t>
      </w:r>
      <w:r w:rsidRPr="003433DC">
        <w:rPr>
          <w:rFonts w:asciiTheme="minorHAnsi" w:hAnsiTheme="minorHAnsi" w:cstheme="minorHAnsi"/>
        </w:rPr>
        <w:t>-VM, all Yea, no Nay. Motion passed.</w:t>
      </w:r>
    </w:p>
    <w:p w14:paraId="38C04FE7" w14:textId="77777777" w:rsidR="00050B65" w:rsidRDefault="00050B65" w:rsidP="00050B65">
      <w:pPr>
        <w:pStyle w:val="ListParagraph"/>
        <w:autoSpaceDE w:val="0"/>
        <w:autoSpaceDN w:val="0"/>
        <w:adjustRightInd w:val="0"/>
        <w:ind w:left="2160"/>
        <w:rPr>
          <w:rFonts w:asciiTheme="minorHAnsi" w:hAnsiTheme="minorHAnsi" w:cstheme="minorHAnsi"/>
        </w:rPr>
      </w:pPr>
    </w:p>
    <w:p w14:paraId="4B53B8A2" w14:textId="27F48477" w:rsidR="00050B65" w:rsidRDefault="00050B65" w:rsidP="00434541">
      <w:pPr>
        <w:autoSpaceDE w:val="0"/>
        <w:autoSpaceDN w:val="0"/>
        <w:adjustRightInd w:val="0"/>
        <w:rPr>
          <w:rFonts w:asciiTheme="minorHAnsi" w:hAnsiTheme="minorHAnsi" w:cstheme="minorHAnsi"/>
        </w:rPr>
      </w:pPr>
    </w:p>
    <w:p w14:paraId="6A8A98A7" w14:textId="686CAD27" w:rsidR="00434541" w:rsidRDefault="00434541" w:rsidP="00434541">
      <w:pPr>
        <w:autoSpaceDE w:val="0"/>
        <w:autoSpaceDN w:val="0"/>
        <w:adjustRightInd w:val="0"/>
        <w:rPr>
          <w:rFonts w:asciiTheme="minorHAnsi" w:hAnsiTheme="minorHAnsi" w:cstheme="minorHAnsi"/>
        </w:rPr>
      </w:pPr>
      <w:r>
        <w:rPr>
          <w:rFonts w:asciiTheme="minorHAnsi" w:hAnsiTheme="minorHAnsi" w:cstheme="minorHAnsi"/>
        </w:rPr>
        <w:t>Submitted by</w:t>
      </w:r>
    </w:p>
    <w:p w14:paraId="2C3BA276" w14:textId="291363EF" w:rsidR="00434541" w:rsidRDefault="00434541" w:rsidP="00434541">
      <w:pPr>
        <w:autoSpaceDE w:val="0"/>
        <w:autoSpaceDN w:val="0"/>
        <w:adjustRightInd w:val="0"/>
        <w:rPr>
          <w:rFonts w:asciiTheme="minorHAnsi" w:hAnsiTheme="minorHAnsi" w:cstheme="minorHAnsi"/>
        </w:rPr>
      </w:pPr>
      <w:r>
        <w:rPr>
          <w:rFonts w:asciiTheme="minorHAnsi" w:hAnsiTheme="minorHAnsi" w:cstheme="minorHAnsi"/>
        </w:rPr>
        <w:t>Praveen Cheekatamarla, Ph.D.</w:t>
      </w:r>
    </w:p>
    <w:p w14:paraId="67ED8E68" w14:textId="522CB4F4" w:rsidR="00434541" w:rsidRPr="003433DC" w:rsidRDefault="00434541" w:rsidP="00434541">
      <w:pPr>
        <w:autoSpaceDE w:val="0"/>
        <w:autoSpaceDN w:val="0"/>
        <w:adjustRightInd w:val="0"/>
        <w:rPr>
          <w:rFonts w:asciiTheme="minorHAnsi" w:hAnsiTheme="minorHAnsi" w:cstheme="minorHAnsi"/>
        </w:rPr>
      </w:pPr>
      <w:r>
        <w:rPr>
          <w:rFonts w:asciiTheme="minorHAnsi" w:hAnsiTheme="minorHAnsi" w:cstheme="minorHAnsi"/>
        </w:rPr>
        <w:t>Secretary, TC 1.10.</w:t>
      </w:r>
    </w:p>
    <w:p w14:paraId="272AC129" w14:textId="41439168" w:rsidR="004542E8" w:rsidRPr="005B1C73" w:rsidRDefault="00050B65" w:rsidP="00050B65">
      <w:pPr>
        <w:pStyle w:val="ListParagraph"/>
        <w:autoSpaceDE w:val="0"/>
        <w:autoSpaceDN w:val="0"/>
        <w:adjustRightInd w:val="0"/>
        <w:ind w:left="1440"/>
        <w:rPr>
          <w:rFonts w:asciiTheme="minorHAnsi" w:hAnsiTheme="minorHAnsi" w:cstheme="minorHAnsi"/>
        </w:rPr>
      </w:pPr>
      <w:r>
        <w:rPr>
          <w:rFonts w:asciiTheme="minorHAnsi" w:hAnsiTheme="minorHAnsi" w:cstheme="minorHAnsi"/>
        </w:rPr>
        <w:tab/>
      </w:r>
    </w:p>
    <w:p w14:paraId="4E9BC7C2" w14:textId="77777777" w:rsidR="00D83810" w:rsidRPr="005B1C73" w:rsidRDefault="00D83810" w:rsidP="00D83810">
      <w:pPr>
        <w:pStyle w:val="ListParagraph"/>
        <w:autoSpaceDE w:val="0"/>
        <w:autoSpaceDN w:val="0"/>
        <w:adjustRightInd w:val="0"/>
        <w:rPr>
          <w:rFonts w:asciiTheme="minorHAnsi" w:hAnsiTheme="minorHAnsi" w:cstheme="minorHAnsi"/>
          <w:b/>
          <w:bCs/>
        </w:rPr>
      </w:pPr>
    </w:p>
    <w:p w14:paraId="5AD8C0F0" w14:textId="77777777" w:rsidR="00267F4E" w:rsidRPr="005B1C73" w:rsidRDefault="00267F4E" w:rsidP="00267F4E">
      <w:pPr>
        <w:autoSpaceDE w:val="0"/>
        <w:autoSpaceDN w:val="0"/>
        <w:adjustRightInd w:val="0"/>
        <w:jc w:val="center"/>
        <w:rPr>
          <w:rFonts w:asciiTheme="minorHAnsi" w:hAnsiTheme="minorHAnsi" w:cstheme="minorHAnsi"/>
          <w:b/>
          <w:bCs/>
        </w:rPr>
      </w:pPr>
    </w:p>
    <w:p w14:paraId="572B6F48" w14:textId="77777777" w:rsidR="00267F4E" w:rsidRPr="005B1C73" w:rsidRDefault="00267F4E" w:rsidP="00267F4E">
      <w:pPr>
        <w:autoSpaceDE w:val="0"/>
        <w:autoSpaceDN w:val="0"/>
        <w:adjustRightInd w:val="0"/>
        <w:jc w:val="center"/>
        <w:rPr>
          <w:rFonts w:asciiTheme="minorHAnsi" w:hAnsiTheme="minorHAnsi" w:cstheme="minorHAnsi"/>
          <w:b/>
          <w:bCs/>
        </w:rPr>
      </w:pPr>
    </w:p>
    <w:p w14:paraId="46CC3489" w14:textId="77777777" w:rsidR="00267F4E" w:rsidRPr="005B1C73" w:rsidRDefault="00267F4E" w:rsidP="00267F4E">
      <w:pPr>
        <w:autoSpaceDE w:val="0"/>
        <w:autoSpaceDN w:val="0"/>
        <w:adjustRightInd w:val="0"/>
        <w:jc w:val="center"/>
        <w:rPr>
          <w:rFonts w:asciiTheme="minorHAnsi" w:hAnsiTheme="minorHAnsi" w:cstheme="minorHAnsi"/>
          <w:b/>
          <w:bCs/>
        </w:rPr>
      </w:pPr>
    </w:p>
    <w:p w14:paraId="0E43D048" w14:textId="77777777" w:rsidR="00267F4E" w:rsidRPr="005B1C73" w:rsidRDefault="00267F4E" w:rsidP="00267F4E">
      <w:pPr>
        <w:autoSpaceDE w:val="0"/>
        <w:autoSpaceDN w:val="0"/>
        <w:adjustRightInd w:val="0"/>
        <w:jc w:val="center"/>
        <w:rPr>
          <w:rFonts w:asciiTheme="minorHAnsi" w:hAnsiTheme="minorHAnsi" w:cstheme="minorHAnsi"/>
          <w:b/>
          <w:bCs/>
        </w:rPr>
      </w:pPr>
    </w:p>
    <w:p w14:paraId="617D235E" w14:textId="77777777" w:rsidR="00267F4E" w:rsidRPr="005B1C73" w:rsidRDefault="00267F4E" w:rsidP="00267F4E">
      <w:pPr>
        <w:autoSpaceDE w:val="0"/>
        <w:autoSpaceDN w:val="0"/>
        <w:adjustRightInd w:val="0"/>
        <w:jc w:val="center"/>
        <w:rPr>
          <w:rFonts w:asciiTheme="minorHAnsi" w:hAnsiTheme="minorHAnsi" w:cstheme="minorHAnsi"/>
          <w:b/>
          <w:bCs/>
        </w:rPr>
      </w:pPr>
    </w:p>
    <w:p w14:paraId="0338D3C9" w14:textId="77777777" w:rsidR="00267F4E" w:rsidRPr="005B1C73" w:rsidRDefault="00267F4E" w:rsidP="00267F4E">
      <w:pPr>
        <w:autoSpaceDE w:val="0"/>
        <w:autoSpaceDN w:val="0"/>
        <w:adjustRightInd w:val="0"/>
        <w:jc w:val="center"/>
        <w:rPr>
          <w:rFonts w:asciiTheme="minorHAnsi" w:hAnsiTheme="minorHAnsi" w:cstheme="minorHAnsi"/>
          <w:b/>
          <w:bCs/>
        </w:rPr>
      </w:pPr>
    </w:p>
    <w:p w14:paraId="3EF97AE5" w14:textId="77777777" w:rsidR="00267F4E" w:rsidRPr="005B1C73" w:rsidRDefault="00267F4E" w:rsidP="00267F4E">
      <w:pPr>
        <w:autoSpaceDE w:val="0"/>
        <w:autoSpaceDN w:val="0"/>
        <w:adjustRightInd w:val="0"/>
        <w:jc w:val="center"/>
        <w:rPr>
          <w:rFonts w:asciiTheme="minorHAnsi" w:hAnsiTheme="minorHAnsi" w:cstheme="minorHAnsi"/>
          <w:b/>
          <w:bCs/>
        </w:rPr>
      </w:pPr>
    </w:p>
    <w:p w14:paraId="22C78A9B" w14:textId="77777777" w:rsidR="00267F4E" w:rsidRPr="005B1C73" w:rsidRDefault="00267F4E" w:rsidP="00267F4E">
      <w:pPr>
        <w:autoSpaceDE w:val="0"/>
        <w:autoSpaceDN w:val="0"/>
        <w:adjustRightInd w:val="0"/>
        <w:jc w:val="center"/>
        <w:rPr>
          <w:rFonts w:asciiTheme="minorHAnsi" w:hAnsiTheme="minorHAnsi" w:cstheme="minorHAnsi"/>
          <w:b/>
          <w:bCs/>
        </w:rPr>
      </w:pPr>
    </w:p>
    <w:p w14:paraId="64ED216B" w14:textId="77777777" w:rsidR="00267F4E" w:rsidRPr="005B1C73" w:rsidRDefault="00267F4E" w:rsidP="00267F4E">
      <w:pPr>
        <w:autoSpaceDE w:val="0"/>
        <w:autoSpaceDN w:val="0"/>
        <w:adjustRightInd w:val="0"/>
        <w:jc w:val="center"/>
        <w:rPr>
          <w:rFonts w:asciiTheme="minorHAnsi" w:hAnsiTheme="minorHAnsi" w:cstheme="minorHAnsi"/>
          <w:b/>
          <w:bCs/>
        </w:rPr>
      </w:pPr>
    </w:p>
    <w:p w14:paraId="2FBD9843" w14:textId="77777777" w:rsidR="00267F4E" w:rsidRPr="005B1C73" w:rsidRDefault="00267F4E" w:rsidP="00267F4E">
      <w:pPr>
        <w:autoSpaceDE w:val="0"/>
        <w:autoSpaceDN w:val="0"/>
        <w:adjustRightInd w:val="0"/>
        <w:jc w:val="center"/>
        <w:rPr>
          <w:rFonts w:asciiTheme="minorHAnsi" w:hAnsiTheme="minorHAnsi" w:cstheme="minorHAnsi"/>
          <w:b/>
          <w:bCs/>
        </w:rPr>
      </w:pPr>
    </w:p>
    <w:p w14:paraId="3157502A" w14:textId="77777777" w:rsidR="00267F4E" w:rsidRPr="005B1C73" w:rsidRDefault="00267F4E" w:rsidP="00267F4E">
      <w:pPr>
        <w:autoSpaceDE w:val="0"/>
        <w:autoSpaceDN w:val="0"/>
        <w:adjustRightInd w:val="0"/>
        <w:jc w:val="center"/>
        <w:rPr>
          <w:rFonts w:asciiTheme="minorHAnsi" w:hAnsiTheme="minorHAnsi" w:cstheme="minorHAnsi"/>
          <w:b/>
          <w:bCs/>
        </w:rPr>
      </w:pPr>
    </w:p>
    <w:p w14:paraId="2C37D0B9" w14:textId="77777777" w:rsidR="00267F4E" w:rsidRPr="005B1C73" w:rsidRDefault="00267F4E" w:rsidP="00267F4E">
      <w:pPr>
        <w:autoSpaceDE w:val="0"/>
        <w:autoSpaceDN w:val="0"/>
        <w:adjustRightInd w:val="0"/>
        <w:jc w:val="center"/>
        <w:rPr>
          <w:rFonts w:asciiTheme="minorHAnsi" w:hAnsiTheme="minorHAnsi" w:cstheme="minorHAnsi"/>
          <w:b/>
          <w:bCs/>
        </w:rPr>
      </w:pPr>
    </w:p>
    <w:p w14:paraId="16040E74" w14:textId="77777777" w:rsidR="00267F4E" w:rsidRPr="005B1C73" w:rsidRDefault="00267F4E" w:rsidP="00267F4E">
      <w:pPr>
        <w:autoSpaceDE w:val="0"/>
        <w:autoSpaceDN w:val="0"/>
        <w:adjustRightInd w:val="0"/>
        <w:jc w:val="center"/>
        <w:rPr>
          <w:rFonts w:asciiTheme="minorHAnsi" w:hAnsiTheme="minorHAnsi" w:cstheme="minorHAnsi"/>
          <w:b/>
          <w:bCs/>
        </w:rPr>
      </w:pPr>
    </w:p>
    <w:p w14:paraId="29A8F08D" w14:textId="77777777" w:rsidR="00267F4E" w:rsidRPr="005B1C73" w:rsidRDefault="00267F4E" w:rsidP="00267F4E">
      <w:pPr>
        <w:autoSpaceDE w:val="0"/>
        <w:autoSpaceDN w:val="0"/>
        <w:adjustRightInd w:val="0"/>
        <w:jc w:val="center"/>
        <w:rPr>
          <w:rFonts w:asciiTheme="minorHAnsi" w:hAnsiTheme="minorHAnsi" w:cstheme="minorHAnsi"/>
          <w:b/>
          <w:bCs/>
        </w:rPr>
      </w:pPr>
    </w:p>
    <w:p w14:paraId="1BDA55D7" w14:textId="24BC25E7" w:rsidR="00267F4E" w:rsidRPr="005B1C73" w:rsidRDefault="00267F4E" w:rsidP="00267F4E">
      <w:pPr>
        <w:autoSpaceDE w:val="0"/>
        <w:autoSpaceDN w:val="0"/>
        <w:adjustRightInd w:val="0"/>
        <w:jc w:val="center"/>
        <w:rPr>
          <w:rFonts w:asciiTheme="minorHAnsi" w:hAnsiTheme="minorHAnsi" w:cstheme="minorHAnsi"/>
          <w:b/>
          <w:bCs/>
        </w:rPr>
      </w:pPr>
      <w:r w:rsidRPr="005B1C73">
        <w:rPr>
          <w:rFonts w:asciiTheme="minorHAnsi" w:hAnsiTheme="minorHAnsi" w:cstheme="minorHAnsi"/>
          <w:b/>
          <w:bCs/>
        </w:rPr>
        <w:t>TC 1.10 COMBINED HEAT AND POWER SYSTEMS</w:t>
      </w:r>
    </w:p>
    <w:p w14:paraId="221BE5FC" w14:textId="77777777" w:rsidR="00267F4E" w:rsidRPr="005B1C73" w:rsidRDefault="00267F4E" w:rsidP="00267F4E">
      <w:pPr>
        <w:autoSpaceDE w:val="0"/>
        <w:autoSpaceDN w:val="0"/>
        <w:adjustRightInd w:val="0"/>
        <w:jc w:val="center"/>
        <w:rPr>
          <w:rFonts w:asciiTheme="minorHAnsi" w:hAnsiTheme="minorHAnsi" w:cstheme="minorHAnsi"/>
          <w:bCs/>
        </w:rPr>
      </w:pPr>
      <w:r w:rsidRPr="005B1C73">
        <w:rPr>
          <w:rFonts w:asciiTheme="minorHAnsi" w:hAnsiTheme="minorHAnsi" w:cstheme="minorHAnsi"/>
          <w:bCs/>
        </w:rPr>
        <w:t>2023 ASHRAE Summer Meeting (June 24-28, 2023); Tampa, FL</w:t>
      </w:r>
    </w:p>
    <w:p w14:paraId="2352B5F6" w14:textId="77777777" w:rsidR="00267F4E" w:rsidRPr="005B1C73" w:rsidRDefault="00267F4E" w:rsidP="00267F4E">
      <w:pPr>
        <w:pStyle w:val="Default"/>
        <w:jc w:val="both"/>
        <w:rPr>
          <w:rFonts w:asciiTheme="minorHAnsi" w:hAnsiTheme="minorHAnsi" w:cstheme="minorHAnsi"/>
        </w:rPr>
      </w:pPr>
    </w:p>
    <w:p w14:paraId="371B67CC" w14:textId="77777777" w:rsidR="00267F4E" w:rsidRPr="005B1C73" w:rsidRDefault="00267F4E" w:rsidP="00267F4E">
      <w:pPr>
        <w:autoSpaceDE w:val="0"/>
        <w:autoSpaceDN w:val="0"/>
        <w:adjustRightInd w:val="0"/>
        <w:jc w:val="center"/>
        <w:rPr>
          <w:rFonts w:asciiTheme="minorHAnsi" w:hAnsiTheme="minorHAnsi" w:cstheme="minorHAnsi"/>
          <w:b/>
          <w:i/>
          <w:iCs/>
        </w:rPr>
      </w:pPr>
      <w:r w:rsidRPr="005B1C73">
        <w:rPr>
          <w:rFonts w:asciiTheme="minorHAnsi" w:hAnsiTheme="minorHAnsi" w:cstheme="minorHAnsi"/>
          <w:b/>
          <w:i/>
          <w:iCs/>
        </w:rPr>
        <w:t>Subcommittee Meetings</w:t>
      </w:r>
    </w:p>
    <w:p w14:paraId="3169D740" w14:textId="77777777" w:rsidR="00267F4E" w:rsidRPr="005B1C73" w:rsidRDefault="00267F4E" w:rsidP="00267F4E">
      <w:pPr>
        <w:autoSpaceDE w:val="0"/>
        <w:autoSpaceDN w:val="0"/>
        <w:adjustRightInd w:val="0"/>
        <w:jc w:val="center"/>
        <w:rPr>
          <w:rFonts w:asciiTheme="minorHAnsi" w:hAnsiTheme="minorHAnsi" w:cstheme="minorHAnsi"/>
          <w:i/>
          <w:iCs/>
        </w:rPr>
      </w:pPr>
      <w:r w:rsidRPr="005B1C73">
        <w:rPr>
          <w:rFonts w:asciiTheme="minorHAnsi" w:hAnsiTheme="minorHAnsi" w:cstheme="minorHAnsi"/>
          <w:i/>
          <w:iCs/>
        </w:rPr>
        <w:t xml:space="preserve">Handbook, Program, Research, Membership Subcommittee </w:t>
      </w:r>
    </w:p>
    <w:p w14:paraId="4473796F" w14:textId="77777777" w:rsidR="00267F4E" w:rsidRPr="005B1C73" w:rsidRDefault="00267F4E" w:rsidP="00267F4E">
      <w:pPr>
        <w:autoSpaceDE w:val="0"/>
        <w:autoSpaceDN w:val="0"/>
        <w:adjustRightInd w:val="0"/>
        <w:jc w:val="center"/>
        <w:rPr>
          <w:rFonts w:asciiTheme="minorHAnsi" w:hAnsiTheme="minorHAnsi" w:cstheme="minorHAnsi"/>
          <w:i/>
          <w:iCs/>
        </w:rPr>
      </w:pPr>
      <w:r w:rsidRPr="005B1C73">
        <w:rPr>
          <w:rFonts w:asciiTheme="minorHAnsi" w:hAnsiTheme="minorHAnsi" w:cstheme="minorHAnsi"/>
          <w:i/>
          <w:iCs/>
        </w:rPr>
        <w:t>Tuesday, June 13, 2023: 1:30 PM-3:00 PM EST; Virtual</w:t>
      </w:r>
    </w:p>
    <w:p w14:paraId="1D06603B" w14:textId="77777777" w:rsidR="00267F4E" w:rsidRPr="005B1C73" w:rsidRDefault="00CC1F51" w:rsidP="00267F4E">
      <w:pPr>
        <w:autoSpaceDE w:val="0"/>
        <w:autoSpaceDN w:val="0"/>
        <w:adjustRightInd w:val="0"/>
        <w:jc w:val="center"/>
        <w:rPr>
          <w:rFonts w:asciiTheme="minorHAnsi" w:hAnsiTheme="minorHAnsi" w:cstheme="minorHAnsi"/>
          <w:i/>
          <w:iCs/>
        </w:rPr>
      </w:pPr>
      <w:hyperlink r:id="rId12" w:tgtFrame="_blank" w:history="1">
        <w:r w:rsidR="00267F4E" w:rsidRPr="005B1C73">
          <w:rPr>
            <w:rStyle w:val="Hyperlink"/>
            <w:rFonts w:asciiTheme="minorHAnsi" w:hAnsiTheme="minorHAnsi" w:cstheme="minorHAnsi"/>
            <w:i/>
            <w:iCs/>
          </w:rPr>
          <w:t>Click here to join the meeting</w:t>
        </w:r>
      </w:hyperlink>
      <w:r w:rsidR="00267F4E" w:rsidRPr="005B1C73">
        <w:rPr>
          <w:rFonts w:asciiTheme="minorHAnsi" w:hAnsiTheme="minorHAnsi" w:cstheme="minorHAnsi"/>
          <w:i/>
          <w:iCs/>
        </w:rPr>
        <w:t xml:space="preserve"> </w:t>
      </w:r>
    </w:p>
    <w:p w14:paraId="18A68729" w14:textId="77777777" w:rsidR="00267F4E" w:rsidRPr="005B1C73" w:rsidRDefault="00267F4E" w:rsidP="00267F4E">
      <w:pPr>
        <w:autoSpaceDE w:val="0"/>
        <w:autoSpaceDN w:val="0"/>
        <w:adjustRightInd w:val="0"/>
        <w:jc w:val="center"/>
        <w:rPr>
          <w:rFonts w:asciiTheme="minorHAnsi" w:hAnsiTheme="minorHAnsi" w:cstheme="minorHAnsi"/>
          <w:i/>
          <w:iCs/>
        </w:rPr>
      </w:pPr>
      <w:r w:rsidRPr="005B1C73">
        <w:rPr>
          <w:rFonts w:asciiTheme="minorHAnsi" w:hAnsiTheme="minorHAnsi" w:cstheme="minorHAnsi"/>
          <w:i/>
          <w:iCs/>
        </w:rPr>
        <w:t xml:space="preserve">Meeting ID: 226 624 889 512 </w:t>
      </w:r>
      <w:r w:rsidRPr="005B1C73">
        <w:rPr>
          <w:rFonts w:asciiTheme="minorHAnsi" w:hAnsiTheme="minorHAnsi" w:cstheme="minorHAnsi"/>
          <w:i/>
          <w:iCs/>
        </w:rPr>
        <w:br/>
        <w:t xml:space="preserve">Passcode: SYAqP2 </w:t>
      </w:r>
    </w:p>
    <w:p w14:paraId="57E69270" w14:textId="77777777" w:rsidR="00267F4E" w:rsidRPr="005B1C73" w:rsidRDefault="00267F4E" w:rsidP="00267F4E">
      <w:pPr>
        <w:autoSpaceDE w:val="0"/>
        <w:autoSpaceDN w:val="0"/>
        <w:adjustRightInd w:val="0"/>
        <w:jc w:val="center"/>
        <w:rPr>
          <w:rFonts w:asciiTheme="minorHAnsi" w:hAnsiTheme="minorHAnsi" w:cstheme="minorHAnsi"/>
          <w:b/>
          <w:i/>
          <w:iCs/>
        </w:rPr>
      </w:pPr>
    </w:p>
    <w:p w14:paraId="438CC33B" w14:textId="77777777" w:rsidR="00267F4E" w:rsidRPr="005B1C73" w:rsidRDefault="00267F4E" w:rsidP="00267F4E">
      <w:pPr>
        <w:autoSpaceDE w:val="0"/>
        <w:autoSpaceDN w:val="0"/>
        <w:adjustRightInd w:val="0"/>
        <w:jc w:val="center"/>
        <w:rPr>
          <w:rFonts w:asciiTheme="minorHAnsi" w:hAnsiTheme="minorHAnsi" w:cstheme="minorHAnsi"/>
          <w:b/>
          <w:i/>
          <w:iCs/>
        </w:rPr>
      </w:pPr>
      <w:r w:rsidRPr="005B1C73">
        <w:rPr>
          <w:rFonts w:asciiTheme="minorHAnsi" w:hAnsiTheme="minorHAnsi" w:cstheme="minorHAnsi"/>
          <w:b/>
          <w:i/>
          <w:iCs/>
        </w:rPr>
        <w:t>TC 1.10 Committee Meeting</w:t>
      </w:r>
    </w:p>
    <w:p w14:paraId="0A2A8188" w14:textId="77777777" w:rsidR="00267F4E" w:rsidRPr="005B1C73" w:rsidRDefault="00267F4E" w:rsidP="00267F4E">
      <w:pPr>
        <w:autoSpaceDE w:val="0"/>
        <w:autoSpaceDN w:val="0"/>
        <w:adjustRightInd w:val="0"/>
        <w:jc w:val="center"/>
        <w:rPr>
          <w:rFonts w:asciiTheme="minorHAnsi" w:hAnsiTheme="minorHAnsi" w:cstheme="minorHAnsi"/>
          <w:i/>
          <w:iCs/>
        </w:rPr>
      </w:pPr>
      <w:r w:rsidRPr="005B1C73">
        <w:rPr>
          <w:rFonts w:asciiTheme="minorHAnsi" w:hAnsiTheme="minorHAnsi" w:cstheme="minorHAnsi"/>
          <w:i/>
          <w:iCs/>
        </w:rPr>
        <w:t xml:space="preserve">Tuesday, June 27, 2023: 2:30 PM-4:00 PM EST; Tampa Marriott Waterside, </w:t>
      </w:r>
    </w:p>
    <w:p w14:paraId="1BB802BE" w14:textId="77777777" w:rsidR="00267F4E" w:rsidRPr="005B1C73" w:rsidRDefault="00267F4E" w:rsidP="00267F4E">
      <w:pPr>
        <w:autoSpaceDE w:val="0"/>
        <w:autoSpaceDN w:val="0"/>
        <w:adjustRightInd w:val="0"/>
        <w:jc w:val="center"/>
        <w:rPr>
          <w:rFonts w:asciiTheme="minorHAnsi" w:hAnsiTheme="minorHAnsi" w:cstheme="minorHAnsi"/>
          <w:i/>
          <w:iCs/>
        </w:rPr>
      </w:pPr>
      <w:r w:rsidRPr="005B1C73">
        <w:rPr>
          <w:rFonts w:asciiTheme="minorHAnsi" w:hAnsiTheme="minorHAnsi" w:cstheme="minorHAnsi"/>
          <w:i/>
          <w:iCs/>
        </w:rPr>
        <w:t>Room: Florida Salon II (2)</w:t>
      </w:r>
    </w:p>
    <w:p w14:paraId="7D4DFFAC" w14:textId="77777777" w:rsidR="00267F4E" w:rsidRPr="005B1C73" w:rsidRDefault="00267F4E" w:rsidP="00267F4E">
      <w:pPr>
        <w:autoSpaceDE w:val="0"/>
        <w:autoSpaceDN w:val="0"/>
        <w:adjustRightInd w:val="0"/>
        <w:jc w:val="center"/>
        <w:rPr>
          <w:rFonts w:asciiTheme="minorHAnsi" w:hAnsiTheme="minorHAnsi" w:cstheme="minorHAnsi"/>
          <w:i/>
          <w:iCs/>
        </w:rPr>
      </w:pPr>
    </w:p>
    <w:p w14:paraId="345662B8" w14:textId="77777777" w:rsidR="00267F4E" w:rsidRPr="005B1C73" w:rsidRDefault="00267F4E" w:rsidP="00267F4E">
      <w:pPr>
        <w:autoSpaceDE w:val="0"/>
        <w:autoSpaceDN w:val="0"/>
        <w:adjustRightInd w:val="0"/>
        <w:jc w:val="center"/>
        <w:rPr>
          <w:rFonts w:asciiTheme="minorHAnsi" w:hAnsiTheme="minorHAnsi" w:cstheme="minorHAnsi"/>
          <w:b/>
          <w:i/>
          <w:iCs/>
        </w:rPr>
      </w:pPr>
      <w:r w:rsidRPr="005B1C73">
        <w:rPr>
          <w:rFonts w:asciiTheme="minorHAnsi" w:hAnsiTheme="minorHAnsi" w:cstheme="minorHAnsi"/>
          <w:b/>
          <w:i/>
          <w:iCs/>
        </w:rPr>
        <w:t>TC 1.10 Sponsored Seminars</w:t>
      </w:r>
    </w:p>
    <w:p w14:paraId="711602C9" w14:textId="77777777" w:rsidR="00267F4E" w:rsidRPr="005B1C73" w:rsidRDefault="00267F4E" w:rsidP="00267F4E">
      <w:pPr>
        <w:autoSpaceDE w:val="0"/>
        <w:autoSpaceDN w:val="0"/>
        <w:adjustRightInd w:val="0"/>
        <w:jc w:val="center"/>
        <w:rPr>
          <w:rFonts w:asciiTheme="minorHAnsi" w:hAnsiTheme="minorHAnsi" w:cstheme="minorHAnsi"/>
          <w:i/>
          <w:iCs/>
        </w:rPr>
      </w:pPr>
    </w:p>
    <w:p w14:paraId="4B968A4A" w14:textId="77777777" w:rsidR="00267F4E" w:rsidRPr="005B1C73" w:rsidRDefault="00267F4E" w:rsidP="00267F4E">
      <w:pPr>
        <w:autoSpaceDE w:val="0"/>
        <w:autoSpaceDN w:val="0"/>
        <w:adjustRightInd w:val="0"/>
        <w:ind w:left="720"/>
        <w:jc w:val="center"/>
        <w:rPr>
          <w:rFonts w:asciiTheme="minorHAnsi" w:hAnsiTheme="minorHAnsi" w:cstheme="minorHAnsi"/>
          <w:u w:val="single"/>
        </w:rPr>
      </w:pPr>
      <w:r w:rsidRPr="005B1C73">
        <w:rPr>
          <w:rFonts w:asciiTheme="minorHAnsi" w:hAnsiTheme="minorHAnsi" w:cstheme="minorHAnsi"/>
          <w:u w:val="single"/>
        </w:rPr>
        <w:t>AGENDA</w:t>
      </w:r>
    </w:p>
    <w:p w14:paraId="69442108" w14:textId="77777777" w:rsidR="00267F4E" w:rsidRPr="005B1C73" w:rsidRDefault="00267F4E" w:rsidP="00267F4E">
      <w:pPr>
        <w:autoSpaceDE w:val="0"/>
        <w:autoSpaceDN w:val="0"/>
        <w:adjustRightInd w:val="0"/>
        <w:ind w:left="720"/>
        <w:jc w:val="center"/>
        <w:rPr>
          <w:rFonts w:asciiTheme="minorHAnsi" w:hAnsiTheme="minorHAnsi" w:cstheme="minorHAnsi"/>
        </w:rPr>
      </w:pPr>
    </w:p>
    <w:p w14:paraId="75B41C2D" w14:textId="77777777" w:rsidR="00267F4E" w:rsidRPr="005B1C73" w:rsidRDefault="00267F4E" w:rsidP="00267F4E">
      <w:pPr>
        <w:autoSpaceDE w:val="0"/>
        <w:autoSpaceDN w:val="0"/>
        <w:adjustRightInd w:val="0"/>
        <w:ind w:left="720"/>
        <w:rPr>
          <w:rFonts w:asciiTheme="minorHAnsi" w:hAnsiTheme="minorHAnsi" w:cstheme="minorHAnsi"/>
        </w:rPr>
      </w:pPr>
      <w:r w:rsidRPr="005B1C73">
        <w:rPr>
          <w:rFonts w:asciiTheme="minorHAnsi" w:hAnsiTheme="minorHAnsi" w:cstheme="minorHAnsi"/>
        </w:rPr>
        <w:t xml:space="preserve">1. Welcome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w:t>
      </w:r>
    </w:p>
    <w:p w14:paraId="19A9D63F"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2. Roll Call / Introductions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 / All</w:t>
      </w:r>
    </w:p>
    <w:p w14:paraId="238CF7F2" w14:textId="46D8CB94"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3. Introduction of ASHRAE Liaisons on Arrival </w:t>
      </w:r>
      <w:r w:rsidRPr="005B1C73">
        <w:rPr>
          <w:rFonts w:asciiTheme="minorHAnsi" w:hAnsiTheme="minorHAnsi" w:cstheme="minorHAnsi"/>
        </w:rPr>
        <w:tab/>
      </w:r>
      <w:r w:rsidRPr="005B1C73">
        <w:rPr>
          <w:rFonts w:asciiTheme="minorHAnsi" w:hAnsiTheme="minorHAnsi" w:cstheme="minorHAnsi"/>
        </w:rPr>
        <w:tab/>
        <w:t>Geoff Bares</w:t>
      </w:r>
    </w:p>
    <w:p w14:paraId="7210B635"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4. Establishment of Quorum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Praveen Cheekatamarla</w:t>
      </w:r>
    </w:p>
    <w:p w14:paraId="062B1169" w14:textId="6091723F"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5. TC1.10 Purpose Statement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w:t>
      </w:r>
    </w:p>
    <w:p w14:paraId="3D4789E4"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6. Minutes of the 2022 Summer Meeting (Toronto)</w:t>
      </w:r>
      <w:r w:rsidRPr="005B1C73">
        <w:rPr>
          <w:rFonts w:asciiTheme="minorHAnsi" w:hAnsiTheme="minorHAnsi" w:cstheme="minorHAnsi"/>
        </w:rPr>
        <w:tab/>
      </w:r>
      <w:r w:rsidRPr="005B1C73">
        <w:rPr>
          <w:rFonts w:asciiTheme="minorHAnsi" w:hAnsiTheme="minorHAnsi" w:cstheme="minorHAnsi"/>
        </w:rPr>
        <w:tab/>
        <w:t>Geoff Bares</w:t>
      </w:r>
    </w:p>
    <w:p w14:paraId="7C81B1C3"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7. Subcommittee Reports</w:t>
      </w:r>
    </w:p>
    <w:p w14:paraId="168D800D" w14:textId="77777777" w:rsidR="00267F4E" w:rsidRPr="005B1C73" w:rsidRDefault="00267F4E" w:rsidP="00267F4E">
      <w:pPr>
        <w:autoSpaceDE w:val="0"/>
        <w:autoSpaceDN w:val="0"/>
        <w:adjustRightInd w:val="0"/>
        <w:ind w:left="1440" w:firstLine="720"/>
        <w:rPr>
          <w:rFonts w:asciiTheme="minorHAnsi" w:hAnsiTheme="minorHAnsi" w:cstheme="minorHAnsi"/>
        </w:rPr>
      </w:pPr>
      <w:r w:rsidRPr="005B1C73">
        <w:rPr>
          <w:rFonts w:asciiTheme="minorHAnsi" w:hAnsiTheme="minorHAnsi" w:cstheme="minorHAnsi"/>
        </w:rPr>
        <w:t xml:space="preserve">a. Program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Gearoid Foley</w:t>
      </w:r>
    </w:p>
    <w:p w14:paraId="4D763017" w14:textId="77777777" w:rsidR="00267F4E" w:rsidRPr="005B1C73" w:rsidRDefault="00267F4E" w:rsidP="00267F4E">
      <w:pPr>
        <w:autoSpaceDE w:val="0"/>
        <w:autoSpaceDN w:val="0"/>
        <w:adjustRightInd w:val="0"/>
        <w:ind w:left="1440" w:firstLine="720"/>
        <w:rPr>
          <w:rFonts w:asciiTheme="minorHAnsi" w:hAnsiTheme="minorHAnsi" w:cstheme="minorHAnsi"/>
        </w:rPr>
      </w:pPr>
      <w:r w:rsidRPr="005B1C73">
        <w:rPr>
          <w:rFonts w:asciiTheme="minorHAnsi" w:hAnsiTheme="minorHAnsi" w:cstheme="minorHAnsi"/>
        </w:rPr>
        <w:t xml:space="preserve">b. Research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proofErr w:type="spellStart"/>
      <w:r w:rsidRPr="005B1C73">
        <w:rPr>
          <w:rFonts w:asciiTheme="minorHAnsi" w:hAnsiTheme="minorHAnsi" w:cstheme="minorHAnsi"/>
        </w:rPr>
        <w:t>Farzin</w:t>
      </w:r>
      <w:proofErr w:type="spellEnd"/>
      <w:r w:rsidRPr="005B1C73">
        <w:rPr>
          <w:rFonts w:asciiTheme="minorHAnsi" w:hAnsiTheme="minorHAnsi" w:cstheme="minorHAnsi"/>
        </w:rPr>
        <w:t xml:space="preserve"> Rad</w:t>
      </w:r>
    </w:p>
    <w:p w14:paraId="4A1FB321" w14:textId="77777777" w:rsidR="00267F4E" w:rsidRPr="005B1C73" w:rsidRDefault="00267F4E" w:rsidP="00267F4E">
      <w:pPr>
        <w:autoSpaceDE w:val="0"/>
        <w:autoSpaceDN w:val="0"/>
        <w:adjustRightInd w:val="0"/>
        <w:ind w:left="1440" w:right="-180" w:firstLine="720"/>
        <w:rPr>
          <w:rFonts w:asciiTheme="minorHAnsi" w:hAnsiTheme="minorHAnsi" w:cstheme="minorHAnsi"/>
        </w:rPr>
      </w:pPr>
      <w:r w:rsidRPr="005B1C73">
        <w:rPr>
          <w:rFonts w:asciiTheme="minorHAnsi" w:hAnsiTheme="minorHAnsi" w:cstheme="minorHAnsi"/>
        </w:rPr>
        <w:t xml:space="preserve">c. Handbook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Dragos Paraschiv</w:t>
      </w:r>
    </w:p>
    <w:p w14:paraId="3D27CB7C" w14:textId="77777777" w:rsidR="00267F4E" w:rsidRPr="005B1C73" w:rsidRDefault="00267F4E" w:rsidP="00267F4E">
      <w:pPr>
        <w:autoSpaceDE w:val="0"/>
        <w:autoSpaceDN w:val="0"/>
        <w:adjustRightInd w:val="0"/>
        <w:ind w:left="1440" w:firstLine="720"/>
        <w:rPr>
          <w:rFonts w:asciiTheme="minorHAnsi" w:hAnsiTheme="minorHAnsi" w:cstheme="minorHAnsi"/>
        </w:rPr>
      </w:pPr>
      <w:r w:rsidRPr="005B1C73">
        <w:rPr>
          <w:rFonts w:asciiTheme="minorHAnsi" w:hAnsiTheme="minorHAnsi" w:cstheme="minorHAnsi"/>
        </w:rPr>
        <w:t xml:space="preserve">d. Standards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Dragos Paraschiv</w:t>
      </w:r>
    </w:p>
    <w:p w14:paraId="3AB62D5D" w14:textId="08B34602" w:rsidR="00267F4E" w:rsidRPr="005B1C73" w:rsidRDefault="00267F4E" w:rsidP="00267F4E">
      <w:pPr>
        <w:autoSpaceDE w:val="0"/>
        <w:autoSpaceDN w:val="0"/>
        <w:adjustRightInd w:val="0"/>
        <w:ind w:left="1440" w:firstLine="720"/>
        <w:rPr>
          <w:rFonts w:asciiTheme="minorHAnsi" w:hAnsiTheme="minorHAnsi" w:cstheme="minorHAnsi"/>
        </w:rPr>
      </w:pPr>
      <w:r w:rsidRPr="005B1C73">
        <w:rPr>
          <w:rFonts w:asciiTheme="minorHAnsi" w:hAnsiTheme="minorHAnsi" w:cstheme="minorHAnsi"/>
        </w:rPr>
        <w:t xml:space="preserve">e. Membership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w:t>
      </w:r>
    </w:p>
    <w:p w14:paraId="79F7100A" w14:textId="77777777" w:rsidR="00267F4E" w:rsidRPr="005B1C73" w:rsidRDefault="00267F4E" w:rsidP="00267F4E">
      <w:pPr>
        <w:autoSpaceDE w:val="0"/>
        <w:autoSpaceDN w:val="0"/>
        <w:adjustRightInd w:val="0"/>
        <w:ind w:left="1440" w:firstLine="720"/>
        <w:rPr>
          <w:rFonts w:asciiTheme="minorHAnsi" w:hAnsiTheme="minorHAnsi" w:cstheme="minorHAnsi"/>
          <w:lang w:val="fr-FR"/>
        </w:rPr>
      </w:pPr>
      <w:r w:rsidRPr="005B1C73">
        <w:rPr>
          <w:rFonts w:asciiTheme="minorHAnsi" w:hAnsiTheme="minorHAnsi" w:cstheme="minorHAnsi"/>
          <w:lang w:val="fr-FR"/>
        </w:rPr>
        <w:t xml:space="preserve">f. TC </w:t>
      </w:r>
      <w:proofErr w:type="spellStart"/>
      <w:r w:rsidRPr="005B1C73">
        <w:rPr>
          <w:rFonts w:asciiTheme="minorHAnsi" w:hAnsiTheme="minorHAnsi" w:cstheme="minorHAnsi"/>
          <w:lang w:val="fr-FR"/>
        </w:rPr>
        <w:t>Website</w:t>
      </w:r>
      <w:proofErr w:type="spellEnd"/>
      <w:r w:rsidRPr="005B1C73">
        <w:rPr>
          <w:rFonts w:asciiTheme="minorHAnsi" w:hAnsiTheme="minorHAnsi" w:cstheme="minorHAnsi"/>
          <w:lang w:val="fr-FR"/>
        </w:rPr>
        <w:t xml:space="preserve"> </w:t>
      </w:r>
      <w:r w:rsidRPr="005B1C73">
        <w:rPr>
          <w:rFonts w:asciiTheme="minorHAnsi" w:hAnsiTheme="minorHAnsi" w:cstheme="minorHAnsi"/>
          <w:lang w:val="fr-FR"/>
        </w:rPr>
        <w:tab/>
      </w:r>
      <w:r w:rsidRPr="005B1C73">
        <w:rPr>
          <w:rFonts w:asciiTheme="minorHAnsi" w:hAnsiTheme="minorHAnsi" w:cstheme="minorHAnsi"/>
          <w:lang w:val="fr-FR"/>
        </w:rPr>
        <w:tab/>
      </w:r>
      <w:r w:rsidRPr="005B1C73">
        <w:rPr>
          <w:rFonts w:asciiTheme="minorHAnsi" w:hAnsiTheme="minorHAnsi" w:cstheme="minorHAnsi"/>
          <w:lang w:val="fr-FR"/>
        </w:rPr>
        <w:tab/>
      </w:r>
      <w:r w:rsidRPr="005B1C73">
        <w:rPr>
          <w:rFonts w:asciiTheme="minorHAnsi" w:hAnsiTheme="minorHAnsi" w:cstheme="minorHAnsi"/>
          <w:lang w:val="fr-FR"/>
        </w:rPr>
        <w:tab/>
      </w:r>
      <w:r w:rsidRPr="005B1C73">
        <w:rPr>
          <w:rFonts w:asciiTheme="minorHAnsi" w:hAnsiTheme="minorHAnsi" w:cstheme="minorHAnsi"/>
          <w:lang w:val="fr-FR"/>
        </w:rPr>
        <w:tab/>
        <w:t>Geoff Bares</w:t>
      </w:r>
    </w:p>
    <w:p w14:paraId="162F45DF" w14:textId="77777777" w:rsidR="00267F4E" w:rsidRPr="005B1C73" w:rsidRDefault="00267F4E" w:rsidP="00267F4E">
      <w:pPr>
        <w:autoSpaceDE w:val="0"/>
        <w:autoSpaceDN w:val="0"/>
        <w:adjustRightInd w:val="0"/>
        <w:ind w:left="1440" w:firstLine="720"/>
        <w:rPr>
          <w:rFonts w:asciiTheme="minorHAnsi" w:hAnsiTheme="minorHAnsi" w:cstheme="minorHAnsi"/>
        </w:rPr>
      </w:pPr>
      <w:r w:rsidRPr="005B1C73">
        <w:rPr>
          <w:rFonts w:asciiTheme="minorHAnsi" w:hAnsiTheme="minorHAnsi" w:cstheme="minorHAnsi"/>
        </w:rPr>
        <w:t>g. Honors &amp; Awards</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w:t>
      </w:r>
    </w:p>
    <w:p w14:paraId="2E9847C4"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8. Chairman’s Overview and Report</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bookmarkStart w:id="31" w:name="_Hlk124154919"/>
      <w:r w:rsidRPr="005B1C73">
        <w:rPr>
          <w:rFonts w:asciiTheme="minorHAnsi" w:hAnsiTheme="minorHAnsi" w:cstheme="minorHAnsi"/>
        </w:rPr>
        <w:t>Geoff Bares</w:t>
      </w:r>
      <w:bookmarkEnd w:id="31"/>
    </w:p>
    <w:p w14:paraId="2305F62F"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9. Old Business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Geoff Bares</w:t>
      </w:r>
    </w:p>
    <w:p w14:paraId="36C22398"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10. New Business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All</w:t>
      </w:r>
    </w:p>
    <w:p w14:paraId="50DC52BD"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11. Next Subcommittee and Committee Meetings</w:t>
      </w:r>
      <w:r w:rsidRPr="005B1C73">
        <w:rPr>
          <w:rFonts w:asciiTheme="minorHAnsi" w:hAnsiTheme="minorHAnsi" w:cstheme="minorHAnsi"/>
        </w:rPr>
        <w:tab/>
      </w:r>
      <w:r w:rsidRPr="005B1C73">
        <w:rPr>
          <w:rFonts w:asciiTheme="minorHAnsi" w:hAnsiTheme="minorHAnsi" w:cstheme="minorHAnsi"/>
        </w:rPr>
        <w:tab/>
        <w:t>Geoff Bares</w:t>
      </w:r>
    </w:p>
    <w:p w14:paraId="2F5EF24E" w14:textId="77777777" w:rsidR="00267F4E" w:rsidRPr="005B1C73" w:rsidRDefault="00267F4E" w:rsidP="00267F4E">
      <w:pPr>
        <w:autoSpaceDE w:val="0"/>
        <w:autoSpaceDN w:val="0"/>
        <w:adjustRightInd w:val="0"/>
        <w:ind w:firstLine="720"/>
        <w:rPr>
          <w:rFonts w:asciiTheme="minorHAnsi" w:hAnsiTheme="minorHAnsi" w:cstheme="minorHAnsi"/>
        </w:rPr>
      </w:pPr>
      <w:r w:rsidRPr="005B1C73">
        <w:rPr>
          <w:rFonts w:asciiTheme="minorHAnsi" w:hAnsiTheme="minorHAnsi" w:cstheme="minorHAnsi"/>
        </w:rPr>
        <w:t xml:space="preserve">12. Adjourn </w:t>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r>
      <w:r w:rsidRPr="005B1C73">
        <w:rPr>
          <w:rFonts w:asciiTheme="minorHAnsi" w:hAnsiTheme="minorHAnsi" w:cstheme="minorHAnsi"/>
        </w:rPr>
        <w:tab/>
        <w:t>All</w:t>
      </w:r>
    </w:p>
    <w:p w14:paraId="68826569" w14:textId="77777777" w:rsidR="00267F4E" w:rsidRPr="005B1C73" w:rsidRDefault="00267F4E" w:rsidP="00267F4E">
      <w:pPr>
        <w:autoSpaceDE w:val="0"/>
        <w:autoSpaceDN w:val="0"/>
        <w:adjustRightInd w:val="0"/>
        <w:rPr>
          <w:rFonts w:asciiTheme="minorHAnsi" w:hAnsiTheme="minorHAnsi" w:cstheme="minorHAnsi"/>
        </w:rPr>
      </w:pPr>
    </w:p>
    <w:p w14:paraId="6D796D7F" w14:textId="77777777" w:rsidR="00267F4E" w:rsidRPr="005B1C73" w:rsidRDefault="00267F4E" w:rsidP="00267F4E">
      <w:pPr>
        <w:autoSpaceDE w:val="0"/>
        <w:autoSpaceDN w:val="0"/>
        <w:adjustRightInd w:val="0"/>
        <w:rPr>
          <w:rFonts w:asciiTheme="minorHAnsi" w:hAnsiTheme="minorHAnsi" w:cstheme="minorHAnsi"/>
          <w:u w:val="single"/>
        </w:rPr>
      </w:pPr>
      <w:r w:rsidRPr="005B1C73">
        <w:rPr>
          <w:rFonts w:asciiTheme="minorHAnsi" w:hAnsiTheme="minorHAnsi" w:cstheme="minorHAnsi"/>
          <w:u w:val="single"/>
        </w:rPr>
        <w:lastRenderedPageBreak/>
        <w:t>Attachment 1: Mission Statement:</w:t>
      </w:r>
    </w:p>
    <w:p w14:paraId="666A80BE" w14:textId="77777777" w:rsidR="00267F4E" w:rsidRPr="005B1C73" w:rsidRDefault="00267F4E" w:rsidP="00267F4E">
      <w:pPr>
        <w:autoSpaceDE w:val="0"/>
        <w:autoSpaceDN w:val="0"/>
        <w:adjustRightInd w:val="0"/>
        <w:rPr>
          <w:rFonts w:asciiTheme="minorHAnsi" w:hAnsiTheme="minorHAnsi" w:cstheme="minorHAnsi"/>
        </w:rPr>
      </w:pPr>
      <w:r w:rsidRPr="005B1C73">
        <w:rPr>
          <w:rFonts w:asciiTheme="minorHAnsi" w:hAnsiTheme="minorHAnsi" w:cstheme="minorHAnsi"/>
          <w:bCs/>
        </w:rPr>
        <w:t>“TC 1.10 is concerned with combined heat and power (CHP) systems, their cycles and components including heat recovery, combustion turbine inlet cooling (CTIC), energy conversion and system integration. The systems provide both power electrical/mechanical and cooling/heating thermal energy and are also known as cogeneration systems; trigeneration systems; and combined cooling heating and power systems.”</w:t>
      </w:r>
    </w:p>
    <w:p w14:paraId="1391F46B" w14:textId="294E93B4" w:rsidR="00524A88" w:rsidRPr="005B1C73" w:rsidRDefault="00524A88">
      <w:pPr>
        <w:rPr>
          <w:rFonts w:asciiTheme="minorHAnsi" w:hAnsiTheme="minorHAnsi" w:cstheme="minorHAnsi"/>
        </w:rPr>
      </w:pPr>
    </w:p>
    <w:p w14:paraId="4685245A" w14:textId="7CD060DD" w:rsidR="009264F7" w:rsidRPr="005B1C73" w:rsidRDefault="009264F7">
      <w:pPr>
        <w:rPr>
          <w:rFonts w:asciiTheme="minorHAnsi" w:hAnsiTheme="minorHAnsi" w:cstheme="minorHAnsi"/>
        </w:rPr>
      </w:pPr>
    </w:p>
    <w:p w14:paraId="61210C1F" w14:textId="4BDAFB9F" w:rsidR="009264F7" w:rsidRPr="005B1C73" w:rsidRDefault="009264F7">
      <w:pPr>
        <w:rPr>
          <w:rFonts w:asciiTheme="minorHAnsi" w:hAnsiTheme="minorHAnsi" w:cstheme="minorHAnsi"/>
        </w:rPr>
      </w:pPr>
    </w:p>
    <w:p w14:paraId="39F0FCA3" w14:textId="6D18DD9E" w:rsidR="009264F7" w:rsidRPr="005B1C73" w:rsidRDefault="009264F7">
      <w:pPr>
        <w:rPr>
          <w:rFonts w:asciiTheme="minorHAnsi" w:hAnsiTheme="minorHAnsi" w:cstheme="minorHAnsi"/>
        </w:rPr>
      </w:pPr>
    </w:p>
    <w:p w14:paraId="6DFADF85" w14:textId="134837D9" w:rsidR="009264F7" w:rsidRDefault="009264F7" w:rsidP="009264F7">
      <w:pPr>
        <w:jc w:val="center"/>
        <w:rPr>
          <w:rFonts w:asciiTheme="minorHAnsi" w:hAnsiTheme="minorHAnsi" w:cstheme="minorHAnsi"/>
          <w:b/>
          <w:bCs/>
        </w:rPr>
      </w:pPr>
      <w:r w:rsidRPr="005B1C73">
        <w:rPr>
          <w:rFonts w:asciiTheme="minorHAnsi" w:hAnsiTheme="minorHAnsi" w:cstheme="minorHAnsi"/>
          <w:b/>
          <w:bCs/>
        </w:rPr>
        <w:t>Appendix A</w:t>
      </w:r>
      <w:r w:rsidR="002028DF" w:rsidRPr="005B1C73">
        <w:rPr>
          <w:rFonts w:asciiTheme="minorHAnsi" w:hAnsiTheme="minorHAnsi" w:cstheme="minorHAnsi"/>
          <w:b/>
          <w:bCs/>
        </w:rPr>
        <w:t xml:space="preserve">: </w:t>
      </w:r>
      <w:r w:rsidR="009906B8">
        <w:rPr>
          <w:rFonts w:asciiTheme="minorHAnsi" w:hAnsiTheme="minorHAnsi" w:cstheme="minorHAnsi"/>
          <w:b/>
          <w:bCs/>
        </w:rPr>
        <w:t>Attendees</w:t>
      </w:r>
    </w:p>
    <w:p w14:paraId="54933DDF" w14:textId="2FB97D23" w:rsidR="009906B8" w:rsidRDefault="009906B8" w:rsidP="009264F7">
      <w:pPr>
        <w:jc w:val="center"/>
        <w:rPr>
          <w:rFonts w:asciiTheme="minorHAnsi" w:hAnsiTheme="minorHAnsi" w:cstheme="minorHAnsi"/>
          <w:b/>
          <w:bCs/>
        </w:rPr>
      </w:pPr>
    </w:p>
    <w:p w14:paraId="7A027B7B" w14:textId="6A30770E" w:rsidR="009906B8" w:rsidRPr="005B1C73" w:rsidRDefault="009906B8" w:rsidP="009906B8">
      <w:pPr>
        <w:rPr>
          <w:rFonts w:asciiTheme="minorHAnsi" w:hAnsiTheme="minorHAnsi" w:cstheme="minorHAnsi"/>
          <w:b/>
          <w:bCs/>
        </w:rPr>
      </w:pPr>
      <w:r>
        <w:rPr>
          <w:rFonts w:asciiTheme="minorHAnsi" w:hAnsiTheme="minorHAnsi" w:cstheme="minorHAnsi"/>
          <w:b/>
          <w:bCs/>
        </w:rPr>
        <w:t>In-person attendees:</w:t>
      </w:r>
    </w:p>
    <w:p w14:paraId="7777BE47" w14:textId="550D1336" w:rsidR="009264F7" w:rsidRPr="005B1C73" w:rsidRDefault="009906B8">
      <w:pPr>
        <w:rPr>
          <w:rFonts w:asciiTheme="minorHAnsi" w:hAnsiTheme="minorHAnsi" w:cstheme="minorHAnsi"/>
        </w:rPr>
      </w:pPr>
      <w:r w:rsidRPr="005B1C73">
        <w:rPr>
          <w:rFonts w:asciiTheme="minorHAnsi" w:hAnsiTheme="minorHAnsi" w:cstheme="minorHAnsi"/>
          <w:noProof/>
        </w:rPr>
        <w:drawing>
          <wp:anchor distT="0" distB="0" distL="114300" distR="114300" simplePos="0" relativeHeight="251658240" behindDoc="0" locked="0" layoutInCell="1" allowOverlap="1" wp14:anchorId="3C83DF33" wp14:editId="0C5B5017">
            <wp:simplePos x="0" y="0"/>
            <wp:positionH relativeFrom="margin">
              <wp:align>center</wp:align>
            </wp:positionH>
            <wp:positionV relativeFrom="paragraph">
              <wp:posOffset>120650</wp:posOffset>
            </wp:positionV>
            <wp:extent cx="3398520" cy="3449320"/>
            <wp:effectExtent l="0" t="635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176" r="15919"/>
                    <a:stretch/>
                  </pic:blipFill>
                  <pic:spPr bwMode="auto">
                    <a:xfrm rot="5400000">
                      <a:off x="0" y="0"/>
                      <a:ext cx="3398520" cy="3449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AC9853" w14:textId="77777777" w:rsidR="009906B8" w:rsidRDefault="009906B8">
      <w:pPr>
        <w:rPr>
          <w:rFonts w:asciiTheme="minorHAnsi" w:hAnsiTheme="minorHAnsi" w:cstheme="minorHAnsi"/>
        </w:rPr>
      </w:pPr>
    </w:p>
    <w:p w14:paraId="3FBAEF92" w14:textId="01859C6B" w:rsidR="009906B8" w:rsidRDefault="009906B8">
      <w:pPr>
        <w:rPr>
          <w:rFonts w:asciiTheme="minorHAnsi" w:hAnsiTheme="minorHAnsi" w:cstheme="minorHAnsi"/>
        </w:rPr>
      </w:pPr>
    </w:p>
    <w:p w14:paraId="7DCE6951" w14:textId="72AB4E52" w:rsidR="009906B8" w:rsidRDefault="009906B8">
      <w:pPr>
        <w:rPr>
          <w:rFonts w:asciiTheme="minorHAnsi" w:hAnsiTheme="minorHAnsi" w:cstheme="minorHAnsi"/>
        </w:rPr>
      </w:pPr>
    </w:p>
    <w:p w14:paraId="30E89BF2" w14:textId="66B36C00" w:rsidR="009906B8" w:rsidRDefault="009906B8">
      <w:pPr>
        <w:rPr>
          <w:rFonts w:asciiTheme="minorHAnsi" w:hAnsiTheme="minorHAnsi" w:cstheme="minorHAnsi"/>
        </w:rPr>
      </w:pPr>
    </w:p>
    <w:p w14:paraId="0C433B15" w14:textId="0A3E4A82" w:rsidR="009906B8" w:rsidRDefault="009906B8">
      <w:pPr>
        <w:rPr>
          <w:rFonts w:asciiTheme="minorHAnsi" w:hAnsiTheme="minorHAnsi" w:cstheme="minorHAnsi"/>
        </w:rPr>
      </w:pPr>
    </w:p>
    <w:p w14:paraId="12BD0158" w14:textId="77E95592" w:rsidR="009906B8" w:rsidRDefault="009906B8">
      <w:pPr>
        <w:rPr>
          <w:rFonts w:asciiTheme="minorHAnsi" w:hAnsiTheme="minorHAnsi" w:cstheme="minorHAnsi"/>
        </w:rPr>
      </w:pPr>
    </w:p>
    <w:p w14:paraId="4D84C29E" w14:textId="792AF58C" w:rsidR="009906B8" w:rsidRDefault="009906B8">
      <w:pPr>
        <w:rPr>
          <w:rFonts w:asciiTheme="minorHAnsi" w:hAnsiTheme="minorHAnsi" w:cstheme="minorHAnsi"/>
        </w:rPr>
      </w:pPr>
    </w:p>
    <w:p w14:paraId="001AE703" w14:textId="231D07FA" w:rsidR="009906B8" w:rsidRDefault="009906B8">
      <w:pPr>
        <w:rPr>
          <w:rFonts w:asciiTheme="minorHAnsi" w:hAnsiTheme="minorHAnsi" w:cstheme="minorHAnsi"/>
        </w:rPr>
      </w:pPr>
    </w:p>
    <w:p w14:paraId="2BC7C9E8" w14:textId="2A99811B" w:rsidR="009906B8" w:rsidRDefault="009906B8">
      <w:pPr>
        <w:rPr>
          <w:rFonts w:asciiTheme="minorHAnsi" w:hAnsiTheme="minorHAnsi" w:cstheme="minorHAnsi"/>
        </w:rPr>
      </w:pPr>
    </w:p>
    <w:p w14:paraId="5DFAA8A5" w14:textId="7424B8DA" w:rsidR="009906B8" w:rsidRDefault="009906B8">
      <w:pPr>
        <w:rPr>
          <w:rFonts w:asciiTheme="minorHAnsi" w:hAnsiTheme="minorHAnsi" w:cstheme="minorHAnsi"/>
        </w:rPr>
      </w:pPr>
    </w:p>
    <w:p w14:paraId="3FD46726" w14:textId="528602A2" w:rsidR="009906B8" w:rsidRDefault="009906B8">
      <w:pPr>
        <w:rPr>
          <w:rFonts w:asciiTheme="minorHAnsi" w:hAnsiTheme="minorHAnsi" w:cstheme="minorHAnsi"/>
        </w:rPr>
      </w:pPr>
    </w:p>
    <w:p w14:paraId="7A1FD4EB" w14:textId="323833EF" w:rsidR="009906B8" w:rsidRDefault="009906B8">
      <w:pPr>
        <w:rPr>
          <w:rFonts w:asciiTheme="minorHAnsi" w:hAnsiTheme="minorHAnsi" w:cstheme="minorHAnsi"/>
        </w:rPr>
      </w:pPr>
    </w:p>
    <w:p w14:paraId="312D1557" w14:textId="29988951" w:rsidR="009906B8" w:rsidRDefault="009906B8">
      <w:pPr>
        <w:rPr>
          <w:rFonts w:asciiTheme="minorHAnsi" w:hAnsiTheme="minorHAnsi" w:cstheme="minorHAnsi"/>
        </w:rPr>
      </w:pPr>
    </w:p>
    <w:p w14:paraId="5BD8B2AE" w14:textId="234B9747" w:rsidR="009906B8" w:rsidRDefault="009906B8">
      <w:pPr>
        <w:rPr>
          <w:rFonts w:asciiTheme="minorHAnsi" w:hAnsiTheme="minorHAnsi" w:cstheme="minorHAnsi"/>
        </w:rPr>
      </w:pPr>
    </w:p>
    <w:p w14:paraId="25F73F02" w14:textId="1938FCC1" w:rsidR="009906B8" w:rsidRDefault="009906B8">
      <w:pPr>
        <w:rPr>
          <w:rFonts w:asciiTheme="minorHAnsi" w:hAnsiTheme="minorHAnsi" w:cstheme="minorHAnsi"/>
        </w:rPr>
      </w:pPr>
    </w:p>
    <w:p w14:paraId="3A454777" w14:textId="0ED3616C" w:rsidR="009906B8" w:rsidRDefault="009906B8">
      <w:pPr>
        <w:rPr>
          <w:rFonts w:asciiTheme="minorHAnsi" w:hAnsiTheme="minorHAnsi" w:cstheme="minorHAnsi"/>
        </w:rPr>
      </w:pPr>
    </w:p>
    <w:p w14:paraId="5E4D20C2" w14:textId="4FEE98FA" w:rsidR="009906B8" w:rsidRDefault="009906B8">
      <w:pPr>
        <w:rPr>
          <w:rFonts w:asciiTheme="minorHAnsi" w:hAnsiTheme="minorHAnsi" w:cstheme="minorHAnsi"/>
        </w:rPr>
      </w:pPr>
    </w:p>
    <w:p w14:paraId="0F6F9B3F" w14:textId="47A36CFE" w:rsidR="009906B8" w:rsidRDefault="009906B8">
      <w:pPr>
        <w:rPr>
          <w:rFonts w:asciiTheme="minorHAnsi" w:hAnsiTheme="minorHAnsi" w:cstheme="minorHAnsi"/>
        </w:rPr>
      </w:pPr>
    </w:p>
    <w:p w14:paraId="63993373" w14:textId="0757A131" w:rsidR="009906B8" w:rsidRDefault="009906B8">
      <w:pPr>
        <w:rPr>
          <w:rFonts w:asciiTheme="minorHAnsi" w:hAnsiTheme="minorHAnsi" w:cstheme="minorHAnsi"/>
        </w:rPr>
      </w:pPr>
    </w:p>
    <w:p w14:paraId="67519AE7" w14:textId="25CEB10C" w:rsidR="009264F7" w:rsidRDefault="009906B8">
      <w:pPr>
        <w:rPr>
          <w:rFonts w:asciiTheme="minorHAnsi" w:hAnsiTheme="minorHAnsi" w:cstheme="minorHAnsi"/>
          <w:b/>
          <w:bCs/>
        </w:rPr>
      </w:pPr>
      <w:r>
        <w:rPr>
          <w:rFonts w:asciiTheme="minorHAnsi" w:hAnsiTheme="minorHAnsi" w:cstheme="minorHAnsi"/>
          <w:b/>
          <w:bCs/>
        </w:rPr>
        <w:t>Virtual attendees</w:t>
      </w:r>
      <w:r w:rsidRPr="009906B8">
        <w:rPr>
          <w:rFonts w:asciiTheme="minorHAnsi" w:hAnsiTheme="minorHAnsi" w:cstheme="minorHAnsi"/>
          <w:b/>
          <w:bCs/>
        </w:rPr>
        <w:t>:</w:t>
      </w:r>
    </w:p>
    <w:p w14:paraId="056ADB60" w14:textId="03BA98CE" w:rsidR="00D92DF7" w:rsidRPr="009906B8" w:rsidRDefault="004D2EB5">
      <w:pPr>
        <w:rPr>
          <w:rFonts w:asciiTheme="minorHAnsi" w:hAnsiTheme="minorHAnsi" w:cstheme="minorHAnsi"/>
          <w:b/>
          <w:bCs/>
        </w:rPr>
      </w:pPr>
      <w:r>
        <w:rPr>
          <w:noProof/>
        </w:rPr>
        <w:lastRenderedPageBreak/>
        <w:drawing>
          <wp:anchor distT="0" distB="0" distL="114300" distR="114300" simplePos="0" relativeHeight="251659264" behindDoc="0" locked="0" layoutInCell="1" allowOverlap="1" wp14:anchorId="3DB5C7AF" wp14:editId="2884C8F7">
            <wp:simplePos x="0" y="0"/>
            <wp:positionH relativeFrom="margin">
              <wp:align>center</wp:align>
            </wp:positionH>
            <wp:positionV relativeFrom="paragraph">
              <wp:posOffset>170180</wp:posOffset>
            </wp:positionV>
            <wp:extent cx="2647950" cy="3904311"/>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47950" cy="3904311"/>
                    </a:xfrm>
                    <a:prstGeom prst="rect">
                      <a:avLst/>
                    </a:prstGeom>
                    <a:noFill/>
                    <a:ln>
                      <a:noFill/>
                    </a:ln>
                  </pic:spPr>
                </pic:pic>
              </a:graphicData>
            </a:graphic>
          </wp:anchor>
        </w:drawing>
      </w:r>
    </w:p>
    <w:p w14:paraId="2EA1335C" w14:textId="4440C461" w:rsidR="009906B8" w:rsidRPr="005B1C73" w:rsidRDefault="009906B8">
      <w:pPr>
        <w:rPr>
          <w:rFonts w:asciiTheme="minorHAnsi" w:hAnsiTheme="minorHAnsi" w:cstheme="minorHAnsi"/>
        </w:rPr>
      </w:pPr>
    </w:p>
    <w:sectPr w:rsidR="009906B8" w:rsidRPr="005B1C73" w:rsidSect="006523C1">
      <w:headerReference w:type="even" r:id="rId15"/>
      <w:headerReference w:type="default" r:id="rId16"/>
      <w:footerReference w:type="even" r:id="rId17"/>
      <w:footerReference w:type="default" r:id="rId18"/>
      <w:headerReference w:type="first" r:id="rId19"/>
      <w:footerReference w:type="first" r:id="rId20"/>
      <w:pgSz w:w="12240" w:h="15840"/>
      <w:pgMar w:top="1008" w:right="1440" w:bottom="1008" w:left="1440" w:header="720" w:footer="720"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Office" w:date="2023-07-10T09:49:00Z" w:initials="O">
    <w:p w14:paraId="0B931B4B" w14:textId="04C01606" w:rsidR="00556AA0" w:rsidRDefault="00556AA0">
      <w:pPr>
        <w:pStyle w:val="CommentText"/>
      </w:pPr>
      <w:r>
        <w:rPr>
          <w:rStyle w:val="CommentReference"/>
        </w:rPr>
        <w:annotationRef/>
      </w:r>
      <w:r>
        <w:t>I believe there were 5</w:t>
      </w:r>
    </w:p>
  </w:comment>
  <w:comment w:id="6" w:author="Geoff Bares" w:date="2023-07-10T15:18:00Z" w:initials="GB">
    <w:p w14:paraId="21F4EF6E" w14:textId="77777777" w:rsidR="00CC1F51" w:rsidRDefault="00CC1F51" w:rsidP="00A67CD6">
      <w:pPr>
        <w:pStyle w:val="CommentText"/>
      </w:pPr>
      <w:r>
        <w:rPr>
          <w:rStyle w:val="CommentReference"/>
        </w:rPr>
        <w:annotationRef/>
      </w:r>
      <w:r>
        <w:t>We had six.  I updated the roll call above to include Dharam.  He was online.</w:t>
      </w:r>
    </w:p>
  </w:comment>
  <w:comment w:id="8" w:author="Office" w:date="2023-07-10T09:54:00Z" w:initials="O">
    <w:p w14:paraId="30668E64" w14:textId="3988CEEE" w:rsidR="00556AA0" w:rsidRDefault="00556AA0">
      <w:pPr>
        <w:pStyle w:val="CommentText"/>
      </w:pPr>
      <w:r>
        <w:rPr>
          <w:rStyle w:val="CommentReference"/>
        </w:rPr>
        <w:annotationRef/>
      </w:r>
      <w:r>
        <w:t xml:space="preserve">Corey was </w:t>
      </w:r>
      <w:r w:rsidR="00B1647B">
        <w:t xml:space="preserve">still </w:t>
      </w:r>
      <w:r>
        <w:t>the section head for this mtg</w:t>
      </w:r>
    </w:p>
  </w:comment>
  <w:comment w:id="27" w:author="Office" w:date="2023-07-10T10:02:00Z" w:initials="O">
    <w:p w14:paraId="3BDE1BCF" w14:textId="17AC8102" w:rsidR="00B1647B" w:rsidRDefault="00B1647B">
      <w:pPr>
        <w:pStyle w:val="CommentText"/>
      </w:pPr>
      <w:r>
        <w:rPr>
          <w:rStyle w:val="CommentReference"/>
        </w:rPr>
        <w:annotationRef/>
      </w:r>
      <w:r w:rsidR="008343CE">
        <w:t>Geoff, f</w:t>
      </w:r>
      <w:r>
        <w:t>or some reason, Dharam does not appear on the roster posted on the website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931B4B" w15:done="0"/>
  <w15:commentEx w15:paraId="21F4EF6E" w15:paraIdParent="0B931B4B" w15:done="0"/>
  <w15:commentEx w15:paraId="30668E64" w15:done="0"/>
  <w15:commentEx w15:paraId="3BDE1B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652B0" w16cex:dateUtc="2023-07-10T13:49:00Z"/>
  <w16cex:commentExtensible w16cex:durableId="28569FD5" w16cex:dateUtc="2023-07-10T20:18:00Z"/>
  <w16cex:commentExtensible w16cex:durableId="285653CE" w16cex:dateUtc="2023-07-10T13:54:00Z"/>
  <w16cex:commentExtensible w16cex:durableId="285655BF" w16cex:dateUtc="2023-07-10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931B4B" w16cid:durableId="285652B0"/>
  <w16cid:commentId w16cid:paraId="21F4EF6E" w16cid:durableId="28569FD5"/>
  <w16cid:commentId w16cid:paraId="30668E64" w16cid:durableId="285653CE"/>
  <w16cid:commentId w16cid:paraId="3BDE1BCF" w16cid:durableId="285655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460FB" w14:textId="77777777" w:rsidR="00314146" w:rsidRDefault="00314146" w:rsidP="00314146">
      <w:r>
        <w:separator/>
      </w:r>
    </w:p>
  </w:endnote>
  <w:endnote w:type="continuationSeparator" w:id="0">
    <w:p w14:paraId="7C686033" w14:textId="77777777" w:rsidR="00314146" w:rsidRDefault="00314146" w:rsidP="00314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87035" w14:textId="77777777" w:rsidR="00314146" w:rsidRDefault="003141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22C04" w14:textId="77777777" w:rsidR="00314146" w:rsidRDefault="003141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7881A" w14:textId="77777777" w:rsidR="00314146" w:rsidRDefault="00314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328BB" w14:textId="77777777" w:rsidR="00314146" w:rsidRDefault="00314146" w:rsidP="00314146">
      <w:r>
        <w:separator/>
      </w:r>
    </w:p>
  </w:footnote>
  <w:footnote w:type="continuationSeparator" w:id="0">
    <w:p w14:paraId="7B9612C2" w14:textId="77777777" w:rsidR="00314146" w:rsidRDefault="00314146" w:rsidP="003141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28C74" w14:textId="77777777" w:rsidR="00314146" w:rsidRDefault="00314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ustomXmlInsRangeStart w:id="32" w:author="Geoff Bares" w:date="2023-07-10T15:18:00Z"/>
  <w:sdt>
    <w:sdtPr>
      <w:id w:val="-2013217186"/>
      <w:docPartObj>
        <w:docPartGallery w:val="Watermarks"/>
        <w:docPartUnique/>
      </w:docPartObj>
    </w:sdtPr>
    <w:sdtContent>
      <w:customXmlInsRangeEnd w:id="32"/>
      <w:p w14:paraId="72BA73EC" w14:textId="489604C8" w:rsidR="00314146" w:rsidRDefault="00314146">
        <w:pPr>
          <w:pStyle w:val="Header"/>
        </w:pPr>
        <w:ins w:id="33" w:author="Geoff Bares" w:date="2023-07-10T15:18:00Z">
          <w:r>
            <w:rPr>
              <w:noProof/>
            </w:rPr>
            <w:pict w14:anchorId="03DD26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ins>
      </w:p>
      <w:customXmlInsRangeStart w:id="34" w:author="Geoff Bares" w:date="2023-07-10T15:18:00Z"/>
    </w:sdtContent>
  </w:sdt>
  <w:customXmlInsRangeEnd w:id="3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4059C" w14:textId="77777777" w:rsidR="00314146" w:rsidRDefault="00314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35F59"/>
    <w:multiLevelType w:val="hybridMultilevel"/>
    <w:tmpl w:val="4BAEE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4F04D9"/>
    <w:multiLevelType w:val="hybridMultilevel"/>
    <w:tmpl w:val="884C4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7588135">
    <w:abstractNumId w:val="0"/>
  </w:num>
  <w:num w:numId="2" w16cid:durableId="4583791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off Bares">
    <w15:presenceInfo w15:providerId="AD" w15:userId="S::geoff.bares@centrioenergy.com::1a468e24-92d6-4499-bd02-3e39f8c4162d"/>
  </w15:person>
  <w15:person w15:author="Office">
    <w15:presenceInfo w15:providerId="Windows Live" w15:userId="5f3813decec51e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1C"/>
    <w:rsid w:val="000335D1"/>
    <w:rsid w:val="00045874"/>
    <w:rsid w:val="00046483"/>
    <w:rsid w:val="00050B65"/>
    <w:rsid w:val="00091E98"/>
    <w:rsid w:val="000A413E"/>
    <w:rsid w:val="00100034"/>
    <w:rsid w:val="00124393"/>
    <w:rsid w:val="00180DB8"/>
    <w:rsid w:val="00190746"/>
    <w:rsid w:val="001D54B8"/>
    <w:rsid w:val="002028DF"/>
    <w:rsid w:val="0021348A"/>
    <w:rsid w:val="00231DE0"/>
    <w:rsid w:val="00267F4E"/>
    <w:rsid w:val="002A6C9F"/>
    <w:rsid w:val="002F6362"/>
    <w:rsid w:val="00314146"/>
    <w:rsid w:val="00334F91"/>
    <w:rsid w:val="003433DC"/>
    <w:rsid w:val="003F1B24"/>
    <w:rsid w:val="003F7621"/>
    <w:rsid w:val="00421726"/>
    <w:rsid w:val="00434541"/>
    <w:rsid w:val="004542E8"/>
    <w:rsid w:val="004D2EB5"/>
    <w:rsid w:val="00510A53"/>
    <w:rsid w:val="00524A88"/>
    <w:rsid w:val="005359EC"/>
    <w:rsid w:val="0054500E"/>
    <w:rsid w:val="00556AA0"/>
    <w:rsid w:val="0058446A"/>
    <w:rsid w:val="005866DE"/>
    <w:rsid w:val="0059641C"/>
    <w:rsid w:val="005B1C73"/>
    <w:rsid w:val="005B33DB"/>
    <w:rsid w:val="006E63DC"/>
    <w:rsid w:val="0074570E"/>
    <w:rsid w:val="008343CE"/>
    <w:rsid w:val="008F2E43"/>
    <w:rsid w:val="009264F7"/>
    <w:rsid w:val="009354B4"/>
    <w:rsid w:val="009527D8"/>
    <w:rsid w:val="009906B8"/>
    <w:rsid w:val="00994F24"/>
    <w:rsid w:val="009D2241"/>
    <w:rsid w:val="00AA2061"/>
    <w:rsid w:val="00AD1293"/>
    <w:rsid w:val="00B1647B"/>
    <w:rsid w:val="00B17955"/>
    <w:rsid w:val="00C51CA9"/>
    <w:rsid w:val="00C87487"/>
    <w:rsid w:val="00CB1520"/>
    <w:rsid w:val="00CC1F51"/>
    <w:rsid w:val="00CE66C2"/>
    <w:rsid w:val="00D239F4"/>
    <w:rsid w:val="00D452C6"/>
    <w:rsid w:val="00D83810"/>
    <w:rsid w:val="00D92DF7"/>
    <w:rsid w:val="00DD6BDB"/>
    <w:rsid w:val="00E22CAE"/>
    <w:rsid w:val="00E5348B"/>
    <w:rsid w:val="00E544C0"/>
    <w:rsid w:val="00E70A71"/>
    <w:rsid w:val="00EC387A"/>
    <w:rsid w:val="00FC47E3"/>
    <w:rsid w:val="00FF1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ED863F"/>
  <w15:chartTrackingRefBased/>
  <w15:docId w15:val="{4655FFF7-E9E3-4039-81F6-0CFE7807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8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7F4E"/>
    <w:pPr>
      <w:autoSpaceDE w:val="0"/>
      <w:autoSpaceDN w:val="0"/>
      <w:adjustRightInd w:val="0"/>
      <w:spacing w:after="0" w:line="240" w:lineRule="auto"/>
    </w:pPr>
    <w:rPr>
      <w:rFonts w:ascii="Times New Roman PS" w:eastAsia="Times New Roman" w:hAnsi="Times New Roman PS" w:cs="Times New Roman PS"/>
      <w:color w:val="000000"/>
      <w:sz w:val="24"/>
      <w:szCs w:val="24"/>
    </w:rPr>
  </w:style>
  <w:style w:type="character" w:styleId="Hyperlink">
    <w:name w:val="Hyperlink"/>
    <w:uiPriority w:val="99"/>
    <w:unhideWhenUsed/>
    <w:rsid w:val="00267F4E"/>
    <w:rPr>
      <w:color w:val="0563C1"/>
      <w:u w:val="single"/>
    </w:rPr>
  </w:style>
  <w:style w:type="table" w:styleId="TableGrid">
    <w:name w:val="Table Grid"/>
    <w:basedOn w:val="TableNormal"/>
    <w:uiPriority w:val="39"/>
    <w:rsid w:val="0051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A413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0A413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452C6"/>
    <w:pPr>
      <w:ind w:left="720"/>
      <w:contextualSpacing/>
    </w:pPr>
  </w:style>
  <w:style w:type="character" w:styleId="UnresolvedMention">
    <w:name w:val="Unresolved Mention"/>
    <w:basedOn w:val="DefaultParagraphFont"/>
    <w:uiPriority w:val="99"/>
    <w:semiHidden/>
    <w:unhideWhenUsed/>
    <w:rsid w:val="004542E8"/>
    <w:rPr>
      <w:color w:val="605E5C"/>
      <w:shd w:val="clear" w:color="auto" w:fill="E1DFDD"/>
    </w:rPr>
  </w:style>
  <w:style w:type="paragraph" w:styleId="Revision">
    <w:name w:val="Revision"/>
    <w:hidden/>
    <w:uiPriority w:val="99"/>
    <w:semiHidden/>
    <w:rsid w:val="00556AA0"/>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56AA0"/>
    <w:rPr>
      <w:sz w:val="16"/>
      <w:szCs w:val="16"/>
    </w:rPr>
  </w:style>
  <w:style w:type="paragraph" w:styleId="CommentText">
    <w:name w:val="annotation text"/>
    <w:basedOn w:val="Normal"/>
    <w:link w:val="CommentTextChar"/>
    <w:uiPriority w:val="99"/>
    <w:unhideWhenUsed/>
    <w:rsid w:val="00556AA0"/>
    <w:rPr>
      <w:sz w:val="20"/>
      <w:szCs w:val="20"/>
    </w:rPr>
  </w:style>
  <w:style w:type="character" w:customStyle="1" w:styleId="CommentTextChar">
    <w:name w:val="Comment Text Char"/>
    <w:basedOn w:val="DefaultParagraphFont"/>
    <w:link w:val="CommentText"/>
    <w:uiPriority w:val="99"/>
    <w:rsid w:val="00556AA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56AA0"/>
    <w:rPr>
      <w:b/>
      <w:bCs/>
    </w:rPr>
  </w:style>
  <w:style w:type="character" w:customStyle="1" w:styleId="CommentSubjectChar">
    <w:name w:val="Comment Subject Char"/>
    <w:basedOn w:val="CommentTextChar"/>
    <w:link w:val="CommentSubject"/>
    <w:uiPriority w:val="99"/>
    <w:semiHidden/>
    <w:rsid w:val="00556AA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14146"/>
    <w:pPr>
      <w:tabs>
        <w:tab w:val="center" w:pos="4680"/>
        <w:tab w:val="right" w:pos="9360"/>
      </w:tabs>
    </w:pPr>
  </w:style>
  <w:style w:type="character" w:customStyle="1" w:styleId="HeaderChar">
    <w:name w:val="Header Char"/>
    <w:basedOn w:val="DefaultParagraphFont"/>
    <w:link w:val="Header"/>
    <w:uiPriority w:val="99"/>
    <w:rsid w:val="0031414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14146"/>
    <w:pPr>
      <w:tabs>
        <w:tab w:val="center" w:pos="4680"/>
        <w:tab w:val="right" w:pos="9360"/>
      </w:tabs>
    </w:pPr>
  </w:style>
  <w:style w:type="character" w:customStyle="1" w:styleId="FooterChar">
    <w:name w:val="Footer Char"/>
    <w:basedOn w:val="DefaultParagraphFont"/>
    <w:link w:val="Footer"/>
    <w:uiPriority w:val="99"/>
    <w:rsid w:val="0031414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717789">
      <w:bodyDiv w:val="1"/>
      <w:marLeft w:val="0"/>
      <w:marRight w:val="0"/>
      <w:marTop w:val="0"/>
      <w:marBottom w:val="0"/>
      <w:divBdr>
        <w:top w:val="none" w:sz="0" w:space="0" w:color="auto"/>
        <w:left w:val="none" w:sz="0" w:space="0" w:color="auto"/>
        <w:bottom w:val="none" w:sz="0" w:space="0" w:color="auto"/>
        <w:right w:val="none" w:sz="0" w:space="0" w:color="auto"/>
      </w:divBdr>
      <w:divsChild>
        <w:div w:id="197789062">
          <w:marLeft w:val="0"/>
          <w:marRight w:val="0"/>
          <w:marTop w:val="90"/>
          <w:marBottom w:val="0"/>
          <w:divBdr>
            <w:top w:val="none" w:sz="0" w:space="0" w:color="auto"/>
            <w:left w:val="none" w:sz="0" w:space="0" w:color="auto"/>
            <w:bottom w:val="none" w:sz="0" w:space="0" w:color="auto"/>
            <w:right w:val="none" w:sz="0" w:space="0" w:color="auto"/>
          </w:divBdr>
        </w:div>
        <w:div w:id="875197177">
          <w:marLeft w:val="0"/>
          <w:marRight w:val="0"/>
          <w:marTop w:val="90"/>
          <w:marBottom w:val="0"/>
          <w:divBdr>
            <w:top w:val="none" w:sz="0" w:space="0" w:color="auto"/>
            <w:left w:val="none" w:sz="0" w:space="0" w:color="auto"/>
            <w:bottom w:val="none" w:sz="0" w:space="0" w:color="auto"/>
            <w:right w:val="none" w:sz="0" w:space="0" w:color="auto"/>
          </w:divBdr>
          <w:divsChild>
            <w:div w:id="20716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yperlink" Target="https://teams.microsoft.com/l/meetup-join/19%3ameeting_MzhjMzhlM2ItOTQxYy00ZTQwLTgyMDgtNWYzYjkyNjQ2ODVl%40thread.v2/0?context=%7b%22Tid%22%3a%22d07a7476-f52b-4e78-9cd4-5d1f7f0dd3e3%22%2c%22Oid%22%3a%221a468e24-92d6-4499-bd02-3e39f8c4162d%22%7d" TargetMode="External"/><Relationship Id="rId17"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strictenergy.org/home"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microsoft.com/office/2018/08/relationships/commentsExtensible" Target="commentsExtensible.xml"/><Relationship Id="rId19" Type="http://schemas.openxmlformats.org/officeDocument/2006/relationships/header" Target="header3.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2.jpe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5CE450F13F74408FD497F4B2CE76D7" ma:contentTypeVersion="21" ma:contentTypeDescription="Create a new document." ma:contentTypeScope="" ma:versionID="b0d63cc329da9328801df98e6715d8fd">
  <xsd:schema xmlns:xsd="http://www.w3.org/2001/XMLSchema" xmlns:xs="http://www.w3.org/2001/XMLSchema" xmlns:p="http://schemas.microsoft.com/office/2006/metadata/properties" xmlns:ns2="f3333006-ef7e-4896-aee6-64b5193f7e88" xmlns:ns3="5364b76f-824e-4dc4-8470-f63d28ddc1b9" targetNamespace="http://schemas.microsoft.com/office/2006/metadata/properties" ma:root="true" ma:fieldsID="63759b327ee61d104159f3b3b5902ff5" ns2:_="" ns3:_="">
    <xsd:import namespace="f3333006-ef7e-4896-aee6-64b5193f7e88"/>
    <xsd:import namespace="5364b76f-824e-4dc4-8470-f63d28ddc1b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333006-ef7e-4896-aee6-64b5193f7e88" elementFormDefault="qualified">
    <xsd:import namespace="http://schemas.microsoft.com/office/2006/documentManagement/types"/>
    <xsd:import namespace="http://schemas.microsoft.com/office/infopath/2007/PartnerControls"/>
    <xsd:element name="SharedWithUsers" ma:index="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1f3a788-3544-4942-bef2-4e36818b7cb0}" ma:internalName="TaxCatchAll" ma:showField="CatchAllData" ma:web="f3333006-ef7e-4896-aee6-64b5193f7e8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64b76f-824e-4dc4-8470-f63d28ddc1b9"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internalName="MediaServiceKeyPoints"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description=""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9704f91-78c1-4f18-9c2c-a01ffe28968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333006-ef7e-4896-aee6-64b5193f7e88" xsi:nil="true"/>
    <lcf76f155ced4ddcb4097134ff3c332f xmlns="5364b76f-824e-4dc4-8470-f63d28ddc1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0F1A6B-756A-40EB-9271-56EF1C87BC4E}"/>
</file>

<file path=customXml/itemProps2.xml><?xml version="1.0" encoding="utf-8"?>
<ds:datastoreItem xmlns:ds="http://schemas.openxmlformats.org/officeDocument/2006/customXml" ds:itemID="{88AC180C-2EC1-441A-AD24-9ED14B721847}"/>
</file>

<file path=customXml/itemProps3.xml><?xml version="1.0" encoding="utf-8"?>
<ds:datastoreItem xmlns:ds="http://schemas.openxmlformats.org/officeDocument/2006/customXml" ds:itemID="{30E82359-DBB2-42E8-B3BE-779C9D6519F1}"/>
</file>

<file path=docProps/app.xml><?xml version="1.0" encoding="utf-8"?>
<Properties xmlns="http://schemas.openxmlformats.org/officeDocument/2006/extended-properties" xmlns:vt="http://schemas.openxmlformats.org/officeDocument/2006/docPropsVTypes">
  <Template>Normal</Template>
  <TotalTime>16</TotalTime>
  <Pages>7</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Cheekatamarla, Praveen</dc:creator>
  <cp:keywords/>
  <dc:description/>
  <cp:lastModifiedBy>Geoff Bares</cp:lastModifiedBy>
  <cp:revision>4</cp:revision>
  <dcterms:created xsi:type="dcterms:W3CDTF">2023-07-10T18:57:00Z</dcterms:created>
  <dcterms:modified xsi:type="dcterms:W3CDTF">2023-07-10T20:18:00Z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0x0101008E5CE450F13F74408FD497F4B2CE76D7</vt:lpwstr>
  </property>
</Properties>
</file>