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06D13B" w14:textId="77777777" w:rsidR="00291D53" w:rsidRDefault="00D64488">
      <w:pPr>
        <w:pStyle w:val="Header"/>
        <w:tabs>
          <w:tab w:val="clear" w:pos="4320"/>
          <w:tab w:val="clear" w:pos="8640"/>
        </w:tabs>
      </w:pPr>
      <w:r>
        <w:rPr>
          <w:rStyle w:val="CommentReference"/>
        </w:rPr>
        <w:commentReference w:id="0"/>
      </w:r>
      <w:r w:rsidR="00291D53">
        <w:t xml:space="preserve"> </w:t>
      </w:r>
    </w:p>
    <w:tbl>
      <w:tblPr>
        <w:tblW w:w="10350" w:type="dxa"/>
        <w:tblInd w:w="-106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Look w:val="0020" w:firstRow="1" w:lastRow="0" w:firstColumn="0" w:lastColumn="0" w:noHBand="0" w:noVBand="0"/>
      </w:tblPr>
      <w:tblGrid>
        <w:gridCol w:w="2520"/>
        <w:gridCol w:w="810"/>
        <w:gridCol w:w="720"/>
        <w:gridCol w:w="540"/>
        <w:gridCol w:w="727"/>
        <w:gridCol w:w="1343"/>
        <w:gridCol w:w="214"/>
        <w:gridCol w:w="2340"/>
        <w:gridCol w:w="506"/>
        <w:gridCol w:w="630"/>
      </w:tblGrid>
      <w:tr w:rsidR="00291D53" w14:paraId="07A586C4" w14:textId="77777777">
        <w:trPr>
          <w:cantSplit/>
          <w:trHeight w:val="692"/>
        </w:trPr>
        <w:tc>
          <w:tcPr>
            <w:tcW w:w="10350" w:type="dxa"/>
            <w:gridSpan w:val="10"/>
            <w:vAlign w:val="center"/>
          </w:tcPr>
          <w:p w14:paraId="19959369" w14:textId="77777777" w:rsidR="00291D53" w:rsidRDefault="00291D53">
            <w:pPr>
              <w:pStyle w:val="Heading1"/>
              <w:jc w:val="center"/>
              <w:rPr>
                <w:kern w:val="24"/>
              </w:rPr>
            </w:pPr>
          </w:p>
          <w:p w14:paraId="1A44E7DB" w14:textId="77777777" w:rsidR="00291D53" w:rsidRDefault="00291D53">
            <w:pPr>
              <w:pStyle w:val="Heading1"/>
              <w:jc w:val="center"/>
              <w:rPr>
                <w:b/>
                <w:bCs/>
                <w:kern w:val="24"/>
                <w:sz w:val="28"/>
                <w:szCs w:val="28"/>
              </w:rPr>
            </w:pPr>
            <w:r>
              <w:rPr>
                <w:b/>
                <w:bCs/>
                <w:kern w:val="24"/>
                <w:sz w:val="28"/>
                <w:szCs w:val="28"/>
              </w:rPr>
              <w:t>AMERICAN SOCIETY OF HEATING, REFRIGERATING, AND</w:t>
            </w:r>
          </w:p>
          <w:p w14:paraId="607F85B0" w14:textId="77777777" w:rsidR="00291D53" w:rsidRDefault="00291D53">
            <w:pPr>
              <w:pStyle w:val="Heading1"/>
              <w:jc w:val="center"/>
              <w:rPr>
                <w:b/>
                <w:bCs/>
                <w:kern w:val="24"/>
                <w:sz w:val="28"/>
                <w:szCs w:val="28"/>
              </w:rPr>
            </w:pPr>
            <w:r>
              <w:rPr>
                <w:b/>
                <w:bCs/>
                <w:kern w:val="24"/>
                <w:sz w:val="28"/>
                <w:szCs w:val="28"/>
              </w:rPr>
              <w:t>AIR CONDITIONING ENGINEERS, INC.</w:t>
            </w:r>
          </w:p>
          <w:p w14:paraId="17389592" w14:textId="77777777" w:rsidR="00291D53" w:rsidRDefault="00291D53">
            <w:pPr>
              <w:jc w:val="center"/>
            </w:pPr>
            <w:r>
              <w:t>1791Tullie Circle, NE / Atlanta, GA30329</w:t>
            </w:r>
          </w:p>
          <w:p w14:paraId="70CEB357" w14:textId="77777777" w:rsidR="00291D53" w:rsidRDefault="00291D53">
            <w:pPr>
              <w:jc w:val="center"/>
            </w:pPr>
            <w:r>
              <w:t>(404) 636-8400</w:t>
            </w:r>
          </w:p>
          <w:p w14:paraId="44C2FE60" w14:textId="77777777" w:rsidR="00291D53" w:rsidRDefault="00291D53"/>
        </w:tc>
      </w:tr>
      <w:tr w:rsidR="00291D53" w14:paraId="00CEE344" w14:textId="77777777" w:rsidTr="005B0D5A">
        <w:trPr>
          <w:cantSplit/>
          <w:trHeight w:val="1196"/>
        </w:trPr>
        <w:tc>
          <w:tcPr>
            <w:tcW w:w="10350" w:type="dxa"/>
            <w:gridSpan w:val="10"/>
            <w:vAlign w:val="center"/>
          </w:tcPr>
          <w:p w14:paraId="742FB12A" w14:textId="77777777" w:rsidR="00291D53" w:rsidRDefault="00291D53">
            <w:pPr>
              <w:pStyle w:val="Heading2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TC/TG/TRG MINUTES COVER SHEET</w:t>
            </w:r>
          </w:p>
          <w:p w14:paraId="64AC9FA7" w14:textId="77777777" w:rsidR="00291D53" w:rsidRDefault="00291D53"/>
          <w:p w14:paraId="4D75AC33" w14:textId="77777777" w:rsidR="00291D53" w:rsidRDefault="00291D53">
            <w:r>
              <w:t xml:space="preserve">(Minutes of all TC/TG/TRG Meetings are to be distributed to all persons listed below within </w:t>
            </w:r>
            <w:r w:rsidR="009F0A3B">
              <w:t xml:space="preserve">60 </w:t>
            </w:r>
            <w:r>
              <w:t>days following the meeting.)</w:t>
            </w:r>
          </w:p>
          <w:p w14:paraId="365BF4E6" w14:textId="77777777" w:rsidR="00291D53" w:rsidRDefault="00291D53">
            <w:pPr>
              <w:pStyle w:val="Heading1"/>
              <w:jc w:val="center"/>
              <w:rPr>
                <w:kern w:val="24"/>
              </w:rPr>
            </w:pPr>
          </w:p>
        </w:tc>
      </w:tr>
      <w:tr w:rsidR="00291D53" w14:paraId="73717755" w14:textId="77777777">
        <w:trPr>
          <w:cantSplit/>
          <w:trHeight w:val="688"/>
        </w:trPr>
        <w:tc>
          <w:tcPr>
            <w:tcW w:w="2520" w:type="dxa"/>
            <w:vAlign w:val="center"/>
          </w:tcPr>
          <w:p w14:paraId="1BF154AA" w14:textId="77777777" w:rsidR="00291D53" w:rsidRDefault="00291D53"/>
          <w:p w14:paraId="1449B0A3" w14:textId="77777777" w:rsidR="00291D53" w:rsidRDefault="00291D53">
            <w:pPr>
              <w:rPr>
                <w:kern w:val="24"/>
              </w:rPr>
            </w:pPr>
            <w:r>
              <w:t>TC/TG/TRG NO.:</w:t>
            </w:r>
          </w:p>
        </w:tc>
        <w:tc>
          <w:tcPr>
            <w:tcW w:w="2070" w:type="dxa"/>
            <w:gridSpan w:val="3"/>
            <w:vAlign w:val="center"/>
          </w:tcPr>
          <w:p w14:paraId="6A0A2901" w14:textId="77777777" w:rsidR="00291D53" w:rsidRDefault="00291D53"/>
          <w:p w14:paraId="22D3EE02" w14:textId="77777777" w:rsidR="00291D53" w:rsidRDefault="00291D53">
            <w:pPr>
              <w:rPr>
                <w:b/>
                <w:bCs/>
                <w:kern w:val="24"/>
              </w:rPr>
            </w:pPr>
            <w:r>
              <w:rPr>
                <w:b/>
                <w:bCs/>
              </w:rPr>
              <w:t>4.10</w:t>
            </w:r>
          </w:p>
        </w:tc>
        <w:tc>
          <w:tcPr>
            <w:tcW w:w="2070" w:type="dxa"/>
            <w:gridSpan w:val="2"/>
            <w:vAlign w:val="center"/>
          </w:tcPr>
          <w:p w14:paraId="375E8E68" w14:textId="77777777" w:rsidR="00291D53" w:rsidRDefault="00291D53"/>
          <w:p w14:paraId="4189F0CA" w14:textId="77777777" w:rsidR="00291D53" w:rsidRDefault="00291D53">
            <w:r>
              <w:t>TC/TG/TRG TITLE:</w:t>
            </w:r>
          </w:p>
        </w:tc>
        <w:tc>
          <w:tcPr>
            <w:tcW w:w="3690" w:type="dxa"/>
            <w:gridSpan w:val="4"/>
            <w:vAlign w:val="center"/>
          </w:tcPr>
          <w:p w14:paraId="63E75A62" w14:textId="77777777" w:rsidR="00291D53" w:rsidRDefault="00291D53">
            <w:pPr>
              <w:rPr>
                <w:b/>
                <w:bCs/>
              </w:rPr>
            </w:pPr>
          </w:p>
          <w:p w14:paraId="3D835C1C" w14:textId="77777777" w:rsidR="00291D53" w:rsidRDefault="00291D53">
            <w:pPr>
              <w:rPr>
                <w:b/>
                <w:bCs/>
                <w:kern w:val="24"/>
              </w:rPr>
            </w:pPr>
            <w:r>
              <w:rPr>
                <w:b/>
                <w:bCs/>
              </w:rPr>
              <w:t>INDOOR ENVIRONMENTAL MODELING</w:t>
            </w:r>
          </w:p>
        </w:tc>
      </w:tr>
      <w:tr w:rsidR="00291D53" w14:paraId="497E32DC" w14:textId="77777777">
        <w:trPr>
          <w:cantSplit/>
          <w:trHeight w:val="70"/>
        </w:trPr>
        <w:tc>
          <w:tcPr>
            <w:tcW w:w="2520" w:type="dxa"/>
            <w:vAlign w:val="center"/>
          </w:tcPr>
          <w:p w14:paraId="62FBFDEC" w14:textId="77777777" w:rsidR="00291D53" w:rsidRPr="00D067B1" w:rsidRDefault="00291D53"/>
          <w:p w14:paraId="78494549" w14:textId="77777777" w:rsidR="00291D53" w:rsidRPr="00D067B1" w:rsidRDefault="00291D53">
            <w:r w:rsidRPr="00D067B1">
              <w:t>DATE OF MEETING:</w:t>
            </w:r>
          </w:p>
        </w:tc>
        <w:tc>
          <w:tcPr>
            <w:tcW w:w="2070" w:type="dxa"/>
            <w:gridSpan w:val="3"/>
            <w:vAlign w:val="center"/>
          </w:tcPr>
          <w:p w14:paraId="2DF3F9B5" w14:textId="77777777" w:rsidR="00291D53" w:rsidRPr="00D067B1" w:rsidRDefault="00291D53">
            <w:pPr>
              <w:rPr>
                <w:kern w:val="24"/>
              </w:rPr>
            </w:pPr>
          </w:p>
          <w:p w14:paraId="03BF55B9" w14:textId="0EEBCA4A" w:rsidR="00291D53" w:rsidRPr="00D067B1" w:rsidRDefault="000B21FA" w:rsidP="001279A8">
            <w:r>
              <w:t>January 30, 2017</w:t>
            </w:r>
          </w:p>
        </w:tc>
        <w:tc>
          <w:tcPr>
            <w:tcW w:w="2070" w:type="dxa"/>
            <w:gridSpan w:val="2"/>
            <w:vAlign w:val="center"/>
          </w:tcPr>
          <w:p w14:paraId="5E4839D3" w14:textId="77777777" w:rsidR="00291D53" w:rsidRPr="002253EB" w:rsidRDefault="00291D53"/>
          <w:p w14:paraId="13DF4685" w14:textId="77777777" w:rsidR="00291D53" w:rsidRPr="002253EB" w:rsidRDefault="00291D53">
            <w:r w:rsidRPr="002253EB">
              <w:t>LOCATION:</w:t>
            </w:r>
          </w:p>
        </w:tc>
        <w:tc>
          <w:tcPr>
            <w:tcW w:w="3690" w:type="dxa"/>
            <w:gridSpan w:val="4"/>
            <w:vAlign w:val="center"/>
          </w:tcPr>
          <w:p w14:paraId="7B857248" w14:textId="28366D1A" w:rsidR="00291D53" w:rsidRPr="002253EB" w:rsidRDefault="000B21FA" w:rsidP="00B62C83">
            <w:pPr>
              <w:rPr>
                <w:kern w:val="24"/>
              </w:rPr>
            </w:pPr>
            <w:r>
              <w:t>Las Vegas, NV</w:t>
            </w:r>
          </w:p>
        </w:tc>
      </w:tr>
      <w:tr w:rsidR="00291D53" w14:paraId="08E3EE83" w14:textId="77777777">
        <w:trPr>
          <w:cantSplit/>
          <w:trHeight w:val="688"/>
        </w:trPr>
        <w:tc>
          <w:tcPr>
            <w:tcW w:w="2520" w:type="dxa"/>
            <w:vAlign w:val="center"/>
          </w:tcPr>
          <w:p w14:paraId="097201C2" w14:textId="77777777" w:rsidR="00291D53" w:rsidRPr="00D067B1" w:rsidRDefault="00291D53"/>
          <w:p w14:paraId="75BA2F2A" w14:textId="77777777" w:rsidR="00291D53" w:rsidRPr="00D067B1" w:rsidRDefault="00291D53">
            <w:r w:rsidRPr="00D067B1">
              <w:t>DATE ISSUED:</w:t>
            </w:r>
          </w:p>
        </w:tc>
        <w:tc>
          <w:tcPr>
            <w:tcW w:w="2070" w:type="dxa"/>
            <w:gridSpan w:val="3"/>
            <w:vAlign w:val="center"/>
          </w:tcPr>
          <w:p w14:paraId="3FA98EB5" w14:textId="6A6505E8" w:rsidR="00291D53" w:rsidRPr="00D067B1" w:rsidRDefault="008E4C56" w:rsidP="001279A8">
            <w:r>
              <w:t>January 31</w:t>
            </w:r>
            <w:r w:rsidR="000B21FA">
              <w:t>, 2017</w:t>
            </w:r>
          </w:p>
        </w:tc>
        <w:tc>
          <w:tcPr>
            <w:tcW w:w="2070" w:type="dxa"/>
            <w:gridSpan w:val="2"/>
            <w:vAlign w:val="center"/>
          </w:tcPr>
          <w:p w14:paraId="66D47B4A" w14:textId="77777777" w:rsidR="00291D53" w:rsidRPr="002253EB" w:rsidRDefault="00291D53">
            <w:pPr>
              <w:rPr>
                <w:kern w:val="24"/>
              </w:rPr>
            </w:pPr>
          </w:p>
          <w:p w14:paraId="008AA5F2" w14:textId="77777777" w:rsidR="00291D53" w:rsidRPr="002253EB" w:rsidRDefault="00291D53">
            <w:pPr>
              <w:rPr>
                <w:kern w:val="24"/>
              </w:rPr>
            </w:pPr>
            <w:r w:rsidRPr="002253EB">
              <w:rPr>
                <w:kern w:val="24"/>
              </w:rPr>
              <w:t>RECORDED BY:</w:t>
            </w:r>
          </w:p>
        </w:tc>
        <w:tc>
          <w:tcPr>
            <w:tcW w:w="3690" w:type="dxa"/>
            <w:gridSpan w:val="4"/>
            <w:vAlign w:val="center"/>
          </w:tcPr>
          <w:p w14:paraId="620CE325" w14:textId="77777777" w:rsidR="00291D53" w:rsidRPr="002253EB" w:rsidRDefault="00291D53">
            <w:pPr>
              <w:rPr>
                <w:kern w:val="24"/>
              </w:rPr>
            </w:pPr>
          </w:p>
          <w:p w14:paraId="2372DF0E" w14:textId="77777777" w:rsidR="00291D53" w:rsidRPr="002253EB" w:rsidRDefault="00572934" w:rsidP="00B62C83">
            <w:r>
              <w:t>Wangda Zuo</w:t>
            </w:r>
          </w:p>
        </w:tc>
      </w:tr>
      <w:tr w:rsidR="00291D53" w14:paraId="49014D2C" w14:textId="77777777" w:rsidTr="001536D3">
        <w:trPr>
          <w:cantSplit/>
          <w:trHeight w:val="250"/>
        </w:trPr>
        <w:tc>
          <w:tcPr>
            <w:tcW w:w="2520" w:type="dxa"/>
            <w:vMerge w:val="restart"/>
            <w:vAlign w:val="center"/>
          </w:tcPr>
          <w:p w14:paraId="2B41C393" w14:textId="77777777" w:rsidR="00291D53" w:rsidRPr="002253EB" w:rsidRDefault="00291D53">
            <w:r w:rsidRPr="002253EB">
              <w:t>VOTING MEMBERS</w:t>
            </w:r>
          </w:p>
        </w:tc>
        <w:tc>
          <w:tcPr>
            <w:tcW w:w="1530" w:type="dxa"/>
            <w:gridSpan w:val="2"/>
            <w:vAlign w:val="center"/>
          </w:tcPr>
          <w:p w14:paraId="14F8A9C8" w14:textId="77777777" w:rsidR="00291D53" w:rsidRPr="002253EB" w:rsidRDefault="00291D53">
            <w:pPr>
              <w:jc w:val="center"/>
            </w:pPr>
            <w:r w:rsidRPr="002253EB">
              <w:t>TERM</w:t>
            </w:r>
          </w:p>
        </w:tc>
        <w:tc>
          <w:tcPr>
            <w:tcW w:w="1267" w:type="dxa"/>
            <w:gridSpan w:val="2"/>
            <w:vMerge w:val="restart"/>
            <w:vAlign w:val="center"/>
          </w:tcPr>
          <w:p w14:paraId="22962D28" w14:textId="77777777" w:rsidR="00291D53" w:rsidRPr="002253EB" w:rsidRDefault="00291D53">
            <w:pPr>
              <w:jc w:val="center"/>
            </w:pPr>
            <w:r w:rsidRPr="002253EB">
              <w:t>PRESENT</w:t>
            </w:r>
          </w:p>
        </w:tc>
        <w:tc>
          <w:tcPr>
            <w:tcW w:w="3897" w:type="dxa"/>
            <w:gridSpan w:val="3"/>
            <w:vMerge w:val="restart"/>
            <w:vAlign w:val="center"/>
          </w:tcPr>
          <w:p w14:paraId="764F26A7" w14:textId="77777777" w:rsidR="00291D53" w:rsidRPr="002253EB" w:rsidRDefault="00291D53">
            <w:pPr>
              <w:jc w:val="center"/>
            </w:pPr>
            <w:r w:rsidRPr="002253EB">
              <w:rPr>
                <w:caps/>
              </w:rPr>
              <w:t>officers</w:t>
            </w:r>
          </w:p>
        </w:tc>
        <w:tc>
          <w:tcPr>
            <w:tcW w:w="1136" w:type="dxa"/>
            <w:gridSpan w:val="2"/>
            <w:vAlign w:val="center"/>
          </w:tcPr>
          <w:p w14:paraId="558ACDAD" w14:textId="77777777" w:rsidR="00291D53" w:rsidRPr="002253EB" w:rsidRDefault="00291D53">
            <w:pPr>
              <w:jc w:val="center"/>
            </w:pPr>
            <w:r w:rsidRPr="002253EB">
              <w:t>TERM</w:t>
            </w:r>
          </w:p>
        </w:tc>
      </w:tr>
      <w:tr w:rsidR="00291D53" w14:paraId="7B11E5B8" w14:textId="77777777" w:rsidTr="001536D3">
        <w:trPr>
          <w:cantSplit/>
          <w:trHeight w:val="250"/>
        </w:trPr>
        <w:tc>
          <w:tcPr>
            <w:tcW w:w="2520" w:type="dxa"/>
            <w:vMerge/>
            <w:vAlign w:val="center"/>
          </w:tcPr>
          <w:p w14:paraId="51FA7D54" w14:textId="77777777" w:rsidR="00291D53" w:rsidRPr="002253EB" w:rsidRDefault="00291D53"/>
        </w:tc>
        <w:tc>
          <w:tcPr>
            <w:tcW w:w="810" w:type="dxa"/>
            <w:vAlign w:val="center"/>
          </w:tcPr>
          <w:p w14:paraId="11A6F262" w14:textId="77777777" w:rsidR="00291D53" w:rsidRPr="002253EB" w:rsidRDefault="00291D53">
            <w:r w:rsidRPr="002253EB">
              <w:t>On</w:t>
            </w:r>
          </w:p>
        </w:tc>
        <w:tc>
          <w:tcPr>
            <w:tcW w:w="720" w:type="dxa"/>
            <w:vAlign w:val="center"/>
          </w:tcPr>
          <w:p w14:paraId="4CAD5E89" w14:textId="77777777" w:rsidR="00291D53" w:rsidRPr="002253EB" w:rsidRDefault="00291D53">
            <w:r w:rsidRPr="002253EB">
              <w:t>Off</w:t>
            </w:r>
          </w:p>
        </w:tc>
        <w:tc>
          <w:tcPr>
            <w:tcW w:w="1267" w:type="dxa"/>
            <w:gridSpan w:val="2"/>
            <w:vMerge/>
            <w:vAlign w:val="center"/>
          </w:tcPr>
          <w:p w14:paraId="32108BCE" w14:textId="77777777" w:rsidR="00291D53" w:rsidRPr="002253EB" w:rsidRDefault="00291D53"/>
        </w:tc>
        <w:tc>
          <w:tcPr>
            <w:tcW w:w="3897" w:type="dxa"/>
            <w:gridSpan w:val="3"/>
            <w:vMerge/>
            <w:vAlign w:val="center"/>
          </w:tcPr>
          <w:p w14:paraId="3FD0361A" w14:textId="77777777" w:rsidR="00291D53" w:rsidRPr="002253EB" w:rsidRDefault="00291D53"/>
        </w:tc>
        <w:tc>
          <w:tcPr>
            <w:tcW w:w="506" w:type="dxa"/>
            <w:vAlign w:val="center"/>
          </w:tcPr>
          <w:p w14:paraId="31B85C3D" w14:textId="77777777" w:rsidR="00291D53" w:rsidRPr="002253EB" w:rsidRDefault="00291D53">
            <w:r w:rsidRPr="002253EB">
              <w:t>On</w:t>
            </w:r>
          </w:p>
        </w:tc>
        <w:tc>
          <w:tcPr>
            <w:tcW w:w="630" w:type="dxa"/>
            <w:vAlign w:val="center"/>
          </w:tcPr>
          <w:p w14:paraId="08B74D01" w14:textId="77777777" w:rsidR="00291D53" w:rsidRPr="002253EB" w:rsidRDefault="00291D53">
            <w:r w:rsidRPr="002253EB">
              <w:t>Off</w:t>
            </w:r>
          </w:p>
        </w:tc>
      </w:tr>
      <w:tr w:rsidR="00775686" w14:paraId="4B82C9C2" w14:textId="77777777" w:rsidTr="001536D3">
        <w:trPr>
          <w:cantSplit/>
          <w:trHeight w:val="320"/>
        </w:trPr>
        <w:tc>
          <w:tcPr>
            <w:tcW w:w="2520" w:type="dxa"/>
            <w:vAlign w:val="center"/>
          </w:tcPr>
          <w:p w14:paraId="78A6B32F" w14:textId="50887143" w:rsidR="00775686" w:rsidRPr="002253EB" w:rsidRDefault="0005536E" w:rsidP="00775686">
            <w:r>
              <w:t>Zhang, Tim</w:t>
            </w:r>
          </w:p>
        </w:tc>
        <w:tc>
          <w:tcPr>
            <w:tcW w:w="810" w:type="dxa"/>
            <w:vAlign w:val="center"/>
          </w:tcPr>
          <w:p w14:paraId="2E350F48" w14:textId="1D6E0842" w:rsidR="00775686" w:rsidRPr="002253EB" w:rsidRDefault="00775686" w:rsidP="00775686">
            <w:r>
              <w:t>1</w:t>
            </w:r>
            <w:r w:rsidR="0005536E">
              <w:t>6</w:t>
            </w:r>
          </w:p>
        </w:tc>
        <w:tc>
          <w:tcPr>
            <w:tcW w:w="720" w:type="dxa"/>
            <w:vAlign w:val="center"/>
          </w:tcPr>
          <w:p w14:paraId="449804B6" w14:textId="203F4651" w:rsidR="00775686" w:rsidRPr="002253EB" w:rsidRDefault="0005536E" w:rsidP="00775686">
            <w:r>
              <w:t>20</w:t>
            </w:r>
          </w:p>
        </w:tc>
        <w:tc>
          <w:tcPr>
            <w:tcW w:w="1267" w:type="dxa"/>
            <w:gridSpan w:val="2"/>
            <w:vAlign w:val="center"/>
          </w:tcPr>
          <w:p w14:paraId="16F9A5DE" w14:textId="2414F49F" w:rsidR="00775686" w:rsidRPr="002253EB" w:rsidRDefault="00825EE8" w:rsidP="00775686">
            <w:pPr>
              <w:jc w:val="center"/>
            </w:pPr>
            <w:r w:rsidRPr="002253EB">
              <w:sym w:font="Wingdings" w:char="F0FC"/>
            </w:r>
          </w:p>
        </w:tc>
        <w:tc>
          <w:tcPr>
            <w:tcW w:w="1557" w:type="dxa"/>
            <w:gridSpan w:val="2"/>
            <w:vAlign w:val="center"/>
          </w:tcPr>
          <w:p w14:paraId="025CF0C5" w14:textId="77777777" w:rsidR="00775686" w:rsidRPr="002253EB" w:rsidRDefault="00775686" w:rsidP="00775686">
            <w:pPr>
              <w:pStyle w:val="Header"/>
              <w:tabs>
                <w:tab w:val="clear" w:pos="4320"/>
                <w:tab w:val="clear" w:pos="8640"/>
              </w:tabs>
            </w:pPr>
            <w:r w:rsidRPr="002253EB">
              <w:t>Chair</w:t>
            </w:r>
          </w:p>
        </w:tc>
        <w:tc>
          <w:tcPr>
            <w:tcW w:w="2340" w:type="dxa"/>
            <w:vAlign w:val="center"/>
          </w:tcPr>
          <w:p w14:paraId="428D751B" w14:textId="77777777" w:rsidR="00775686" w:rsidRPr="002253EB" w:rsidRDefault="00775686" w:rsidP="00775686">
            <w:r w:rsidRPr="002253EB">
              <w:t>Novoselac, Atila</w:t>
            </w:r>
          </w:p>
        </w:tc>
        <w:tc>
          <w:tcPr>
            <w:tcW w:w="506" w:type="dxa"/>
            <w:vAlign w:val="center"/>
          </w:tcPr>
          <w:p w14:paraId="47D267D9" w14:textId="77777777" w:rsidR="00775686" w:rsidRPr="002253EB" w:rsidRDefault="00775686" w:rsidP="00775686">
            <w:r w:rsidRPr="002253EB">
              <w:t>1</w:t>
            </w:r>
            <w:r>
              <w:t>5</w:t>
            </w:r>
          </w:p>
        </w:tc>
        <w:tc>
          <w:tcPr>
            <w:tcW w:w="630" w:type="dxa"/>
            <w:vAlign w:val="center"/>
          </w:tcPr>
          <w:p w14:paraId="6DE6D4E8" w14:textId="77777777" w:rsidR="00775686" w:rsidRPr="002253EB" w:rsidRDefault="00775686" w:rsidP="00775686">
            <w:r w:rsidRPr="002253EB">
              <w:t>1</w:t>
            </w:r>
            <w:r>
              <w:t>7</w:t>
            </w:r>
          </w:p>
        </w:tc>
      </w:tr>
      <w:tr w:rsidR="00775686" w14:paraId="183AA526" w14:textId="77777777" w:rsidTr="001536D3">
        <w:trPr>
          <w:cantSplit/>
          <w:trHeight w:val="320"/>
        </w:trPr>
        <w:tc>
          <w:tcPr>
            <w:tcW w:w="2520" w:type="dxa"/>
            <w:vAlign w:val="center"/>
          </w:tcPr>
          <w:p w14:paraId="7382EC84" w14:textId="6962D4E7" w:rsidR="00775686" w:rsidRDefault="0005536E" w:rsidP="009F353D">
            <w:r w:rsidRPr="00944E73">
              <w:rPr>
                <w:szCs w:val="24"/>
              </w:rPr>
              <w:t>Koupriyanov</w:t>
            </w:r>
            <w:r>
              <w:rPr>
                <w:szCs w:val="24"/>
              </w:rPr>
              <w:t>,</w:t>
            </w:r>
            <w:r w:rsidRPr="00944E73">
              <w:rPr>
                <w:szCs w:val="24"/>
              </w:rPr>
              <w:t xml:space="preserve"> Mikhail</w:t>
            </w:r>
            <w:r w:rsidRPr="001672B1" w:rsidDel="0005536E">
              <w:t xml:space="preserve"> </w:t>
            </w:r>
          </w:p>
        </w:tc>
        <w:tc>
          <w:tcPr>
            <w:tcW w:w="810" w:type="dxa"/>
            <w:vAlign w:val="center"/>
          </w:tcPr>
          <w:p w14:paraId="00B88A61" w14:textId="0F8E83C7" w:rsidR="00775686" w:rsidRDefault="00775686" w:rsidP="00775686">
            <w:r>
              <w:t>1</w:t>
            </w:r>
            <w:r w:rsidR="0005536E">
              <w:t>6</w:t>
            </w:r>
          </w:p>
        </w:tc>
        <w:tc>
          <w:tcPr>
            <w:tcW w:w="720" w:type="dxa"/>
            <w:vAlign w:val="center"/>
          </w:tcPr>
          <w:p w14:paraId="42A1599E" w14:textId="753E347E" w:rsidR="00775686" w:rsidRDefault="0005536E" w:rsidP="00775686">
            <w:r>
              <w:t>20</w:t>
            </w:r>
          </w:p>
        </w:tc>
        <w:tc>
          <w:tcPr>
            <w:tcW w:w="1267" w:type="dxa"/>
            <w:gridSpan w:val="2"/>
            <w:vAlign w:val="center"/>
          </w:tcPr>
          <w:p w14:paraId="42F7ECF3" w14:textId="6E70BC15" w:rsidR="00775686" w:rsidRDefault="00692D70" w:rsidP="00775686">
            <w:pPr>
              <w:jc w:val="center"/>
            </w:pPr>
            <w:r w:rsidRPr="002253EB">
              <w:sym w:font="Wingdings" w:char="F0FC"/>
            </w:r>
          </w:p>
        </w:tc>
        <w:tc>
          <w:tcPr>
            <w:tcW w:w="1557" w:type="dxa"/>
            <w:gridSpan w:val="2"/>
            <w:vAlign w:val="center"/>
          </w:tcPr>
          <w:p w14:paraId="3C49F075" w14:textId="77777777" w:rsidR="00775686" w:rsidRPr="002253EB" w:rsidRDefault="00775686" w:rsidP="00775686">
            <w:r w:rsidRPr="002253EB">
              <w:t>Vice Chair</w:t>
            </w:r>
          </w:p>
        </w:tc>
        <w:tc>
          <w:tcPr>
            <w:tcW w:w="2340" w:type="dxa"/>
            <w:vAlign w:val="center"/>
          </w:tcPr>
          <w:p w14:paraId="7B9A8B99" w14:textId="77777777" w:rsidR="00775686" w:rsidRPr="002253EB" w:rsidRDefault="00775686" w:rsidP="00775686">
            <w:r>
              <w:t>Koupriyanov, Mikhail</w:t>
            </w:r>
          </w:p>
        </w:tc>
        <w:tc>
          <w:tcPr>
            <w:tcW w:w="506" w:type="dxa"/>
            <w:vAlign w:val="center"/>
          </w:tcPr>
          <w:p w14:paraId="72EA5747" w14:textId="77777777" w:rsidR="00775686" w:rsidRPr="002253EB" w:rsidRDefault="00775686" w:rsidP="00775686">
            <w:r w:rsidRPr="002253EB">
              <w:t>1</w:t>
            </w:r>
            <w:r>
              <w:t>5</w:t>
            </w:r>
          </w:p>
        </w:tc>
        <w:tc>
          <w:tcPr>
            <w:tcW w:w="630" w:type="dxa"/>
            <w:vAlign w:val="center"/>
          </w:tcPr>
          <w:p w14:paraId="232331CF" w14:textId="77777777" w:rsidR="00775686" w:rsidRPr="002253EB" w:rsidRDefault="00775686" w:rsidP="00775686">
            <w:r w:rsidRPr="002253EB">
              <w:t>1</w:t>
            </w:r>
            <w:r>
              <w:t>7</w:t>
            </w:r>
          </w:p>
        </w:tc>
      </w:tr>
      <w:tr w:rsidR="00775686" w14:paraId="1BDAC9D3" w14:textId="77777777" w:rsidTr="001536D3">
        <w:trPr>
          <w:cantSplit/>
          <w:trHeight w:val="320"/>
        </w:trPr>
        <w:tc>
          <w:tcPr>
            <w:tcW w:w="2520" w:type="dxa"/>
            <w:vAlign w:val="center"/>
          </w:tcPr>
          <w:p w14:paraId="1CDE5935" w14:textId="390A588E" w:rsidR="00775686" w:rsidRDefault="00FF2EDB" w:rsidP="009F353D">
            <w:r w:rsidRPr="00944E73">
              <w:rPr>
                <w:szCs w:val="24"/>
              </w:rPr>
              <w:t>Bennet</w:t>
            </w:r>
            <w:r>
              <w:rPr>
                <w:szCs w:val="24"/>
              </w:rPr>
              <w:t>,</w:t>
            </w:r>
            <w:r w:rsidRPr="001672B1" w:rsidDel="0005536E">
              <w:t xml:space="preserve"> </w:t>
            </w:r>
            <w:r w:rsidRPr="00944E73">
              <w:rPr>
                <w:szCs w:val="24"/>
              </w:rPr>
              <w:t xml:space="preserve">Jamie </w:t>
            </w:r>
          </w:p>
        </w:tc>
        <w:tc>
          <w:tcPr>
            <w:tcW w:w="810" w:type="dxa"/>
            <w:vAlign w:val="center"/>
          </w:tcPr>
          <w:p w14:paraId="1910F4C9" w14:textId="5CF4130E" w:rsidR="00775686" w:rsidRDefault="00775686" w:rsidP="00775686">
            <w:r>
              <w:t>1</w:t>
            </w:r>
            <w:r w:rsidR="0005536E">
              <w:t>6</w:t>
            </w:r>
          </w:p>
        </w:tc>
        <w:tc>
          <w:tcPr>
            <w:tcW w:w="720" w:type="dxa"/>
            <w:vAlign w:val="center"/>
          </w:tcPr>
          <w:p w14:paraId="3A8B9524" w14:textId="0433D3C1" w:rsidR="00775686" w:rsidRDefault="0005536E" w:rsidP="00775686">
            <w:r>
              <w:t>20</w:t>
            </w:r>
          </w:p>
        </w:tc>
        <w:tc>
          <w:tcPr>
            <w:tcW w:w="1267" w:type="dxa"/>
            <w:gridSpan w:val="2"/>
            <w:vAlign w:val="center"/>
          </w:tcPr>
          <w:p w14:paraId="17E562EB" w14:textId="77777777" w:rsidR="00775686" w:rsidRDefault="00775686" w:rsidP="00775686">
            <w:pPr>
              <w:jc w:val="center"/>
            </w:pPr>
            <w:r w:rsidRPr="002253EB">
              <w:sym w:font="Wingdings" w:char="F0FC"/>
            </w:r>
          </w:p>
        </w:tc>
        <w:tc>
          <w:tcPr>
            <w:tcW w:w="1557" w:type="dxa"/>
            <w:gridSpan w:val="2"/>
            <w:vAlign w:val="center"/>
          </w:tcPr>
          <w:p w14:paraId="561086DE" w14:textId="77777777" w:rsidR="00775686" w:rsidRPr="002253EB" w:rsidRDefault="00775686" w:rsidP="00775686">
            <w:pPr>
              <w:pStyle w:val="Header"/>
              <w:tabs>
                <w:tab w:val="clear" w:pos="4320"/>
                <w:tab w:val="clear" w:pos="8640"/>
              </w:tabs>
              <w:spacing w:line="360" w:lineRule="auto"/>
            </w:pPr>
            <w:r w:rsidRPr="002253EB">
              <w:t>Secretary</w:t>
            </w:r>
          </w:p>
        </w:tc>
        <w:tc>
          <w:tcPr>
            <w:tcW w:w="2340" w:type="dxa"/>
            <w:vAlign w:val="center"/>
          </w:tcPr>
          <w:p w14:paraId="5312E703" w14:textId="77777777" w:rsidR="00775686" w:rsidRPr="002253EB" w:rsidRDefault="00775686" w:rsidP="00775686">
            <w:r w:rsidRPr="003B22A9">
              <w:t>Zuo</w:t>
            </w:r>
            <w:r>
              <w:t xml:space="preserve">, </w:t>
            </w:r>
            <w:r w:rsidRPr="003B22A9">
              <w:t>Wangda</w:t>
            </w:r>
          </w:p>
        </w:tc>
        <w:tc>
          <w:tcPr>
            <w:tcW w:w="506" w:type="dxa"/>
            <w:vAlign w:val="center"/>
          </w:tcPr>
          <w:p w14:paraId="17353B4E" w14:textId="77777777" w:rsidR="00775686" w:rsidRPr="002253EB" w:rsidRDefault="00775686" w:rsidP="00775686">
            <w:r>
              <w:t>15</w:t>
            </w:r>
          </w:p>
        </w:tc>
        <w:tc>
          <w:tcPr>
            <w:tcW w:w="630" w:type="dxa"/>
            <w:vAlign w:val="center"/>
          </w:tcPr>
          <w:p w14:paraId="7030D14F" w14:textId="77777777" w:rsidR="00775686" w:rsidRPr="002253EB" w:rsidRDefault="00775686" w:rsidP="00775686">
            <w:r>
              <w:t>17</w:t>
            </w:r>
          </w:p>
        </w:tc>
      </w:tr>
      <w:tr w:rsidR="00775686" w14:paraId="05C0AFDB" w14:textId="77777777" w:rsidTr="001536D3">
        <w:trPr>
          <w:cantSplit/>
          <w:trHeight w:val="320"/>
        </w:trPr>
        <w:tc>
          <w:tcPr>
            <w:tcW w:w="2520" w:type="dxa"/>
            <w:vAlign w:val="center"/>
          </w:tcPr>
          <w:p w14:paraId="337D5C86" w14:textId="77777777" w:rsidR="00775686" w:rsidRPr="002253EB" w:rsidRDefault="00F915EF" w:rsidP="00F915EF">
            <w:r>
              <w:t xml:space="preserve">Novoselac, </w:t>
            </w:r>
            <w:r w:rsidR="00775686">
              <w:t xml:space="preserve">Atila </w:t>
            </w:r>
          </w:p>
        </w:tc>
        <w:tc>
          <w:tcPr>
            <w:tcW w:w="810" w:type="dxa"/>
            <w:vAlign w:val="center"/>
          </w:tcPr>
          <w:p w14:paraId="6B535559" w14:textId="77777777" w:rsidR="00775686" w:rsidRPr="002253EB" w:rsidRDefault="00775686" w:rsidP="00775686">
            <w:r>
              <w:t>13</w:t>
            </w:r>
          </w:p>
        </w:tc>
        <w:tc>
          <w:tcPr>
            <w:tcW w:w="720" w:type="dxa"/>
            <w:vAlign w:val="center"/>
          </w:tcPr>
          <w:p w14:paraId="76FE1AE9" w14:textId="77777777" w:rsidR="00775686" w:rsidRPr="002253EB" w:rsidRDefault="00775686" w:rsidP="00775686">
            <w:r>
              <w:t>17</w:t>
            </w:r>
          </w:p>
        </w:tc>
        <w:tc>
          <w:tcPr>
            <w:tcW w:w="1267" w:type="dxa"/>
            <w:gridSpan w:val="2"/>
            <w:vAlign w:val="center"/>
          </w:tcPr>
          <w:p w14:paraId="0D5B45EC" w14:textId="77777777" w:rsidR="00775686" w:rsidRPr="002253EB" w:rsidRDefault="00775686" w:rsidP="00775686">
            <w:pPr>
              <w:jc w:val="center"/>
            </w:pPr>
            <w:r w:rsidRPr="002253EB">
              <w:sym w:font="Wingdings" w:char="F0FC"/>
            </w:r>
          </w:p>
        </w:tc>
        <w:tc>
          <w:tcPr>
            <w:tcW w:w="1557" w:type="dxa"/>
            <w:gridSpan w:val="2"/>
            <w:vAlign w:val="center"/>
          </w:tcPr>
          <w:p w14:paraId="01962A28" w14:textId="77777777" w:rsidR="00775686" w:rsidRPr="002253EB" w:rsidRDefault="00775686" w:rsidP="00775686">
            <w:r w:rsidRPr="002253EB">
              <w:t>Programs</w:t>
            </w:r>
          </w:p>
        </w:tc>
        <w:tc>
          <w:tcPr>
            <w:tcW w:w="2340" w:type="dxa"/>
            <w:vAlign w:val="center"/>
          </w:tcPr>
          <w:p w14:paraId="78DBF594" w14:textId="77777777" w:rsidR="00775686" w:rsidRPr="005B0D5A" w:rsidRDefault="00F915EF" w:rsidP="00F915EF">
            <w:r>
              <w:rPr>
                <w:bCs/>
              </w:rPr>
              <w:t xml:space="preserve">VanGilder, </w:t>
            </w:r>
            <w:r w:rsidR="00775686">
              <w:rPr>
                <w:bCs/>
              </w:rPr>
              <w:t xml:space="preserve">Jim </w:t>
            </w:r>
          </w:p>
        </w:tc>
        <w:tc>
          <w:tcPr>
            <w:tcW w:w="506" w:type="dxa"/>
            <w:vAlign w:val="center"/>
          </w:tcPr>
          <w:p w14:paraId="29691FAF" w14:textId="77777777" w:rsidR="00775686" w:rsidRPr="002253EB" w:rsidRDefault="00775686" w:rsidP="00775686">
            <w:r>
              <w:t>14</w:t>
            </w:r>
          </w:p>
        </w:tc>
        <w:tc>
          <w:tcPr>
            <w:tcW w:w="630" w:type="dxa"/>
            <w:vAlign w:val="center"/>
          </w:tcPr>
          <w:p w14:paraId="40F157C3" w14:textId="77777777" w:rsidR="00775686" w:rsidRPr="002253EB" w:rsidRDefault="00775686" w:rsidP="00775686">
            <w:r>
              <w:t>N/A</w:t>
            </w:r>
          </w:p>
        </w:tc>
      </w:tr>
      <w:tr w:rsidR="00775686" w14:paraId="6E7EECB3" w14:textId="77777777" w:rsidTr="001536D3">
        <w:trPr>
          <w:cantSplit/>
          <w:trHeight w:val="320"/>
        </w:trPr>
        <w:tc>
          <w:tcPr>
            <w:tcW w:w="2520" w:type="dxa"/>
            <w:vAlign w:val="center"/>
          </w:tcPr>
          <w:p w14:paraId="4C271A22" w14:textId="77777777" w:rsidR="00775686" w:rsidRPr="002253EB" w:rsidRDefault="00775686" w:rsidP="00775686">
            <w:r w:rsidRPr="003B22A9">
              <w:t>Malcolm Cook</w:t>
            </w:r>
          </w:p>
        </w:tc>
        <w:tc>
          <w:tcPr>
            <w:tcW w:w="810" w:type="dxa"/>
            <w:vAlign w:val="center"/>
          </w:tcPr>
          <w:p w14:paraId="13225F53" w14:textId="77777777" w:rsidR="00775686" w:rsidRPr="002253EB" w:rsidRDefault="00775686" w:rsidP="00775686">
            <w:r>
              <w:t>13</w:t>
            </w:r>
          </w:p>
        </w:tc>
        <w:tc>
          <w:tcPr>
            <w:tcW w:w="720" w:type="dxa"/>
            <w:vAlign w:val="center"/>
          </w:tcPr>
          <w:p w14:paraId="28AFA5E1" w14:textId="77777777" w:rsidR="00775686" w:rsidRPr="002253EB" w:rsidRDefault="00775686" w:rsidP="00775686">
            <w:r>
              <w:t>17</w:t>
            </w:r>
          </w:p>
        </w:tc>
        <w:tc>
          <w:tcPr>
            <w:tcW w:w="1267" w:type="dxa"/>
            <w:gridSpan w:val="2"/>
            <w:vAlign w:val="center"/>
          </w:tcPr>
          <w:p w14:paraId="757B8173" w14:textId="534F417E" w:rsidR="00775686" w:rsidRPr="002253EB" w:rsidRDefault="00692D70" w:rsidP="00775686">
            <w:pPr>
              <w:jc w:val="center"/>
            </w:pPr>
            <w:r w:rsidRPr="002253EB">
              <w:sym w:font="Wingdings" w:char="F0FC"/>
            </w:r>
          </w:p>
        </w:tc>
        <w:tc>
          <w:tcPr>
            <w:tcW w:w="1557" w:type="dxa"/>
            <w:gridSpan w:val="2"/>
            <w:vAlign w:val="center"/>
          </w:tcPr>
          <w:p w14:paraId="1E221B61" w14:textId="77777777" w:rsidR="00775686" w:rsidRPr="002253EB" w:rsidRDefault="00775686" w:rsidP="00775686">
            <w:r w:rsidRPr="002253EB">
              <w:t>Research</w:t>
            </w:r>
          </w:p>
        </w:tc>
        <w:tc>
          <w:tcPr>
            <w:tcW w:w="2340" w:type="dxa"/>
            <w:vAlign w:val="center"/>
          </w:tcPr>
          <w:p w14:paraId="1D8122CB" w14:textId="77777777" w:rsidR="00775686" w:rsidRPr="002253EB" w:rsidRDefault="00775686" w:rsidP="00775686">
            <w:r w:rsidRPr="003B22A9">
              <w:t>Lin</w:t>
            </w:r>
            <w:r>
              <w:t>,</w:t>
            </w:r>
            <w:r w:rsidRPr="003B22A9">
              <w:t xml:space="preserve"> Charlie</w:t>
            </w:r>
          </w:p>
        </w:tc>
        <w:tc>
          <w:tcPr>
            <w:tcW w:w="506" w:type="dxa"/>
            <w:vAlign w:val="center"/>
          </w:tcPr>
          <w:p w14:paraId="7E209551" w14:textId="77777777" w:rsidR="00775686" w:rsidRPr="002253EB" w:rsidRDefault="00775686" w:rsidP="00775686">
            <w:pPr>
              <w:rPr>
                <w:highlight w:val="yellow"/>
              </w:rPr>
            </w:pPr>
            <w:r>
              <w:t>15</w:t>
            </w:r>
          </w:p>
        </w:tc>
        <w:tc>
          <w:tcPr>
            <w:tcW w:w="630" w:type="dxa"/>
            <w:vAlign w:val="center"/>
          </w:tcPr>
          <w:p w14:paraId="430D40E2" w14:textId="77777777" w:rsidR="00775686" w:rsidRPr="002253EB" w:rsidRDefault="00775686" w:rsidP="00775686">
            <w:pPr>
              <w:rPr>
                <w:highlight w:val="yellow"/>
              </w:rPr>
            </w:pPr>
            <w:r w:rsidRPr="002253EB">
              <w:t>N/A</w:t>
            </w:r>
          </w:p>
        </w:tc>
      </w:tr>
      <w:tr w:rsidR="00775686" w14:paraId="47A5AE0A" w14:textId="77777777" w:rsidTr="001536D3">
        <w:trPr>
          <w:cantSplit/>
          <w:trHeight w:val="320"/>
        </w:trPr>
        <w:tc>
          <w:tcPr>
            <w:tcW w:w="2520" w:type="dxa"/>
            <w:vAlign w:val="center"/>
          </w:tcPr>
          <w:p w14:paraId="164B7DA0" w14:textId="77777777" w:rsidR="00775686" w:rsidRDefault="00775686" w:rsidP="00775686">
            <w:r w:rsidRPr="003B22A9">
              <w:t>Zhai</w:t>
            </w:r>
            <w:r>
              <w:t xml:space="preserve">, </w:t>
            </w:r>
            <w:r w:rsidRPr="003B22A9">
              <w:t>John</w:t>
            </w:r>
          </w:p>
        </w:tc>
        <w:tc>
          <w:tcPr>
            <w:tcW w:w="810" w:type="dxa"/>
            <w:vAlign w:val="center"/>
          </w:tcPr>
          <w:p w14:paraId="691F1A7F" w14:textId="77777777" w:rsidR="00775686" w:rsidRDefault="00775686" w:rsidP="00775686">
            <w:r>
              <w:t>13</w:t>
            </w:r>
          </w:p>
        </w:tc>
        <w:tc>
          <w:tcPr>
            <w:tcW w:w="720" w:type="dxa"/>
            <w:vAlign w:val="center"/>
          </w:tcPr>
          <w:p w14:paraId="69485CE4" w14:textId="77777777" w:rsidR="00775686" w:rsidRDefault="00775686" w:rsidP="00775686">
            <w:r>
              <w:t>17</w:t>
            </w:r>
          </w:p>
        </w:tc>
        <w:tc>
          <w:tcPr>
            <w:tcW w:w="1267" w:type="dxa"/>
            <w:gridSpan w:val="2"/>
            <w:vAlign w:val="center"/>
          </w:tcPr>
          <w:p w14:paraId="1820801B" w14:textId="77777777" w:rsidR="00775686" w:rsidRDefault="00775686" w:rsidP="00775686">
            <w:pPr>
              <w:jc w:val="center"/>
            </w:pPr>
            <w:r w:rsidRPr="002253EB">
              <w:sym w:font="Wingdings" w:char="F0FC"/>
            </w:r>
          </w:p>
        </w:tc>
        <w:tc>
          <w:tcPr>
            <w:tcW w:w="1557" w:type="dxa"/>
            <w:gridSpan w:val="2"/>
            <w:vAlign w:val="center"/>
          </w:tcPr>
          <w:p w14:paraId="31DF4727" w14:textId="77777777" w:rsidR="00775686" w:rsidRPr="002253EB" w:rsidRDefault="00775686" w:rsidP="00775686">
            <w:r w:rsidRPr="002253EB">
              <w:t>Handbook</w:t>
            </w:r>
          </w:p>
        </w:tc>
        <w:tc>
          <w:tcPr>
            <w:tcW w:w="2340" w:type="dxa"/>
            <w:vAlign w:val="center"/>
          </w:tcPr>
          <w:p w14:paraId="5DB9779C" w14:textId="77777777" w:rsidR="00775686" w:rsidRPr="002253EB" w:rsidRDefault="00775686" w:rsidP="00775686">
            <w:r>
              <w:t>Lo, James</w:t>
            </w:r>
          </w:p>
        </w:tc>
        <w:tc>
          <w:tcPr>
            <w:tcW w:w="506" w:type="dxa"/>
            <w:vAlign w:val="center"/>
          </w:tcPr>
          <w:p w14:paraId="2F2E90B6" w14:textId="77777777" w:rsidR="00775686" w:rsidRPr="002253EB" w:rsidRDefault="00775686" w:rsidP="00775686">
            <w:pPr>
              <w:rPr>
                <w:highlight w:val="yellow"/>
              </w:rPr>
            </w:pPr>
            <w:r>
              <w:t>13</w:t>
            </w:r>
          </w:p>
        </w:tc>
        <w:tc>
          <w:tcPr>
            <w:tcW w:w="630" w:type="dxa"/>
            <w:vAlign w:val="center"/>
          </w:tcPr>
          <w:p w14:paraId="28726551" w14:textId="77777777" w:rsidR="00775686" w:rsidRPr="002253EB" w:rsidRDefault="00775686" w:rsidP="00775686">
            <w:pPr>
              <w:rPr>
                <w:highlight w:val="yellow"/>
              </w:rPr>
            </w:pPr>
            <w:r w:rsidRPr="002253EB">
              <w:t>N/A</w:t>
            </w:r>
          </w:p>
        </w:tc>
      </w:tr>
      <w:tr w:rsidR="00D337C7" w14:paraId="4428D102" w14:textId="77777777" w:rsidTr="001536D3">
        <w:trPr>
          <w:cantSplit/>
          <w:trHeight w:val="278"/>
        </w:trPr>
        <w:tc>
          <w:tcPr>
            <w:tcW w:w="2520" w:type="dxa"/>
            <w:vAlign w:val="center"/>
          </w:tcPr>
          <w:p w14:paraId="3A1298C3" w14:textId="77777777" w:rsidR="00D337C7" w:rsidRPr="002253EB" w:rsidRDefault="00D337C7" w:rsidP="00D337C7">
            <w:r>
              <w:t>Jim, VanGild</w:t>
            </w:r>
            <w:r w:rsidR="0033239B">
              <w:t>er</w:t>
            </w:r>
          </w:p>
        </w:tc>
        <w:tc>
          <w:tcPr>
            <w:tcW w:w="810" w:type="dxa"/>
            <w:vAlign w:val="center"/>
          </w:tcPr>
          <w:p w14:paraId="767B5697" w14:textId="77777777" w:rsidR="00D337C7" w:rsidRPr="002253EB" w:rsidRDefault="00D337C7" w:rsidP="00D337C7">
            <w:r>
              <w:t>15</w:t>
            </w:r>
          </w:p>
        </w:tc>
        <w:tc>
          <w:tcPr>
            <w:tcW w:w="720" w:type="dxa"/>
            <w:vAlign w:val="center"/>
          </w:tcPr>
          <w:p w14:paraId="74B5D251" w14:textId="65D8A98B" w:rsidR="00D337C7" w:rsidRPr="002253EB" w:rsidRDefault="00F95E9F" w:rsidP="00D337C7">
            <w:r>
              <w:t>17</w:t>
            </w:r>
          </w:p>
        </w:tc>
        <w:tc>
          <w:tcPr>
            <w:tcW w:w="1267" w:type="dxa"/>
            <w:gridSpan w:val="2"/>
            <w:vAlign w:val="center"/>
          </w:tcPr>
          <w:p w14:paraId="7E526A2E" w14:textId="77777777" w:rsidR="00D337C7" w:rsidRPr="002253EB" w:rsidRDefault="00D337C7" w:rsidP="00D337C7">
            <w:pPr>
              <w:jc w:val="center"/>
            </w:pPr>
            <w:r w:rsidRPr="002253EB">
              <w:sym w:font="Wingdings" w:char="F0FC"/>
            </w:r>
          </w:p>
        </w:tc>
        <w:tc>
          <w:tcPr>
            <w:tcW w:w="1557" w:type="dxa"/>
            <w:gridSpan w:val="2"/>
            <w:vAlign w:val="center"/>
          </w:tcPr>
          <w:p w14:paraId="3AC0512F" w14:textId="77777777" w:rsidR="00D337C7" w:rsidRPr="002253EB" w:rsidRDefault="00D337C7" w:rsidP="00D337C7">
            <w:r>
              <w:t>Membership</w:t>
            </w:r>
          </w:p>
        </w:tc>
        <w:tc>
          <w:tcPr>
            <w:tcW w:w="2340" w:type="dxa"/>
            <w:vAlign w:val="center"/>
          </w:tcPr>
          <w:p w14:paraId="7EF75641" w14:textId="77777777" w:rsidR="00D337C7" w:rsidRPr="0038107E" w:rsidRDefault="00D337C7" w:rsidP="00D337C7">
            <w:r>
              <w:t xml:space="preserve">Reza Ghias </w:t>
            </w:r>
          </w:p>
        </w:tc>
        <w:tc>
          <w:tcPr>
            <w:tcW w:w="506" w:type="dxa"/>
            <w:vAlign w:val="center"/>
          </w:tcPr>
          <w:p w14:paraId="71B5082D" w14:textId="77777777" w:rsidR="00D337C7" w:rsidRPr="002253EB" w:rsidRDefault="00D337C7" w:rsidP="00D337C7">
            <w:pPr>
              <w:rPr>
                <w:highlight w:val="yellow"/>
              </w:rPr>
            </w:pPr>
            <w:r w:rsidRPr="002253EB">
              <w:t>1</w:t>
            </w:r>
            <w:r>
              <w:t>5</w:t>
            </w:r>
          </w:p>
        </w:tc>
        <w:tc>
          <w:tcPr>
            <w:tcW w:w="630" w:type="dxa"/>
            <w:vAlign w:val="center"/>
          </w:tcPr>
          <w:p w14:paraId="49079D42" w14:textId="77777777" w:rsidR="00D337C7" w:rsidRPr="002253EB" w:rsidRDefault="00D337C7" w:rsidP="00D337C7">
            <w:pPr>
              <w:rPr>
                <w:highlight w:val="yellow"/>
              </w:rPr>
            </w:pPr>
            <w:r w:rsidRPr="002253EB">
              <w:t>N/A</w:t>
            </w:r>
          </w:p>
        </w:tc>
      </w:tr>
      <w:tr w:rsidR="00775686" w14:paraId="356837ED" w14:textId="77777777" w:rsidTr="001536D3">
        <w:trPr>
          <w:cantSplit/>
          <w:trHeight w:val="320"/>
        </w:trPr>
        <w:tc>
          <w:tcPr>
            <w:tcW w:w="2520" w:type="dxa"/>
            <w:vAlign w:val="center"/>
          </w:tcPr>
          <w:p w14:paraId="6CE70002" w14:textId="77777777" w:rsidR="00775686" w:rsidRPr="002253EB" w:rsidRDefault="00775686" w:rsidP="00775686">
            <w:r w:rsidRPr="00F905B4">
              <w:t>Hosni</w:t>
            </w:r>
            <w:r>
              <w:t>, Mohammad (Mo)</w:t>
            </w:r>
          </w:p>
        </w:tc>
        <w:tc>
          <w:tcPr>
            <w:tcW w:w="810" w:type="dxa"/>
            <w:vAlign w:val="center"/>
          </w:tcPr>
          <w:p w14:paraId="74F83519" w14:textId="77777777" w:rsidR="00775686" w:rsidRPr="002253EB" w:rsidRDefault="00775686" w:rsidP="00775686">
            <w:r>
              <w:t>13</w:t>
            </w:r>
          </w:p>
        </w:tc>
        <w:tc>
          <w:tcPr>
            <w:tcW w:w="720" w:type="dxa"/>
            <w:vAlign w:val="center"/>
          </w:tcPr>
          <w:p w14:paraId="711A0155" w14:textId="77777777" w:rsidR="00775686" w:rsidRPr="002253EB" w:rsidRDefault="00775686" w:rsidP="00775686">
            <w:r>
              <w:t>17</w:t>
            </w:r>
          </w:p>
        </w:tc>
        <w:tc>
          <w:tcPr>
            <w:tcW w:w="1267" w:type="dxa"/>
            <w:gridSpan w:val="2"/>
            <w:vAlign w:val="center"/>
          </w:tcPr>
          <w:p w14:paraId="0DB20076" w14:textId="22906953" w:rsidR="00775686" w:rsidRPr="002253EB" w:rsidRDefault="00A80738" w:rsidP="00775686">
            <w:pPr>
              <w:jc w:val="center"/>
            </w:pPr>
            <w:r>
              <w:t>X</w:t>
            </w:r>
          </w:p>
        </w:tc>
        <w:tc>
          <w:tcPr>
            <w:tcW w:w="1557" w:type="dxa"/>
            <w:gridSpan w:val="2"/>
            <w:vAlign w:val="center"/>
          </w:tcPr>
          <w:p w14:paraId="00C8559C" w14:textId="77777777" w:rsidR="00775686" w:rsidRPr="002253EB" w:rsidRDefault="00775686" w:rsidP="00775686">
            <w:r w:rsidRPr="002253EB">
              <w:t>Web Page</w:t>
            </w:r>
          </w:p>
        </w:tc>
        <w:tc>
          <w:tcPr>
            <w:tcW w:w="2340" w:type="dxa"/>
            <w:vAlign w:val="center"/>
          </w:tcPr>
          <w:p w14:paraId="2088F1A1" w14:textId="77777777" w:rsidR="00775686" w:rsidRPr="002253EB" w:rsidRDefault="00775686" w:rsidP="00775686">
            <w:r>
              <w:t>Lo, James</w:t>
            </w:r>
          </w:p>
        </w:tc>
        <w:tc>
          <w:tcPr>
            <w:tcW w:w="506" w:type="dxa"/>
            <w:vAlign w:val="center"/>
          </w:tcPr>
          <w:p w14:paraId="40AA6A8E" w14:textId="77777777" w:rsidR="00775686" w:rsidRPr="002253EB" w:rsidRDefault="00775686" w:rsidP="00775686">
            <w:pPr>
              <w:rPr>
                <w:highlight w:val="yellow"/>
              </w:rPr>
            </w:pPr>
            <w:r>
              <w:t>13</w:t>
            </w:r>
          </w:p>
        </w:tc>
        <w:tc>
          <w:tcPr>
            <w:tcW w:w="630" w:type="dxa"/>
            <w:vAlign w:val="center"/>
          </w:tcPr>
          <w:p w14:paraId="64C6B059" w14:textId="77777777" w:rsidR="00775686" w:rsidRPr="002253EB" w:rsidRDefault="00775686" w:rsidP="00775686">
            <w:pPr>
              <w:rPr>
                <w:highlight w:val="yellow"/>
              </w:rPr>
            </w:pPr>
            <w:r w:rsidRPr="002253EB">
              <w:t>N/A</w:t>
            </w:r>
          </w:p>
        </w:tc>
      </w:tr>
      <w:tr w:rsidR="00EC25B4" w14:paraId="4149DD53" w14:textId="77777777" w:rsidTr="001536D3">
        <w:trPr>
          <w:cantSplit/>
          <w:trHeight w:val="320"/>
        </w:trPr>
        <w:tc>
          <w:tcPr>
            <w:tcW w:w="2520" w:type="dxa"/>
            <w:vAlign w:val="center"/>
          </w:tcPr>
          <w:p w14:paraId="7A3640A8" w14:textId="77777777" w:rsidR="00EC25B4" w:rsidRDefault="00EC25B4" w:rsidP="00EC25B4">
            <w:r>
              <w:t xml:space="preserve">Lo, James </w:t>
            </w:r>
          </w:p>
        </w:tc>
        <w:tc>
          <w:tcPr>
            <w:tcW w:w="810" w:type="dxa"/>
            <w:vAlign w:val="center"/>
          </w:tcPr>
          <w:p w14:paraId="0E5B6AC4" w14:textId="77777777" w:rsidR="00EC25B4" w:rsidRDefault="00EC25B4" w:rsidP="00EC25B4">
            <w:r>
              <w:t>14</w:t>
            </w:r>
          </w:p>
        </w:tc>
        <w:tc>
          <w:tcPr>
            <w:tcW w:w="720" w:type="dxa"/>
            <w:vAlign w:val="center"/>
          </w:tcPr>
          <w:p w14:paraId="641B8CE2" w14:textId="77777777" w:rsidR="00EC25B4" w:rsidRDefault="00EC25B4" w:rsidP="00EC25B4">
            <w:r>
              <w:t>18</w:t>
            </w:r>
          </w:p>
        </w:tc>
        <w:tc>
          <w:tcPr>
            <w:tcW w:w="1267" w:type="dxa"/>
            <w:gridSpan w:val="2"/>
            <w:vAlign w:val="center"/>
          </w:tcPr>
          <w:p w14:paraId="0FF8B656" w14:textId="77777777" w:rsidR="00EC25B4" w:rsidRDefault="001279A8" w:rsidP="00EC25B4">
            <w:pPr>
              <w:jc w:val="center"/>
            </w:pPr>
            <w:r w:rsidRPr="002253EB">
              <w:sym w:font="Wingdings" w:char="F0FC"/>
            </w:r>
          </w:p>
        </w:tc>
        <w:tc>
          <w:tcPr>
            <w:tcW w:w="1557" w:type="dxa"/>
            <w:gridSpan w:val="2"/>
            <w:vAlign w:val="center"/>
          </w:tcPr>
          <w:p w14:paraId="5377BADC" w14:textId="77777777" w:rsidR="00EC25B4" w:rsidRPr="002253EB" w:rsidRDefault="00EC25B4" w:rsidP="00EC25B4">
            <w:r w:rsidRPr="002253EB">
              <w:t>Honors and Awards</w:t>
            </w:r>
          </w:p>
        </w:tc>
        <w:tc>
          <w:tcPr>
            <w:tcW w:w="2340" w:type="dxa"/>
            <w:vAlign w:val="center"/>
          </w:tcPr>
          <w:p w14:paraId="33487DE9" w14:textId="77777777" w:rsidR="00EC25B4" w:rsidRPr="002253EB" w:rsidRDefault="00EC25B4" w:rsidP="00EC25B4">
            <w:r>
              <w:t>Lin, Chao-Hsin</w:t>
            </w:r>
          </w:p>
        </w:tc>
        <w:tc>
          <w:tcPr>
            <w:tcW w:w="506" w:type="dxa"/>
            <w:vAlign w:val="center"/>
          </w:tcPr>
          <w:p w14:paraId="7F133460" w14:textId="77777777" w:rsidR="00EC25B4" w:rsidRPr="002253EB" w:rsidRDefault="00EC25B4" w:rsidP="00EC25B4">
            <w:pPr>
              <w:rPr>
                <w:highlight w:val="yellow"/>
              </w:rPr>
            </w:pPr>
            <w:r>
              <w:t>16</w:t>
            </w:r>
          </w:p>
        </w:tc>
        <w:tc>
          <w:tcPr>
            <w:tcW w:w="630" w:type="dxa"/>
            <w:vAlign w:val="center"/>
          </w:tcPr>
          <w:p w14:paraId="1ECD33D3" w14:textId="77777777" w:rsidR="00EC25B4" w:rsidRPr="002253EB" w:rsidRDefault="00EC25B4" w:rsidP="00EC25B4">
            <w:pPr>
              <w:rPr>
                <w:highlight w:val="yellow"/>
              </w:rPr>
            </w:pPr>
            <w:r w:rsidRPr="002253EB">
              <w:t>N/A</w:t>
            </w:r>
          </w:p>
        </w:tc>
      </w:tr>
      <w:tr w:rsidR="00EC25B4" w14:paraId="4658AC69" w14:textId="77777777" w:rsidTr="001536D3">
        <w:trPr>
          <w:cantSplit/>
          <w:trHeight w:val="320"/>
        </w:trPr>
        <w:tc>
          <w:tcPr>
            <w:tcW w:w="2520" w:type="dxa"/>
            <w:vAlign w:val="center"/>
          </w:tcPr>
          <w:p w14:paraId="49BC916B" w14:textId="77777777" w:rsidR="00EC25B4" w:rsidRPr="002253EB" w:rsidRDefault="00EC25B4" w:rsidP="00EC25B4">
            <w:r>
              <w:t>Lin, Chao-Hsin</w:t>
            </w:r>
          </w:p>
        </w:tc>
        <w:tc>
          <w:tcPr>
            <w:tcW w:w="810" w:type="dxa"/>
            <w:vAlign w:val="center"/>
          </w:tcPr>
          <w:p w14:paraId="62238EA9" w14:textId="77777777" w:rsidR="00EC25B4" w:rsidRPr="002253EB" w:rsidRDefault="00EC25B4" w:rsidP="00EC25B4">
            <w:r>
              <w:t>15</w:t>
            </w:r>
          </w:p>
        </w:tc>
        <w:tc>
          <w:tcPr>
            <w:tcW w:w="720" w:type="dxa"/>
            <w:vAlign w:val="center"/>
          </w:tcPr>
          <w:p w14:paraId="0924CC9A" w14:textId="77777777" w:rsidR="00EC25B4" w:rsidRPr="002253EB" w:rsidRDefault="00EC25B4" w:rsidP="00EC25B4">
            <w:r>
              <w:t>19</w:t>
            </w:r>
          </w:p>
        </w:tc>
        <w:tc>
          <w:tcPr>
            <w:tcW w:w="1267" w:type="dxa"/>
            <w:gridSpan w:val="2"/>
            <w:vAlign w:val="center"/>
          </w:tcPr>
          <w:p w14:paraId="63C9F64D" w14:textId="77777777" w:rsidR="00EC25B4" w:rsidRPr="002253EB" w:rsidRDefault="00EC25B4" w:rsidP="00EC25B4">
            <w:pPr>
              <w:jc w:val="center"/>
            </w:pPr>
            <w:r w:rsidRPr="002253EB">
              <w:sym w:font="Wingdings" w:char="F0FC"/>
            </w:r>
          </w:p>
        </w:tc>
        <w:tc>
          <w:tcPr>
            <w:tcW w:w="1557" w:type="dxa"/>
            <w:gridSpan w:val="2"/>
            <w:vAlign w:val="center"/>
          </w:tcPr>
          <w:p w14:paraId="55FAD751" w14:textId="77777777" w:rsidR="00EC25B4" w:rsidRPr="002253EB" w:rsidRDefault="00EC25B4" w:rsidP="00EC25B4">
            <w:r w:rsidRPr="002253EB">
              <w:t>ALI</w:t>
            </w:r>
          </w:p>
        </w:tc>
        <w:tc>
          <w:tcPr>
            <w:tcW w:w="2340" w:type="dxa"/>
            <w:vAlign w:val="center"/>
          </w:tcPr>
          <w:p w14:paraId="1323151F" w14:textId="77777777" w:rsidR="00EC25B4" w:rsidRPr="002253EB" w:rsidRDefault="00EC25B4" w:rsidP="00EC25B4">
            <w:r w:rsidRPr="002253EB">
              <w:t>Zhai, John</w:t>
            </w:r>
          </w:p>
        </w:tc>
        <w:tc>
          <w:tcPr>
            <w:tcW w:w="506" w:type="dxa"/>
            <w:vAlign w:val="center"/>
          </w:tcPr>
          <w:p w14:paraId="43EDFFCF" w14:textId="77777777" w:rsidR="00EC25B4" w:rsidRPr="002253EB" w:rsidRDefault="00EC25B4" w:rsidP="00EC25B4">
            <w:pPr>
              <w:rPr>
                <w:highlight w:val="yellow"/>
              </w:rPr>
            </w:pPr>
            <w:r w:rsidRPr="002253EB">
              <w:t>04</w:t>
            </w:r>
          </w:p>
        </w:tc>
        <w:tc>
          <w:tcPr>
            <w:tcW w:w="630" w:type="dxa"/>
            <w:vAlign w:val="center"/>
          </w:tcPr>
          <w:p w14:paraId="1C7B6EDC" w14:textId="77777777" w:rsidR="00EC25B4" w:rsidRPr="002253EB" w:rsidRDefault="00EC25B4" w:rsidP="00EC25B4">
            <w:pPr>
              <w:rPr>
                <w:highlight w:val="yellow"/>
              </w:rPr>
            </w:pPr>
            <w:r w:rsidRPr="002253EB">
              <w:t>N/A</w:t>
            </w:r>
          </w:p>
        </w:tc>
      </w:tr>
      <w:tr w:rsidR="00EC25B4" w14:paraId="739E6D91" w14:textId="77777777" w:rsidTr="001536D3">
        <w:trPr>
          <w:cantSplit/>
          <w:trHeight w:val="320"/>
        </w:trPr>
        <w:tc>
          <w:tcPr>
            <w:tcW w:w="2520" w:type="dxa"/>
            <w:vAlign w:val="center"/>
          </w:tcPr>
          <w:p w14:paraId="52DB24B7" w14:textId="40005213" w:rsidR="00EC25B4" w:rsidRPr="002253EB" w:rsidRDefault="00020B1E" w:rsidP="009F353D">
            <w:r w:rsidRPr="00944E73">
              <w:rPr>
                <w:szCs w:val="24"/>
              </w:rPr>
              <w:t>Ghias</w:t>
            </w:r>
            <w:r>
              <w:rPr>
                <w:szCs w:val="24"/>
              </w:rPr>
              <w:t>,</w:t>
            </w:r>
            <w:r w:rsidRPr="00944E73">
              <w:rPr>
                <w:szCs w:val="24"/>
              </w:rPr>
              <w:t xml:space="preserve"> Reza </w:t>
            </w:r>
          </w:p>
        </w:tc>
        <w:tc>
          <w:tcPr>
            <w:tcW w:w="810" w:type="dxa"/>
            <w:vAlign w:val="center"/>
          </w:tcPr>
          <w:p w14:paraId="3C1C61E3" w14:textId="67598967" w:rsidR="00EC25B4" w:rsidRPr="002253EB" w:rsidRDefault="00020B1E" w:rsidP="00EC25B4">
            <w:r>
              <w:t>16</w:t>
            </w:r>
          </w:p>
        </w:tc>
        <w:tc>
          <w:tcPr>
            <w:tcW w:w="720" w:type="dxa"/>
            <w:vAlign w:val="center"/>
          </w:tcPr>
          <w:p w14:paraId="27E42067" w14:textId="70F920D6" w:rsidR="00EC25B4" w:rsidRPr="002253EB" w:rsidRDefault="00020B1E" w:rsidP="00EC25B4">
            <w:r>
              <w:t>20</w:t>
            </w:r>
          </w:p>
        </w:tc>
        <w:tc>
          <w:tcPr>
            <w:tcW w:w="1267" w:type="dxa"/>
            <w:gridSpan w:val="2"/>
            <w:vAlign w:val="center"/>
          </w:tcPr>
          <w:p w14:paraId="75BBC836" w14:textId="206DAB94" w:rsidR="00EC25B4" w:rsidRPr="002253EB" w:rsidRDefault="00020B1E" w:rsidP="00EC25B4">
            <w:pPr>
              <w:jc w:val="center"/>
            </w:pPr>
            <w:r>
              <w:t>X</w:t>
            </w:r>
          </w:p>
        </w:tc>
        <w:tc>
          <w:tcPr>
            <w:tcW w:w="1557" w:type="dxa"/>
            <w:gridSpan w:val="2"/>
            <w:vAlign w:val="center"/>
          </w:tcPr>
          <w:p w14:paraId="3FFCB3AE" w14:textId="77777777" w:rsidR="00EC25B4" w:rsidRPr="002253EB" w:rsidRDefault="00EC25B4" w:rsidP="00EC25B4">
            <w:pPr>
              <w:pStyle w:val="Header"/>
              <w:tabs>
                <w:tab w:val="clear" w:pos="4320"/>
                <w:tab w:val="clear" w:pos="8640"/>
              </w:tabs>
            </w:pPr>
          </w:p>
        </w:tc>
        <w:tc>
          <w:tcPr>
            <w:tcW w:w="2340" w:type="dxa"/>
            <w:vAlign w:val="center"/>
          </w:tcPr>
          <w:p w14:paraId="5C8601FC" w14:textId="77777777" w:rsidR="00EC25B4" w:rsidRPr="002253EB" w:rsidRDefault="00EC25B4" w:rsidP="00EC25B4"/>
        </w:tc>
        <w:tc>
          <w:tcPr>
            <w:tcW w:w="506" w:type="dxa"/>
            <w:vAlign w:val="center"/>
          </w:tcPr>
          <w:p w14:paraId="1C071058" w14:textId="77777777" w:rsidR="00EC25B4" w:rsidRPr="002253EB" w:rsidRDefault="00EC25B4" w:rsidP="00EC25B4"/>
        </w:tc>
        <w:tc>
          <w:tcPr>
            <w:tcW w:w="630" w:type="dxa"/>
            <w:vAlign w:val="center"/>
          </w:tcPr>
          <w:p w14:paraId="560AB3BE" w14:textId="77777777" w:rsidR="00EC25B4" w:rsidRPr="002253EB" w:rsidRDefault="00EC25B4" w:rsidP="00EC25B4"/>
        </w:tc>
      </w:tr>
      <w:tr w:rsidR="000276EB" w14:paraId="57DDF7DA" w14:textId="77777777" w:rsidTr="001536D3">
        <w:trPr>
          <w:cantSplit/>
          <w:trHeight w:val="320"/>
        </w:trPr>
        <w:tc>
          <w:tcPr>
            <w:tcW w:w="2520" w:type="dxa"/>
            <w:vAlign w:val="center"/>
          </w:tcPr>
          <w:p w14:paraId="3650192B" w14:textId="566158A5" w:rsidR="000276EB" w:rsidRPr="002253EB" w:rsidRDefault="000276EB" w:rsidP="009F353D">
            <w:r w:rsidRPr="00944E73">
              <w:rPr>
                <w:bCs/>
                <w:szCs w:val="24"/>
              </w:rPr>
              <w:t>Rim</w:t>
            </w:r>
            <w:r>
              <w:rPr>
                <w:bCs/>
                <w:szCs w:val="24"/>
              </w:rPr>
              <w:t>, Donghyun</w:t>
            </w:r>
          </w:p>
        </w:tc>
        <w:tc>
          <w:tcPr>
            <w:tcW w:w="810" w:type="dxa"/>
            <w:vAlign w:val="center"/>
          </w:tcPr>
          <w:p w14:paraId="39E25EBD" w14:textId="2B927FAD" w:rsidR="000276EB" w:rsidRPr="002253EB" w:rsidRDefault="00A80738" w:rsidP="00EC25B4">
            <w:r>
              <w:t>16</w:t>
            </w:r>
          </w:p>
        </w:tc>
        <w:tc>
          <w:tcPr>
            <w:tcW w:w="720" w:type="dxa"/>
            <w:vAlign w:val="center"/>
          </w:tcPr>
          <w:p w14:paraId="3C594384" w14:textId="2E38DFB9" w:rsidR="000276EB" w:rsidRPr="002253EB" w:rsidRDefault="00A80738" w:rsidP="00EC25B4">
            <w:r>
              <w:t>20</w:t>
            </w:r>
          </w:p>
        </w:tc>
        <w:tc>
          <w:tcPr>
            <w:tcW w:w="1267" w:type="dxa"/>
            <w:gridSpan w:val="2"/>
            <w:vAlign w:val="center"/>
          </w:tcPr>
          <w:p w14:paraId="477FE409" w14:textId="5945A112" w:rsidR="000276EB" w:rsidRPr="002253EB" w:rsidRDefault="00A80738" w:rsidP="00EC25B4">
            <w:pPr>
              <w:jc w:val="center"/>
            </w:pPr>
            <w:r w:rsidRPr="002253EB">
              <w:sym w:font="Wingdings" w:char="F0FC"/>
            </w:r>
          </w:p>
        </w:tc>
        <w:tc>
          <w:tcPr>
            <w:tcW w:w="1557" w:type="dxa"/>
            <w:gridSpan w:val="2"/>
            <w:vAlign w:val="center"/>
          </w:tcPr>
          <w:p w14:paraId="105C193F" w14:textId="77777777" w:rsidR="000276EB" w:rsidRPr="002253EB" w:rsidRDefault="000276EB" w:rsidP="00EC25B4"/>
        </w:tc>
        <w:tc>
          <w:tcPr>
            <w:tcW w:w="2340" w:type="dxa"/>
            <w:vAlign w:val="center"/>
          </w:tcPr>
          <w:p w14:paraId="38412F8C" w14:textId="77777777" w:rsidR="000276EB" w:rsidRPr="002253EB" w:rsidRDefault="000276EB" w:rsidP="00EC25B4"/>
        </w:tc>
        <w:tc>
          <w:tcPr>
            <w:tcW w:w="506" w:type="dxa"/>
            <w:vAlign w:val="center"/>
          </w:tcPr>
          <w:p w14:paraId="37C9E766" w14:textId="77777777" w:rsidR="000276EB" w:rsidRPr="002253EB" w:rsidRDefault="000276EB" w:rsidP="00EC25B4"/>
        </w:tc>
        <w:tc>
          <w:tcPr>
            <w:tcW w:w="630" w:type="dxa"/>
            <w:vAlign w:val="center"/>
          </w:tcPr>
          <w:p w14:paraId="57BF1037" w14:textId="77777777" w:rsidR="000276EB" w:rsidRPr="002253EB" w:rsidRDefault="000276EB" w:rsidP="00EC25B4"/>
        </w:tc>
      </w:tr>
      <w:tr w:rsidR="000276EB" w14:paraId="5717C6FB" w14:textId="77777777" w:rsidTr="001536D3">
        <w:trPr>
          <w:cantSplit/>
          <w:trHeight w:val="320"/>
        </w:trPr>
        <w:tc>
          <w:tcPr>
            <w:tcW w:w="2520" w:type="dxa"/>
            <w:vAlign w:val="center"/>
          </w:tcPr>
          <w:p w14:paraId="3EEA09ED" w14:textId="70F3DCF0" w:rsidR="000276EB" w:rsidRPr="002253EB" w:rsidRDefault="00B61BF3" w:rsidP="00EC25B4">
            <w:r>
              <w:t>Lin, Charlie</w:t>
            </w:r>
          </w:p>
        </w:tc>
        <w:tc>
          <w:tcPr>
            <w:tcW w:w="810" w:type="dxa"/>
            <w:vAlign w:val="center"/>
          </w:tcPr>
          <w:p w14:paraId="338B90BB" w14:textId="566FE39D" w:rsidR="000276EB" w:rsidRPr="002253EB" w:rsidRDefault="00B61BF3" w:rsidP="00EC25B4">
            <w:r>
              <w:t>16</w:t>
            </w:r>
          </w:p>
        </w:tc>
        <w:tc>
          <w:tcPr>
            <w:tcW w:w="720" w:type="dxa"/>
            <w:vAlign w:val="center"/>
          </w:tcPr>
          <w:p w14:paraId="0C3C224A" w14:textId="1D7BE4C4" w:rsidR="000276EB" w:rsidRPr="002253EB" w:rsidRDefault="00B61BF3" w:rsidP="00EC25B4">
            <w:r>
              <w:t>20</w:t>
            </w:r>
          </w:p>
        </w:tc>
        <w:tc>
          <w:tcPr>
            <w:tcW w:w="1267" w:type="dxa"/>
            <w:gridSpan w:val="2"/>
            <w:vAlign w:val="center"/>
          </w:tcPr>
          <w:p w14:paraId="79FC27E1" w14:textId="4F2555DA" w:rsidR="000276EB" w:rsidRPr="002253EB" w:rsidRDefault="00B61BF3" w:rsidP="00EC25B4">
            <w:pPr>
              <w:jc w:val="center"/>
            </w:pPr>
            <w:r w:rsidRPr="002253EB">
              <w:sym w:font="Wingdings" w:char="F0FC"/>
            </w:r>
          </w:p>
        </w:tc>
        <w:tc>
          <w:tcPr>
            <w:tcW w:w="1557" w:type="dxa"/>
            <w:gridSpan w:val="2"/>
            <w:vAlign w:val="center"/>
          </w:tcPr>
          <w:p w14:paraId="5992C904" w14:textId="77777777" w:rsidR="000276EB" w:rsidRPr="002253EB" w:rsidRDefault="000276EB" w:rsidP="00EC25B4"/>
        </w:tc>
        <w:tc>
          <w:tcPr>
            <w:tcW w:w="2340" w:type="dxa"/>
            <w:vAlign w:val="center"/>
          </w:tcPr>
          <w:p w14:paraId="6F36760B" w14:textId="77777777" w:rsidR="000276EB" w:rsidRPr="002253EB" w:rsidRDefault="000276EB" w:rsidP="00EC25B4"/>
        </w:tc>
        <w:tc>
          <w:tcPr>
            <w:tcW w:w="506" w:type="dxa"/>
            <w:vAlign w:val="center"/>
          </w:tcPr>
          <w:p w14:paraId="175B6ACD" w14:textId="77777777" w:rsidR="000276EB" w:rsidRPr="002253EB" w:rsidRDefault="000276EB" w:rsidP="00EC25B4"/>
        </w:tc>
        <w:tc>
          <w:tcPr>
            <w:tcW w:w="630" w:type="dxa"/>
            <w:vAlign w:val="center"/>
          </w:tcPr>
          <w:p w14:paraId="291CF60B" w14:textId="77777777" w:rsidR="000276EB" w:rsidRPr="002253EB" w:rsidRDefault="000276EB" w:rsidP="00EC25B4"/>
        </w:tc>
      </w:tr>
      <w:tr w:rsidR="00EC25B4" w14:paraId="40E92B9E" w14:textId="77777777" w:rsidTr="001536D3">
        <w:trPr>
          <w:cantSplit/>
          <w:trHeight w:val="320"/>
        </w:trPr>
        <w:tc>
          <w:tcPr>
            <w:tcW w:w="2520" w:type="dxa"/>
            <w:vAlign w:val="center"/>
          </w:tcPr>
          <w:p w14:paraId="1FDE42F2" w14:textId="77777777" w:rsidR="00EC25B4" w:rsidRPr="002253EB" w:rsidRDefault="00EC25B4" w:rsidP="00EC25B4"/>
        </w:tc>
        <w:tc>
          <w:tcPr>
            <w:tcW w:w="810" w:type="dxa"/>
            <w:vAlign w:val="center"/>
          </w:tcPr>
          <w:p w14:paraId="2CBB0DB7" w14:textId="77777777" w:rsidR="00EC25B4" w:rsidRPr="002253EB" w:rsidRDefault="00EC25B4" w:rsidP="00EC25B4"/>
        </w:tc>
        <w:tc>
          <w:tcPr>
            <w:tcW w:w="720" w:type="dxa"/>
            <w:vAlign w:val="center"/>
          </w:tcPr>
          <w:p w14:paraId="1F09EA1E" w14:textId="77777777" w:rsidR="00EC25B4" w:rsidRPr="002253EB" w:rsidRDefault="00EC25B4" w:rsidP="00EC25B4"/>
        </w:tc>
        <w:tc>
          <w:tcPr>
            <w:tcW w:w="1267" w:type="dxa"/>
            <w:gridSpan w:val="2"/>
            <w:vAlign w:val="center"/>
          </w:tcPr>
          <w:p w14:paraId="5A67430F" w14:textId="77777777" w:rsidR="00EC25B4" w:rsidRPr="002253EB" w:rsidRDefault="00EC25B4" w:rsidP="00EC25B4">
            <w:pPr>
              <w:jc w:val="center"/>
            </w:pPr>
          </w:p>
        </w:tc>
        <w:tc>
          <w:tcPr>
            <w:tcW w:w="1557" w:type="dxa"/>
            <w:gridSpan w:val="2"/>
            <w:vAlign w:val="center"/>
          </w:tcPr>
          <w:p w14:paraId="46847F33" w14:textId="77777777" w:rsidR="00EC25B4" w:rsidRPr="002253EB" w:rsidRDefault="00EC25B4" w:rsidP="00EC25B4"/>
        </w:tc>
        <w:tc>
          <w:tcPr>
            <w:tcW w:w="2340" w:type="dxa"/>
            <w:vAlign w:val="center"/>
          </w:tcPr>
          <w:p w14:paraId="64109ED1" w14:textId="77777777" w:rsidR="00EC25B4" w:rsidRPr="002253EB" w:rsidRDefault="00EC25B4" w:rsidP="00EC25B4"/>
        </w:tc>
        <w:tc>
          <w:tcPr>
            <w:tcW w:w="506" w:type="dxa"/>
            <w:vAlign w:val="center"/>
          </w:tcPr>
          <w:p w14:paraId="6CA9A937" w14:textId="77777777" w:rsidR="00EC25B4" w:rsidRPr="002253EB" w:rsidRDefault="00EC25B4" w:rsidP="00EC25B4"/>
        </w:tc>
        <w:tc>
          <w:tcPr>
            <w:tcW w:w="630" w:type="dxa"/>
            <w:vAlign w:val="center"/>
          </w:tcPr>
          <w:p w14:paraId="43CD9565" w14:textId="77777777" w:rsidR="00EC25B4" w:rsidRPr="002253EB" w:rsidRDefault="00EC25B4" w:rsidP="00EC25B4"/>
        </w:tc>
      </w:tr>
    </w:tbl>
    <w:p w14:paraId="4C3B23C4" w14:textId="77777777" w:rsidR="009929A3" w:rsidRDefault="009929A3"/>
    <w:p w14:paraId="13D7E81A" w14:textId="77777777" w:rsidR="009929A3" w:rsidRDefault="009929A3"/>
    <w:p w14:paraId="5CEFF560" w14:textId="77777777" w:rsidR="009929A3" w:rsidRPr="009929A3" w:rsidRDefault="009929A3" w:rsidP="009929A3">
      <w:pPr>
        <w:rPr>
          <w:b/>
        </w:rPr>
      </w:pPr>
      <w:r w:rsidRPr="009929A3">
        <w:rPr>
          <w:b/>
        </w:rPr>
        <w:t>Attendance List: See Appendix B</w:t>
      </w:r>
    </w:p>
    <w:p w14:paraId="7CA54C19" w14:textId="77777777" w:rsidR="0049074A" w:rsidRDefault="0049074A">
      <w:r>
        <w:br w:type="page"/>
      </w:r>
    </w:p>
    <w:p w14:paraId="6C654E52" w14:textId="77777777" w:rsidR="002253EB" w:rsidRDefault="002253EB"/>
    <w:p w14:paraId="057A87B8" w14:textId="77777777" w:rsidR="002F04C9" w:rsidRDefault="002F04C9"/>
    <w:tbl>
      <w:tblPr>
        <w:tblW w:w="10384" w:type="dxa"/>
        <w:tblInd w:w="-106" w:type="dxa"/>
        <w:tblLayout w:type="fixed"/>
        <w:tblLook w:val="0020" w:firstRow="1" w:lastRow="0" w:firstColumn="0" w:lastColumn="0" w:noHBand="0" w:noVBand="0"/>
      </w:tblPr>
      <w:tblGrid>
        <w:gridCol w:w="4264"/>
        <w:gridCol w:w="4410"/>
        <w:gridCol w:w="1710"/>
      </w:tblGrid>
      <w:tr w:rsidR="00AC081E" w14:paraId="5E4BDBC9" w14:textId="77777777" w:rsidTr="00AC081E">
        <w:trPr>
          <w:cantSplit/>
          <w:trHeight w:val="3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54EEC" w14:textId="77777777" w:rsidR="00AC081E" w:rsidRDefault="00AC081E">
            <w:pPr>
              <w:rPr>
                <w:b/>
                <w:bCs/>
              </w:rPr>
            </w:pPr>
            <w:r>
              <w:rPr>
                <w:b/>
                <w:bCs/>
              </w:rPr>
              <w:t>Society Liaisons, etc.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18C99" w14:textId="77777777" w:rsidR="00AC081E" w:rsidRDefault="00AC081E">
            <w:pPr>
              <w:jc w:val="center"/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BB3C1" w14:textId="77777777" w:rsidR="00AC081E" w:rsidRDefault="00AC081E">
            <w:pPr>
              <w:pStyle w:val="Heading4"/>
            </w:pPr>
            <w:r>
              <w:t>PRESENT</w:t>
            </w:r>
          </w:p>
        </w:tc>
      </w:tr>
      <w:tr w:rsidR="00BD2EDE" w14:paraId="349360F7" w14:textId="77777777" w:rsidTr="00AC081E">
        <w:trPr>
          <w:cantSplit/>
          <w:trHeight w:val="3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BA4B5" w14:textId="77777777" w:rsidR="00BD2EDE" w:rsidRDefault="00BD2EDE" w:rsidP="00BD2EDE">
            <w:pPr>
              <w:pStyle w:val="Header"/>
              <w:tabs>
                <w:tab w:val="clear" w:pos="4320"/>
                <w:tab w:val="clear" w:pos="8640"/>
              </w:tabs>
            </w:pPr>
            <w:r>
              <w:t>Wessel, Dennis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A82CD" w14:textId="77777777" w:rsidR="00BD2EDE" w:rsidRDefault="00BD2EDE" w:rsidP="00BD2EDE">
            <w:r>
              <w:t>TAC Section Head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8E483" w14:textId="192553DF" w:rsidR="00BD2EDE" w:rsidRPr="002D333D" w:rsidRDefault="008D08E7" w:rsidP="00BD2EDE">
            <w:pPr>
              <w:jc w:val="center"/>
              <w:rPr>
                <w:b/>
              </w:rPr>
            </w:pPr>
            <w:r w:rsidRPr="002253EB">
              <w:sym w:font="Wingdings" w:char="F0FC"/>
            </w:r>
          </w:p>
        </w:tc>
      </w:tr>
      <w:tr w:rsidR="00BD2EDE" w14:paraId="555245D9" w14:textId="77777777" w:rsidTr="00AC081E">
        <w:trPr>
          <w:cantSplit/>
          <w:trHeight w:val="3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BA260" w14:textId="77777777" w:rsidR="00BD2EDE" w:rsidRDefault="00BD2EDE" w:rsidP="00BD2EDE">
            <w:pPr>
              <w:pStyle w:val="Header"/>
              <w:tabs>
                <w:tab w:val="clear" w:pos="4320"/>
                <w:tab w:val="clear" w:pos="8640"/>
              </w:tabs>
            </w:pPr>
            <w:r>
              <w:t>Xudong Yang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0EAA9" w14:textId="77777777" w:rsidR="00BD2EDE" w:rsidRDefault="00BD2EDE" w:rsidP="00BD2EDE">
            <w:r>
              <w:t>RAC Research Liaison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70833" w14:textId="480F46C3" w:rsidR="00BD2EDE" w:rsidRPr="002D333D" w:rsidRDefault="00BD2EDE" w:rsidP="00BD2EDE">
            <w:pPr>
              <w:jc w:val="center"/>
              <w:rPr>
                <w:b/>
              </w:rPr>
            </w:pPr>
          </w:p>
        </w:tc>
      </w:tr>
      <w:tr w:rsidR="00BD2EDE" w14:paraId="7DDC9571" w14:textId="77777777" w:rsidTr="00AC081E">
        <w:trPr>
          <w:cantSplit/>
          <w:trHeight w:val="3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E6DF2" w14:textId="77777777" w:rsidR="00BD2EDE" w:rsidRDefault="00BD2EDE" w:rsidP="00BD2EDE">
            <w:pPr>
              <w:pStyle w:val="Header"/>
              <w:tabs>
                <w:tab w:val="clear" w:pos="4320"/>
                <w:tab w:val="clear" w:pos="8640"/>
              </w:tabs>
            </w:pPr>
            <w:r>
              <w:t>Meredith, David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CCE21" w14:textId="77777777" w:rsidR="00BD2EDE" w:rsidRDefault="00BD2EDE" w:rsidP="00BD2EDE">
            <w:r>
              <w:t>Prof. Devt. Committee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CB370" w14:textId="77777777" w:rsidR="00BD2EDE" w:rsidRDefault="00BD2EDE" w:rsidP="00BD2EDE">
            <w:pPr>
              <w:jc w:val="center"/>
            </w:pPr>
          </w:p>
        </w:tc>
      </w:tr>
      <w:tr w:rsidR="00BD2EDE" w14:paraId="323B63CE" w14:textId="77777777" w:rsidTr="00AC081E">
        <w:trPr>
          <w:cantSplit/>
          <w:trHeight w:val="3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E1461" w14:textId="77777777" w:rsidR="00BD2EDE" w:rsidRDefault="00BD2EDE" w:rsidP="00BD2EDE">
            <w:pPr>
              <w:pStyle w:val="Header"/>
              <w:tabs>
                <w:tab w:val="clear" w:pos="4320"/>
                <w:tab w:val="clear" w:pos="8640"/>
              </w:tabs>
            </w:pPr>
            <w:r>
              <w:t>James Aswegan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07853" w14:textId="77777777" w:rsidR="00BD2EDE" w:rsidRDefault="00BD2EDE" w:rsidP="00BD2EDE">
            <w:r>
              <w:t>Standards Liaison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4CCA3" w14:textId="77777777" w:rsidR="00BD2EDE" w:rsidRDefault="00BD2EDE" w:rsidP="00BD2EDE">
            <w:pPr>
              <w:jc w:val="center"/>
            </w:pPr>
          </w:p>
        </w:tc>
      </w:tr>
      <w:tr w:rsidR="00BD2EDE" w14:paraId="02B338D2" w14:textId="77777777" w:rsidTr="00AC081E">
        <w:trPr>
          <w:cantSplit/>
          <w:trHeight w:val="3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0A077" w14:textId="77777777" w:rsidR="00BD2EDE" w:rsidRDefault="00BD2EDE" w:rsidP="00BD2EDE">
            <w:pPr>
              <w:pStyle w:val="Header"/>
              <w:tabs>
                <w:tab w:val="clear" w:pos="4320"/>
                <w:tab w:val="clear" w:pos="8640"/>
              </w:tabs>
            </w:pPr>
            <w:r>
              <w:t>Hosni, Mo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8CBC6" w14:textId="77777777" w:rsidR="00BD2EDE" w:rsidRDefault="00BD2EDE" w:rsidP="00BD2EDE">
            <w:r>
              <w:t>Program Liaison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E3CE7" w14:textId="77777777" w:rsidR="00BD2EDE" w:rsidRPr="002D333D" w:rsidRDefault="00BD2EDE" w:rsidP="00BD2EDE">
            <w:pPr>
              <w:jc w:val="center"/>
              <w:rPr>
                <w:b/>
              </w:rPr>
            </w:pPr>
          </w:p>
        </w:tc>
      </w:tr>
      <w:tr w:rsidR="00BD2EDE" w14:paraId="39E95281" w14:textId="77777777" w:rsidTr="00AC081E">
        <w:trPr>
          <w:cantSplit/>
          <w:trHeight w:val="3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78E08" w14:textId="77777777" w:rsidR="00BD2EDE" w:rsidRDefault="00BD2EDE" w:rsidP="00BD2EDE">
            <w:pPr>
              <w:pStyle w:val="Header"/>
              <w:tabs>
                <w:tab w:val="clear" w:pos="4320"/>
                <w:tab w:val="clear" w:pos="8640"/>
              </w:tabs>
            </w:pPr>
            <w:r>
              <w:t>Bahnfleth, William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09629" w14:textId="77777777" w:rsidR="00BD2EDE" w:rsidRDefault="00BD2EDE" w:rsidP="00BD2EDE">
            <w:r>
              <w:t>TAC Chairman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D77C9" w14:textId="77777777" w:rsidR="00BD2EDE" w:rsidRPr="002D333D" w:rsidRDefault="00BD2EDE" w:rsidP="00BD2EDE">
            <w:pPr>
              <w:rPr>
                <w:b/>
              </w:rPr>
            </w:pPr>
          </w:p>
        </w:tc>
      </w:tr>
      <w:tr w:rsidR="00BD2EDE" w14:paraId="5C0D3F3A" w14:textId="77777777" w:rsidTr="00AC081E">
        <w:trPr>
          <w:cantSplit/>
          <w:trHeight w:val="3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EFBB3" w14:textId="77777777" w:rsidR="00BD2EDE" w:rsidRDefault="00BD2EDE" w:rsidP="00BD2EDE">
            <w:pPr>
              <w:pStyle w:val="Header"/>
              <w:tabs>
                <w:tab w:val="clear" w:pos="4320"/>
                <w:tab w:val="clear" w:pos="8640"/>
              </w:tabs>
            </w:pPr>
            <w:r>
              <w:t>Ferguson, Kimball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ADDE4" w14:textId="77777777" w:rsidR="00BD2EDE" w:rsidRDefault="00BD2EDE" w:rsidP="00BD2EDE">
            <w:r>
              <w:t>Special Publications Liaison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F41D3" w14:textId="77777777" w:rsidR="00BD2EDE" w:rsidRPr="002D333D" w:rsidRDefault="00BD2EDE" w:rsidP="00BD2EDE">
            <w:pPr>
              <w:rPr>
                <w:b/>
              </w:rPr>
            </w:pPr>
          </w:p>
        </w:tc>
      </w:tr>
      <w:tr w:rsidR="00BD2EDE" w14:paraId="355D3C19" w14:textId="77777777" w:rsidTr="00AC081E">
        <w:trPr>
          <w:cantSplit/>
          <w:trHeight w:val="3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F6C6A" w14:textId="77777777" w:rsidR="00BD2EDE" w:rsidRDefault="00BD2EDE" w:rsidP="00BD2EDE">
            <w:pPr>
              <w:pStyle w:val="Header"/>
              <w:tabs>
                <w:tab w:val="clear" w:pos="4320"/>
                <w:tab w:val="clear" w:pos="8640"/>
              </w:tabs>
            </w:pPr>
            <w:r>
              <w:t>Ramspeck, Claire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ED7E7" w14:textId="77777777" w:rsidR="00BD2EDE" w:rsidRDefault="00BD2EDE" w:rsidP="00BD2EDE">
            <w:r>
              <w:t>Staff Liaison (Standards)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D9802" w14:textId="77777777" w:rsidR="00BD2EDE" w:rsidRPr="002D333D" w:rsidRDefault="00BD2EDE" w:rsidP="00BD2EDE">
            <w:pPr>
              <w:rPr>
                <w:b/>
              </w:rPr>
            </w:pPr>
          </w:p>
        </w:tc>
      </w:tr>
      <w:tr w:rsidR="00BD2EDE" w14:paraId="0C37DC58" w14:textId="77777777" w:rsidTr="00AC081E">
        <w:trPr>
          <w:cantSplit/>
          <w:trHeight w:val="3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76DD6" w14:textId="77777777" w:rsidR="00BD2EDE" w:rsidRDefault="00BD2EDE" w:rsidP="00BD2EDE">
            <w:pPr>
              <w:pStyle w:val="Header"/>
              <w:tabs>
                <w:tab w:val="clear" w:pos="4320"/>
                <w:tab w:val="clear" w:pos="8640"/>
              </w:tabs>
            </w:pPr>
            <w:r>
              <w:t>Gulledge, Charles E.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D9404" w14:textId="77777777" w:rsidR="00BD2EDE" w:rsidRDefault="00BD2EDE" w:rsidP="00BD2EDE">
            <w:r>
              <w:t>TEGA Liaison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43F29" w14:textId="77777777" w:rsidR="00BD2EDE" w:rsidRPr="002D333D" w:rsidRDefault="00BD2EDE" w:rsidP="00BD2EDE">
            <w:pPr>
              <w:rPr>
                <w:b/>
              </w:rPr>
            </w:pPr>
          </w:p>
        </w:tc>
      </w:tr>
      <w:tr w:rsidR="00BD2EDE" w14:paraId="6E09AA9D" w14:textId="77777777" w:rsidTr="00AC081E">
        <w:trPr>
          <w:cantSplit/>
          <w:trHeight w:val="3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CC447" w14:textId="77777777" w:rsidR="00BD2EDE" w:rsidRDefault="00BD2EDE" w:rsidP="00BD2EDE">
            <w:pPr>
              <w:pStyle w:val="Header"/>
              <w:tabs>
                <w:tab w:val="clear" w:pos="4320"/>
                <w:tab w:val="clear" w:pos="8640"/>
              </w:tabs>
            </w:pPr>
            <w:r>
              <w:t>Vaughn, Michael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2CD5B" w14:textId="77777777" w:rsidR="00BD2EDE" w:rsidRDefault="00BD2EDE" w:rsidP="00BD2EDE">
            <w:r>
              <w:t>Staff Liaison (Research)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CF5AD" w14:textId="77777777" w:rsidR="00BD2EDE" w:rsidRPr="002D333D" w:rsidRDefault="00BD2EDE" w:rsidP="00BD2EDE">
            <w:pPr>
              <w:rPr>
                <w:b/>
              </w:rPr>
            </w:pPr>
          </w:p>
        </w:tc>
      </w:tr>
      <w:tr w:rsidR="00BD2EDE" w14:paraId="046E8E00" w14:textId="77777777" w:rsidTr="00AC081E">
        <w:trPr>
          <w:cantSplit/>
          <w:trHeight w:val="3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32ECB" w14:textId="0D1A7BE3" w:rsidR="00BD2EDE" w:rsidRDefault="00D64488" w:rsidP="00BD2EDE">
            <w:pPr>
              <w:pStyle w:val="Header"/>
              <w:tabs>
                <w:tab w:val="clear" w:pos="4320"/>
                <w:tab w:val="clear" w:pos="8640"/>
              </w:tabs>
            </w:pPr>
            <w:r>
              <w:t>Larry Ackers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6C8A2" w14:textId="77777777" w:rsidR="00BD2EDE" w:rsidRDefault="00BD2EDE" w:rsidP="00BD2EDE">
            <w:r>
              <w:t>Handbook Liaison</w:t>
            </w:r>
            <w:r w:rsidR="00D64488">
              <w:t xml:space="preserve"> (Fundamental)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BD31A" w14:textId="77777777" w:rsidR="00BD2EDE" w:rsidRPr="002D333D" w:rsidRDefault="00BD2EDE" w:rsidP="00BD2EDE">
            <w:pPr>
              <w:jc w:val="center"/>
              <w:rPr>
                <w:b/>
              </w:rPr>
            </w:pPr>
          </w:p>
        </w:tc>
      </w:tr>
      <w:tr w:rsidR="00D64488" w14:paraId="2B876111" w14:textId="77777777" w:rsidTr="00AC081E">
        <w:trPr>
          <w:cantSplit/>
          <w:trHeight w:val="3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A4BBA" w14:textId="77777777" w:rsidR="00D64488" w:rsidRDefault="00D64488" w:rsidP="00BD2EDE">
            <w:pPr>
              <w:pStyle w:val="Header"/>
              <w:tabs>
                <w:tab w:val="clear" w:pos="4320"/>
                <w:tab w:val="clear" w:pos="8640"/>
              </w:tabs>
            </w:pPr>
            <w:r>
              <w:t>Harris Sheinman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7DB1C" w14:textId="77777777" w:rsidR="00D64488" w:rsidRDefault="00D64488" w:rsidP="00BD2EDE">
            <w:r>
              <w:t>Handbook Liaison (Applications)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DB862" w14:textId="77777777" w:rsidR="00D64488" w:rsidRPr="002D333D" w:rsidRDefault="00D64488" w:rsidP="00BD2EDE">
            <w:pPr>
              <w:jc w:val="center"/>
              <w:rPr>
                <w:b/>
              </w:rPr>
            </w:pPr>
          </w:p>
        </w:tc>
      </w:tr>
    </w:tbl>
    <w:p w14:paraId="03A39E60" w14:textId="77777777" w:rsidR="00291D53" w:rsidRDefault="00291D53">
      <w:pPr>
        <w:sectPr w:rsidR="00291D53">
          <w:headerReference w:type="default" r:id="rId10"/>
          <w:footerReference w:type="default" r:id="rId11"/>
          <w:type w:val="continuous"/>
          <w:pgSz w:w="12240" w:h="15840"/>
          <w:pgMar w:top="1440" w:right="990" w:bottom="1440" w:left="720" w:header="720" w:footer="720" w:gutter="0"/>
          <w:cols w:space="720"/>
        </w:sectPr>
      </w:pPr>
    </w:p>
    <w:p w14:paraId="36FF6A25" w14:textId="77777777" w:rsidR="00AA3207" w:rsidRDefault="00AA3207" w:rsidP="00FE5446">
      <w:pPr>
        <w:rPr>
          <w:b/>
          <w:bCs/>
        </w:rPr>
      </w:pPr>
    </w:p>
    <w:p w14:paraId="7F97D9CA" w14:textId="77777777" w:rsidR="00AA3207" w:rsidRDefault="00AA3207" w:rsidP="00FE5446">
      <w:pPr>
        <w:rPr>
          <w:b/>
          <w:bCs/>
        </w:rPr>
      </w:pPr>
    </w:p>
    <w:p w14:paraId="7F8B1E1A" w14:textId="77777777" w:rsidR="002C303A" w:rsidRDefault="002C303A" w:rsidP="00FE5446">
      <w:pPr>
        <w:rPr>
          <w:b/>
          <w:bCs/>
        </w:rPr>
      </w:pPr>
    </w:p>
    <w:p w14:paraId="170ED83D" w14:textId="77777777" w:rsidR="002C303A" w:rsidRDefault="002C303A" w:rsidP="00FE5446">
      <w:pPr>
        <w:rPr>
          <w:b/>
          <w:bCs/>
        </w:rPr>
      </w:pPr>
    </w:p>
    <w:p w14:paraId="2F8A5B53" w14:textId="77777777" w:rsidR="002C303A" w:rsidRDefault="002C303A" w:rsidP="00FE5446">
      <w:pPr>
        <w:rPr>
          <w:b/>
          <w:bCs/>
        </w:rPr>
      </w:pPr>
    </w:p>
    <w:p w14:paraId="69DE5DB6" w14:textId="77777777" w:rsidR="002C303A" w:rsidRDefault="002C303A" w:rsidP="00FE5446">
      <w:pPr>
        <w:rPr>
          <w:b/>
          <w:bCs/>
        </w:rPr>
      </w:pPr>
    </w:p>
    <w:p w14:paraId="12BDF1CD" w14:textId="77777777" w:rsidR="002C303A" w:rsidRDefault="002C303A" w:rsidP="00FE5446">
      <w:pPr>
        <w:rPr>
          <w:b/>
          <w:bCs/>
        </w:rPr>
      </w:pPr>
    </w:p>
    <w:p w14:paraId="1BF2016B" w14:textId="77777777" w:rsidR="002C303A" w:rsidRDefault="002C303A" w:rsidP="00FE5446">
      <w:pPr>
        <w:rPr>
          <w:b/>
          <w:bCs/>
        </w:rPr>
      </w:pPr>
    </w:p>
    <w:p w14:paraId="2E2D2556" w14:textId="77777777" w:rsidR="002C303A" w:rsidRDefault="002C303A" w:rsidP="00FE5446">
      <w:pPr>
        <w:rPr>
          <w:b/>
          <w:bCs/>
        </w:rPr>
      </w:pPr>
    </w:p>
    <w:p w14:paraId="14FE2851" w14:textId="77777777" w:rsidR="002C303A" w:rsidRDefault="002C303A" w:rsidP="00FE5446">
      <w:pPr>
        <w:rPr>
          <w:b/>
          <w:bCs/>
        </w:rPr>
      </w:pPr>
    </w:p>
    <w:p w14:paraId="755D5742" w14:textId="77777777" w:rsidR="002C303A" w:rsidRDefault="002C303A" w:rsidP="00FE5446">
      <w:pPr>
        <w:rPr>
          <w:b/>
          <w:bCs/>
        </w:rPr>
      </w:pPr>
    </w:p>
    <w:p w14:paraId="18E962C9" w14:textId="77777777" w:rsidR="002C303A" w:rsidRDefault="002C303A" w:rsidP="00FE5446">
      <w:pPr>
        <w:rPr>
          <w:b/>
          <w:bCs/>
        </w:rPr>
      </w:pPr>
    </w:p>
    <w:p w14:paraId="4C7F6A66" w14:textId="77777777" w:rsidR="002C303A" w:rsidRDefault="002C303A" w:rsidP="00FE5446">
      <w:pPr>
        <w:rPr>
          <w:b/>
          <w:bCs/>
        </w:rPr>
      </w:pPr>
    </w:p>
    <w:p w14:paraId="4F21996E" w14:textId="77777777" w:rsidR="002C303A" w:rsidRDefault="002C303A" w:rsidP="00FE5446">
      <w:pPr>
        <w:rPr>
          <w:b/>
          <w:bCs/>
        </w:rPr>
      </w:pPr>
    </w:p>
    <w:p w14:paraId="5707EAA6" w14:textId="77777777" w:rsidR="002C303A" w:rsidRDefault="002C303A" w:rsidP="00FE5446">
      <w:pPr>
        <w:rPr>
          <w:b/>
          <w:bCs/>
        </w:rPr>
      </w:pPr>
    </w:p>
    <w:p w14:paraId="65C1CC67" w14:textId="77777777" w:rsidR="002C303A" w:rsidRDefault="002C303A" w:rsidP="00FE5446">
      <w:pPr>
        <w:rPr>
          <w:b/>
          <w:bCs/>
        </w:rPr>
      </w:pPr>
    </w:p>
    <w:p w14:paraId="56CB6D0C" w14:textId="77777777" w:rsidR="00F179A2" w:rsidRDefault="00F179A2">
      <w:pPr>
        <w:rPr>
          <w:b/>
          <w:bCs/>
        </w:rPr>
      </w:pPr>
      <w:r>
        <w:rPr>
          <w:b/>
          <w:bCs/>
        </w:rPr>
        <w:br w:type="page"/>
      </w:r>
    </w:p>
    <w:p w14:paraId="55235933" w14:textId="77777777" w:rsidR="00291D53" w:rsidRDefault="00291D53" w:rsidP="00FE5446">
      <w:r w:rsidRPr="004D2FBF">
        <w:rPr>
          <w:b/>
          <w:bCs/>
        </w:rPr>
        <w:lastRenderedPageBreak/>
        <w:t xml:space="preserve">Call to order </w:t>
      </w:r>
      <w:r w:rsidR="00131D14">
        <w:rPr>
          <w:b/>
          <w:bCs/>
        </w:rPr>
        <w:t>by</w:t>
      </w:r>
      <w:r w:rsidRPr="004D2FBF">
        <w:rPr>
          <w:b/>
          <w:bCs/>
        </w:rPr>
        <w:t xml:space="preserve"> Chairman:</w:t>
      </w:r>
      <w:r>
        <w:t xml:space="preserve"> (</w:t>
      </w:r>
      <w:r w:rsidR="00250B0A">
        <w:t>Atila Novoselac</w:t>
      </w:r>
      <w:r>
        <w:t>) at 2:</w:t>
      </w:r>
      <w:r w:rsidR="00AA3207">
        <w:t>1</w:t>
      </w:r>
      <w:r w:rsidR="00131D14">
        <w:t>5</w:t>
      </w:r>
      <w:r>
        <w:t xml:space="preserve"> p.m.</w:t>
      </w:r>
    </w:p>
    <w:p w14:paraId="4821CC53" w14:textId="77777777" w:rsidR="00291D53" w:rsidRDefault="00291D53" w:rsidP="00033F5E"/>
    <w:p w14:paraId="53A85AFA" w14:textId="77777777" w:rsidR="00B640F2" w:rsidRDefault="00B640F2" w:rsidP="00FE5446">
      <w:pPr>
        <w:rPr>
          <w:b/>
          <w:bCs/>
        </w:rPr>
      </w:pPr>
    </w:p>
    <w:p w14:paraId="7CB705F4" w14:textId="77777777" w:rsidR="00131D14" w:rsidRDefault="00291D53" w:rsidP="00FE5446">
      <w:pPr>
        <w:rPr>
          <w:b/>
          <w:bCs/>
        </w:rPr>
      </w:pPr>
      <w:r w:rsidRPr="004D2FBF">
        <w:rPr>
          <w:b/>
          <w:bCs/>
        </w:rPr>
        <w:t xml:space="preserve">Welcome </w:t>
      </w:r>
      <w:r w:rsidR="00131D14" w:rsidRPr="00131D14">
        <w:rPr>
          <w:bCs/>
        </w:rPr>
        <w:t>by</w:t>
      </w:r>
      <w:r w:rsidR="00131D14">
        <w:rPr>
          <w:b/>
          <w:bCs/>
        </w:rPr>
        <w:t xml:space="preserve"> </w:t>
      </w:r>
      <w:r w:rsidR="00250B0A">
        <w:t>Atila Novoselac</w:t>
      </w:r>
      <w:r w:rsidR="00131D14" w:rsidRPr="004D2FBF">
        <w:rPr>
          <w:b/>
          <w:bCs/>
        </w:rPr>
        <w:t xml:space="preserve"> </w:t>
      </w:r>
    </w:p>
    <w:p w14:paraId="146C5961" w14:textId="77777777" w:rsidR="00131D14" w:rsidRDefault="00131D14" w:rsidP="00FE5446">
      <w:pPr>
        <w:rPr>
          <w:b/>
          <w:bCs/>
        </w:rPr>
      </w:pPr>
    </w:p>
    <w:p w14:paraId="1BAD9BE8" w14:textId="77777777" w:rsidR="00291D53" w:rsidRPr="004D2FBF" w:rsidRDefault="00131D14" w:rsidP="00FE5446">
      <w:pPr>
        <w:rPr>
          <w:b/>
          <w:bCs/>
        </w:rPr>
      </w:pPr>
      <w:r>
        <w:rPr>
          <w:b/>
          <w:bCs/>
        </w:rPr>
        <w:t>Self</w:t>
      </w:r>
      <w:r w:rsidRPr="004D2FBF">
        <w:rPr>
          <w:b/>
          <w:bCs/>
        </w:rPr>
        <w:t>-Introductions</w:t>
      </w:r>
      <w:r w:rsidR="00291D53" w:rsidRPr="004D2FBF">
        <w:rPr>
          <w:b/>
          <w:bCs/>
        </w:rPr>
        <w:t xml:space="preserve"> </w:t>
      </w:r>
      <w:r>
        <w:rPr>
          <w:b/>
          <w:bCs/>
        </w:rPr>
        <w:t>of attendees</w:t>
      </w:r>
    </w:p>
    <w:p w14:paraId="6E42D990" w14:textId="77777777" w:rsidR="00291D53" w:rsidRDefault="00291D53" w:rsidP="00033F5E"/>
    <w:p w14:paraId="15A151B1" w14:textId="77777777" w:rsidR="000B1EC8" w:rsidRDefault="000B1EC8" w:rsidP="00FE5446">
      <w:pPr>
        <w:rPr>
          <w:b/>
          <w:bCs/>
        </w:rPr>
      </w:pPr>
    </w:p>
    <w:p w14:paraId="68C7A7D3" w14:textId="77777777" w:rsidR="00291D53" w:rsidRDefault="00291D53" w:rsidP="00FE5446">
      <w:r w:rsidRPr="004D2FBF">
        <w:rPr>
          <w:b/>
          <w:bCs/>
        </w:rPr>
        <w:t xml:space="preserve">Roll call </w:t>
      </w:r>
      <w:r w:rsidRPr="00131D14">
        <w:rPr>
          <w:bCs/>
        </w:rPr>
        <w:t>(</w:t>
      </w:r>
      <w:r w:rsidR="00131D14" w:rsidRPr="003B22A9">
        <w:t>Charlie</w:t>
      </w:r>
      <w:r w:rsidR="00131D14">
        <w:t xml:space="preserve"> </w:t>
      </w:r>
      <w:r w:rsidR="00131D14" w:rsidRPr="003B22A9">
        <w:t>Lin</w:t>
      </w:r>
      <w:r w:rsidRPr="00131D14">
        <w:rPr>
          <w:bCs/>
        </w:rPr>
        <w:t>) –</w:t>
      </w:r>
      <w:r>
        <w:t xml:space="preserve"> voting members</w:t>
      </w:r>
    </w:p>
    <w:p w14:paraId="4E7E3027" w14:textId="77777777" w:rsidR="00291D53" w:rsidRDefault="00291D53" w:rsidP="00033F5E">
      <w:pPr>
        <w:ind w:firstLine="360"/>
      </w:pPr>
    </w:p>
    <w:tbl>
      <w:tblPr>
        <w:tblW w:w="9270" w:type="dxa"/>
        <w:tblInd w:w="108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Look w:val="0020" w:firstRow="1" w:lastRow="0" w:firstColumn="0" w:lastColumn="0" w:noHBand="0" w:noVBand="0"/>
      </w:tblPr>
      <w:tblGrid>
        <w:gridCol w:w="3420"/>
        <w:gridCol w:w="1350"/>
        <w:gridCol w:w="2900"/>
        <w:gridCol w:w="1600"/>
      </w:tblGrid>
      <w:tr w:rsidR="00B61BF3" w:rsidRPr="002253EB" w14:paraId="4AE38431" w14:textId="77777777" w:rsidTr="009F353D">
        <w:trPr>
          <w:cantSplit/>
          <w:trHeight w:val="320"/>
        </w:trPr>
        <w:tc>
          <w:tcPr>
            <w:tcW w:w="3420" w:type="dxa"/>
            <w:vAlign w:val="center"/>
          </w:tcPr>
          <w:p w14:paraId="25DBEF1E" w14:textId="05A237B1" w:rsidR="00C02FC4" w:rsidRPr="009F353D" w:rsidRDefault="00C02FC4" w:rsidP="00C02FC4">
            <w:r w:rsidRPr="009F353D">
              <w:t>Zhang, Tim</w:t>
            </w:r>
            <w:r w:rsidR="00B61BF3">
              <w:t xml:space="preserve"> </w:t>
            </w:r>
            <w:r w:rsidR="000427A3">
              <w:t>(</w:t>
            </w:r>
            <w:r w:rsidR="000427A3" w:rsidRPr="007F5AAA">
              <w:t>internat</w:t>
            </w:r>
            <w:r w:rsidR="000427A3">
              <w:t>.)</w:t>
            </w:r>
          </w:p>
        </w:tc>
        <w:tc>
          <w:tcPr>
            <w:tcW w:w="1350" w:type="dxa"/>
            <w:vAlign w:val="center"/>
          </w:tcPr>
          <w:p w14:paraId="01711DCE" w14:textId="4105758D" w:rsidR="00C02FC4" w:rsidRPr="009F353D" w:rsidRDefault="004E1544" w:rsidP="00C02FC4">
            <w:pPr>
              <w:rPr>
                <w:highlight w:val="yellow"/>
              </w:rPr>
            </w:pPr>
            <w:r w:rsidRPr="002253EB">
              <w:sym w:font="Wingdings" w:char="F0FC"/>
            </w:r>
          </w:p>
        </w:tc>
        <w:tc>
          <w:tcPr>
            <w:tcW w:w="2900" w:type="dxa"/>
            <w:vAlign w:val="center"/>
          </w:tcPr>
          <w:p w14:paraId="6B911B62" w14:textId="74030314" w:rsidR="00C02FC4" w:rsidRPr="002253EB" w:rsidRDefault="00C02FC4" w:rsidP="00C02FC4">
            <w:r w:rsidRPr="00F905B4">
              <w:t>Hosni</w:t>
            </w:r>
            <w:r>
              <w:t>, Mohammad (Mo)</w:t>
            </w:r>
          </w:p>
        </w:tc>
        <w:tc>
          <w:tcPr>
            <w:tcW w:w="1600" w:type="dxa"/>
            <w:vAlign w:val="center"/>
          </w:tcPr>
          <w:p w14:paraId="38D47D9B" w14:textId="2BAA0634" w:rsidR="00C02FC4" w:rsidRPr="002253EB" w:rsidRDefault="00C02FC4" w:rsidP="00C02FC4">
            <w:pPr>
              <w:jc w:val="center"/>
            </w:pPr>
            <w:r>
              <w:t>X</w:t>
            </w:r>
          </w:p>
        </w:tc>
      </w:tr>
      <w:tr w:rsidR="00B61BF3" w14:paraId="0D3F4A65" w14:textId="77777777" w:rsidTr="009F353D">
        <w:trPr>
          <w:cantSplit/>
          <w:trHeight w:val="320"/>
        </w:trPr>
        <w:tc>
          <w:tcPr>
            <w:tcW w:w="3420" w:type="dxa"/>
            <w:vAlign w:val="center"/>
          </w:tcPr>
          <w:p w14:paraId="15532053" w14:textId="77777777" w:rsidR="00C02FC4" w:rsidRPr="009F353D" w:rsidRDefault="00C02FC4" w:rsidP="00C02FC4">
            <w:r w:rsidRPr="009F353D">
              <w:t>Koupriyanov, Mikhail</w:t>
            </w:r>
            <w:r w:rsidRPr="009F353D" w:rsidDel="0005536E">
              <w:t xml:space="preserve"> </w:t>
            </w:r>
          </w:p>
        </w:tc>
        <w:tc>
          <w:tcPr>
            <w:tcW w:w="1350" w:type="dxa"/>
            <w:vAlign w:val="center"/>
          </w:tcPr>
          <w:p w14:paraId="310BBF6F" w14:textId="1A7BAE0E" w:rsidR="00C02FC4" w:rsidRPr="009F353D" w:rsidRDefault="00C02FC4" w:rsidP="00C02FC4">
            <w:pPr>
              <w:rPr>
                <w:highlight w:val="yellow"/>
              </w:rPr>
            </w:pPr>
            <w:r w:rsidRPr="002253EB">
              <w:sym w:font="Wingdings" w:char="F0FC"/>
            </w:r>
          </w:p>
        </w:tc>
        <w:tc>
          <w:tcPr>
            <w:tcW w:w="2900" w:type="dxa"/>
            <w:vAlign w:val="center"/>
          </w:tcPr>
          <w:p w14:paraId="2ABBD067" w14:textId="329A1917" w:rsidR="00C02FC4" w:rsidRDefault="00C02FC4" w:rsidP="00C02FC4">
            <w:r>
              <w:t xml:space="preserve">Lo, James </w:t>
            </w:r>
          </w:p>
        </w:tc>
        <w:tc>
          <w:tcPr>
            <w:tcW w:w="1600" w:type="dxa"/>
            <w:vAlign w:val="center"/>
          </w:tcPr>
          <w:p w14:paraId="0236D969" w14:textId="34BCB908" w:rsidR="00C02FC4" w:rsidRDefault="00C02FC4" w:rsidP="00C02FC4">
            <w:pPr>
              <w:jc w:val="center"/>
            </w:pPr>
            <w:r w:rsidRPr="002253EB">
              <w:sym w:font="Wingdings" w:char="F0FC"/>
            </w:r>
          </w:p>
        </w:tc>
      </w:tr>
      <w:tr w:rsidR="00B61BF3" w14:paraId="5BE79C83" w14:textId="77777777" w:rsidTr="009F353D">
        <w:trPr>
          <w:cantSplit/>
          <w:trHeight w:val="320"/>
        </w:trPr>
        <w:tc>
          <w:tcPr>
            <w:tcW w:w="3420" w:type="dxa"/>
            <w:vAlign w:val="center"/>
          </w:tcPr>
          <w:p w14:paraId="5015AF7A" w14:textId="77777777" w:rsidR="00C02FC4" w:rsidRPr="009F353D" w:rsidRDefault="00C02FC4" w:rsidP="00C02FC4">
            <w:r w:rsidRPr="009F353D">
              <w:t>Bennet,</w:t>
            </w:r>
            <w:r w:rsidRPr="009F353D" w:rsidDel="0005536E">
              <w:t xml:space="preserve"> </w:t>
            </w:r>
            <w:r w:rsidRPr="009F353D">
              <w:t xml:space="preserve">Jamie </w:t>
            </w:r>
          </w:p>
        </w:tc>
        <w:tc>
          <w:tcPr>
            <w:tcW w:w="1350" w:type="dxa"/>
            <w:vAlign w:val="center"/>
          </w:tcPr>
          <w:p w14:paraId="6AF9C149" w14:textId="4C1D1EC7" w:rsidR="00C02FC4" w:rsidRPr="009F353D" w:rsidRDefault="00C02FC4" w:rsidP="00C02FC4">
            <w:pPr>
              <w:rPr>
                <w:highlight w:val="yellow"/>
              </w:rPr>
            </w:pPr>
            <w:r w:rsidRPr="002253EB">
              <w:sym w:font="Wingdings" w:char="F0FC"/>
            </w:r>
          </w:p>
        </w:tc>
        <w:tc>
          <w:tcPr>
            <w:tcW w:w="2900" w:type="dxa"/>
            <w:vAlign w:val="center"/>
          </w:tcPr>
          <w:p w14:paraId="0A79069B" w14:textId="5CC166E3" w:rsidR="00C02FC4" w:rsidRDefault="00C02FC4" w:rsidP="00C02FC4">
            <w:r>
              <w:t>Lin, Chao-Hsin</w:t>
            </w:r>
          </w:p>
        </w:tc>
        <w:tc>
          <w:tcPr>
            <w:tcW w:w="1600" w:type="dxa"/>
            <w:vAlign w:val="center"/>
          </w:tcPr>
          <w:p w14:paraId="5FFF302A" w14:textId="47132DF7" w:rsidR="00C02FC4" w:rsidRDefault="00C02FC4" w:rsidP="00C02FC4">
            <w:pPr>
              <w:jc w:val="center"/>
            </w:pPr>
            <w:r w:rsidRPr="002253EB">
              <w:sym w:font="Wingdings" w:char="F0FC"/>
            </w:r>
          </w:p>
        </w:tc>
      </w:tr>
      <w:tr w:rsidR="00B61BF3" w:rsidRPr="002253EB" w14:paraId="33C938E3" w14:textId="77777777" w:rsidTr="009F353D">
        <w:trPr>
          <w:cantSplit/>
          <w:trHeight w:val="320"/>
        </w:trPr>
        <w:tc>
          <w:tcPr>
            <w:tcW w:w="3420" w:type="dxa"/>
            <w:vAlign w:val="center"/>
          </w:tcPr>
          <w:p w14:paraId="5F6C44F3" w14:textId="77777777" w:rsidR="00C02FC4" w:rsidRPr="009F353D" w:rsidRDefault="00C02FC4" w:rsidP="00C02FC4">
            <w:r w:rsidRPr="009F353D">
              <w:t xml:space="preserve">Novoselac, Atila </w:t>
            </w:r>
          </w:p>
        </w:tc>
        <w:tc>
          <w:tcPr>
            <w:tcW w:w="1350" w:type="dxa"/>
            <w:vAlign w:val="center"/>
          </w:tcPr>
          <w:p w14:paraId="579E05AD" w14:textId="75A976AA" w:rsidR="00C02FC4" w:rsidRPr="009F353D" w:rsidRDefault="00C02FC4" w:rsidP="00C02FC4">
            <w:pPr>
              <w:rPr>
                <w:highlight w:val="yellow"/>
              </w:rPr>
            </w:pPr>
            <w:r w:rsidRPr="002253EB">
              <w:sym w:font="Wingdings" w:char="F0FC"/>
            </w:r>
          </w:p>
        </w:tc>
        <w:tc>
          <w:tcPr>
            <w:tcW w:w="2900" w:type="dxa"/>
            <w:vAlign w:val="center"/>
          </w:tcPr>
          <w:p w14:paraId="644CB129" w14:textId="02950303" w:rsidR="00C02FC4" w:rsidRPr="002253EB" w:rsidRDefault="00C02FC4" w:rsidP="00C02FC4">
            <w:r w:rsidRPr="00944E73">
              <w:rPr>
                <w:szCs w:val="24"/>
              </w:rPr>
              <w:t>Ghias</w:t>
            </w:r>
            <w:r>
              <w:rPr>
                <w:szCs w:val="24"/>
              </w:rPr>
              <w:t>,</w:t>
            </w:r>
            <w:r w:rsidRPr="00944E73">
              <w:rPr>
                <w:szCs w:val="24"/>
              </w:rPr>
              <w:t xml:space="preserve"> Reza </w:t>
            </w:r>
          </w:p>
        </w:tc>
        <w:tc>
          <w:tcPr>
            <w:tcW w:w="1600" w:type="dxa"/>
            <w:vAlign w:val="center"/>
          </w:tcPr>
          <w:p w14:paraId="6D3560A3" w14:textId="45D73033" w:rsidR="00C02FC4" w:rsidRPr="002253EB" w:rsidRDefault="00C02FC4" w:rsidP="00C02FC4">
            <w:pPr>
              <w:jc w:val="center"/>
            </w:pPr>
            <w:r>
              <w:t>X</w:t>
            </w:r>
          </w:p>
        </w:tc>
      </w:tr>
      <w:tr w:rsidR="00B61BF3" w:rsidRPr="002253EB" w14:paraId="767D4FEF" w14:textId="77777777" w:rsidTr="009F353D">
        <w:trPr>
          <w:cantSplit/>
          <w:trHeight w:val="320"/>
        </w:trPr>
        <w:tc>
          <w:tcPr>
            <w:tcW w:w="3420" w:type="dxa"/>
            <w:vAlign w:val="center"/>
          </w:tcPr>
          <w:p w14:paraId="4998370E" w14:textId="485A2DD7" w:rsidR="00C02FC4" w:rsidRPr="009F353D" w:rsidRDefault="00C02FC4" w:rsidP="00C02FC4">
            <w:r w:rsidRPr="009F353D">
              <w:t>Malcolm Cook</w:t>
            </w:r>
            <w:r w:rsidR="000427A3" w:rsidRPr="009F353D">
              <w:t xml:space="preserve"> </w:t>
            </w:r>
            <w:r w:rsidR="000427A3">
              <w:t>(</w:t>
            </w:r>
            <w:r w:rsidR="000427A3" w:rsidRPr="007F5AAA">
              <w:t>internat</w:t>
            </w:r>
            <w:r w:rsidR="000427A3">
              <w:t>.)</w:t>
            </w:r>
          </w:p>
        </w:tc>
        <w:tc>
          <w:tcPr>
            <w:tcW w:w="1350" w:type="dxa"/>
            <w:vAlign w:val="center"/>
          </w:tcPr>
          <w:p w14:paraId="6F84DEB6" w14:textId="3405C44B" w:rsidR="00C02FC4" w:rsidRPr="009F353D" w:rsidRDefault="00C02FC4" w:rsidP="00C02FC4">
            <w:pPr>
              <w:rPr>
                <w:highlight w:val="yellow"/>
              </w:rPr>
            </w:pPr>
            <w:r w:rsidRPr="002253EB">
              <w:sym w:font="Wingdings" w:char="F0FC"/>
            </w:r>
          </w:p>
        </w:tc>
        <w:tc>
          <w:tcPr>
            <w:tcW w:w="2900" w:type="dxa"/>
            <w:vAlign w:val="center"/>
          </w:tcPr>
          <w:p w14:paraId="5760E906" w14:textId="29A136D3" w:rsidR="00C02FC4" w:rsidRPr="002253EB" w:rsidRDefault="00C02FC4" w:rsidP="00C02FC4">
            <w:r w:rsidRPr="00944E73">
              <w:rPr>
                <w:bCs/>
                <w:szCs w:val="24"/>
              </w:rPr>
              <w:t>Rim</w:t>
            </w:r>
            <w:r>
              <w:rPr>
                <w:bCs/>
                <w:szCs w:val="24"/>
              </w:rPr>
              <w:t>, Donghyun</w:t>
            </w:r>
          </w:p>
        </w:tc>
        <w:tc>
          <w:tcPr>
            <w:tcW w:w="1600" w:type="dxa"/>
            <w:vAlign w:val="center"/>
          </w:tcPr>
          <w:p w14:paraId="3BD85D3A" w14:textId="6B60FBB4" w:rsidR="00C02FC4" w:rsidRPr="002253EB" w:rsidRDefault="00C02FC4" w:rsidP="00C02FC4">
            <w:pPr>
              <w:jc w:val="center"/>
            </w:pPr>
            <w:r w:rsidRPr="002253EB">
              <w:sym w:font="Wingdings" w:char="F0FC"/>
            </w:r>
          </w:p>
        </w:tc>
      </w:tr>
      <w:tr w:rsidR="00B61BF3" w14:paraId="508035F3" w14:textId="77777777" w:rsidTr="009F353D">
        <w:trPr>
          <w:cantSplit/>
          <w:trHeight w:val="320"/>
        </w:trPr>
        <w:tc>
          <w:tcPr>
            <w:tcW w:w="3420" w:type="dxa"/>
            <w:vAlign w:val="center"/>
          </w:tcPr>
          <w:p w14:paraId="40708A2C" w14:textId="77777777" w:rsidR="00C02FC4" w:rsidRPr="009F353D" w:rsidRDefault="00C02FC4" w:rsidP="00C02FC4">
            <w:r w:rsidRPr="009F353D">
              <w:t>Zhai, John</w:t>
            </w:r>
          </w:p>
        </w:tc>
        <w:tc>
          <w:tcPr>
            <w:tcW w:w="1350" w:type="dxa"/>
            <w:vAlign w:val="center"/>
          </w:tcPr>
          <w:p w14:paraId="387187B0" w14:textId="5B4795BE" w:rsidR="00C02FC4" w:rsidRPr="009F353D" w:rsidRDefault="00C02FC4" w:rsidP="00C02FC4">
            <w:pPr>
              <w:rPr>
                <w:highlight w:val="yellow"/>
              </w:rPr>
            </w:pPr>
            <w:r w:rsidRPr="002253EB">
              <w:sym w:font="Wingdings" w:char="F0FC"/>
            </w:r>
          </w:p>
        </w:tc>
        <w:tc>
          <w:tcPr>
            <w:tcW w:w="2900" w:type="dxa"/>
            <w:vAlign w:val="center"/>
          </w:tcPr>
          <w:p w14:paraId="766F2C46" w14:textId="7A421AEF" w:rsidR="00C02FC4" w:rsidRDefault="00173100" w:rsidP="00C02FC4">
            <w:r>
              <w:t>Lin, Charlie</w:t>
            </w:r>
          </w:p>
        </w:tc>
        <w:tc>
          <w:tcPr>
            <w:tcW w:w="1600" w:type="dxa"/>
            <w:vAlign w:val="center"/>
          </w:tcPr>
          <w:p w14:paraId="22026242" w14:textId="693C1411" w:rsidR="00C02FC4" w:rsidRDefault="00173100" w:rsidP="00C02FC4">
            <w:pPr>
              <w:jc w:val="center"/>
            </w:pPr>
            <w:r w:rsidRPr="002253EB">
              <w:sym w:font="Wingdings" w:char="F0FC"/>
            </w:r>
          </w:p>
        </w:tc>
      </w:tr>
      <w:tr w:rsidR="00B61BF3" w:rsidRPr="002253EB" w14:paraId="112A9BC9" w14:textId="77777777" w:rsidTr="009F353D">
        <w:trPr>
          <w:cantSplit/>
          <w:trHeight w:val="278"/>
        </w:trPr>
        <w:tc>
          <w:tcPr>
            <w:tcW w:w="3420" w:type="dxa"/>
            <w:vAlign w:val="center"/>
          </w:tcPr>
          <w:p w14:paraId="61A2790D" w14:textId="77777777" w:rsidR="00C02FC4" w:rsidRPr="009F353D" w:rsidRDefault="00C02FC4" w:rsidP="00C02FC4">
            <w:r w:rsidRPr="009F353D">
              <w:t>Jim, VanGilder</w:t>
            </w:r>
          </w:p>
        </w:tc>
        <w:tc>
          <w:tcPr>
            <w:tcW w:w="1350" w:type="dxa"/>
            <w:vAlign w:val="center"/>
          </w:tcPr>
          <w:p w14:paraId="310AD665" w14:textId="4E4EEBE4" w:rsidR="00C02FC4" w:rsidRPr="009F353D" w:rsidRDefault="00C02FC4" w:rsidP="00C02FC4">
            <w:pPr>
              <w:rPr>
                <w:highlight w:val="yellow"/>
              </w:rPr>
            </w:pPr>
            <w:r w:rsidRPr="002253EB">
              <w:sym w:font="Wingdings" w:char="F0FC"/>
            </w:r>
          </w:p>
        </w:tc>
        <w:tc>
          <w:tcPr>
            <w:tcW w:w="2900" w:type="dxa"/>
            <w:vAlign w:val="center"/>
          </w:tcPr>
          <w:p w14:paraId="07CF9F09" w14:textId="1DEE8DE2" w:rsidR="00C02FC4" w:rsidRPr="002253EB" w:rsidRDefault="00C02FC4" w:rsidP="00C02FC4"/>
        </w:tc>
        <w:tc>
          <w:tcPr>
            <w:tcW w:w="1600" w:type="dxa"/>
            <w:vAlign w:val="center"/>
          </w:tcPr>
          <w:p w14:paraId="4314D48A" w14:textId="59E9D55B" w:rsidR="00C02FC4" w:rsidRPr="002253EB" w:rsidRDefault="00C02FC4" w:rsidP="00C02FC4">
            <w:pPr>
              <w:jc w:val="center"/>
            </w:pPr>
          </w:p>
        </w:tc>
      </w:tr>
    </w:tbl>
    <w:p w14:paraId="55CB1BD7" w14:textId="77777777" w:rsidR="002A306D" w:rsidRDefault="002A306D" w:rsidP="00033F5E">
      <w:pPr>
        <w:ind w:firstLine="360"/>
      </w:pPr>
    </w:p>
    <w:p w14:paraId="2B30F424" w14:textId="77777777" w:rsidR="00B14832" w:rsidRPr="00BD2730" w:rsidRDefault="00B14832" w:rsidP="00033F5E">
      <w:pPr>
        <w:ind w:firstLine="360"/>
      </w:pPr>
    </w:p>
    <w:p w14:paraId="1012E10C" w14:textId="77777777" w:rsidR="00B067B7" w:rsidRDefault="00B067B7" w:rsidP="00131D14">
      <w:pPr>
        <w:rPr>
          <w:b/>
        </w:rPr>
      </w:pPr>
      <w:r>
        <w:rPr>
          <w:b/>
        </w:rPr>
        <w:t>Attendance</w:t>
      </w:r>
    </w:p>
    <w:p w14:paraId="3F504647" w14:textId="11478724" w:rsidR="007F5AAA" w:rsidRPr="00B067B7" w:rsidRDefault="0075021D" w:rsidP="00FC1CF6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 xml:space="preserve">9 </w:t>
      </w:r>
      <w:r w:rsidR="00B067B7">
        <w:rPr>
          <w:b/>
        </w:rPr>
        <w:t xml:space="preserve">of </w:t>
      </w:r>
      <w:r>
        <w:rPr>
          <w:b/>
        </w:rPr>
        <w:t>11</w:t>
      </w:r>
      <w:r w:rsidR="007F5AAA" w:rsidRPr="007F5AAA">
        <w:t xml:space="preserve"> non-international</w:t>
      </w:r>
      <w:r w:rsidR="007F5AAA">
        <w:t xml:space="preserve"> </w:t>
      </w:r>
      <w:r w:rsidR="00B14832" w:rsidRPr="007F5AAA">
        <w:t>voting member</w:t>
      </w:r>
      <w:r w:rsidR="00131D14">
        <w:t>s</w:t>
      </w:r>
      <w:r w:rsidR="00B067B7">
        <w:t xml:space="preserve"> were present</w:t>
      </w:r>
    </w:p>
    <w:p w14:paraId="05A4DF1F" w14:textId="28767657" w:rsidR="00B067B7" w:rsidRPr="00B067B7" w:rsidRDefault="004E1544" w:rsidP="00FC1CF6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2</w:t>
      </w:r>
      <w:r w:rsidR="00B067B7">
        <w:rPr>
          <w:b/>
        </w:rPr>
        <w:t xml:space="preserve"> of </w:t>
      </w:r>
      <w:r w:rsidR="00490A42">
        <w:rPr>
          <w:b/>
        </w:rPr>
        <w:t>2</w:t>
      </w:r>
      <w:r w:rsidR="00B067B7" w:rsidRPr="00B067B7">
        <w:t xml:space="preserve"> international voting members </w:t>
      </w:r>
      <w:del w:id="1" w:author="Jim VAN GILDER" w:date="2017-02-08T13:35:00Z">
        <w:r w:rsidR="00B067B7" w:rsidRPr="00B067B7" w:rsidDel="003139F9">
          <w:delText xml:space="preserve">was </w:delText>
        </w:r>
      </w:del>
      <w:ins w:id="2" w:author="Jim VAN GILDER" w:date="2017-02-08T13:35:00Z">
        <w:r w:rsidR="003139F9">
          <w:t>were</w:t>
        </w:r>
        <w:r w:rsidR="003139F9" w:rsidRPr="00B067B7">
          <w:t xml:space="preserve"> </w:t>
        </w:r>
      </w:ins>
      <w:r w:rsidR="00B067B7" w:rsidRPr="00B067B7">
        <w:t>present</w:t>
      </w:r>
      <w:r>
        <w:t xml:space="preserve"> (Tim Zhang joined the meeting after the Roll Call)</w:t>
      </w:r>
    </w:p>
    <w:p w14:paraId="21106D1F" w14:textId="77777777" w:rsidR="00B067B7" w:rsidRDefault="00B067B7" w:rsidP="00FC1CF6">
      <w:pPr>
        <w:pStyle w:val="ListParagraph"/>
        <w:numPr>
          <w:ilvl w:val="0"/>
          <w:numId w:val="6"/>
        </w:numPr>
      </w:pPr>
      <w:r w:rsidRPr="00B067B7">
        <w:rPr>
          <w:b/>
        </w:rPr>
        <w:t>Quorum achieved</w:t>
      </w:r>
      <w:r w:rsidRPr="00B067B7">
        <w:t xml:space="preserve"> without counting the </w:t>
      </w:r>
      <w:r w:rsidR="00B14832" w:rsidRPr="00B067B7">
        <w:t>Chair</w:t>
      </w:r>
    </w:p>
    <w:p w14:paraId="0E371555" w14:textId="0CD4CA4A" w:rsidR="00291D53" w:rsidRDefault="00291D53" w:rsidP="002144B0">
      <w:pPr>
        <w:pStyle w:val="ListParagraph"/>
        <w:numPr>
          <w:ilvl w:val="0"/>
          <w:numId w:val="6"/>
        </w:numPr>
      </w:pPr>
      <w:r w:rsidRPr="00BD2730">
        <w:t xml:space="preserve">Non-voting officers present: </w:t>
      </w:r>
      <w:r w:rsidR="0075021D">
        <w:t>Wangda Zuo</w:t>
      </w:r>
    </w:p>
    <w:p w14:paraId="723A13E6" w14:textId="77777777" w:rsidR="00C9642B" w:rsidRDefault="00C9642B" w:rsidP="000B1EC8">
      <w:pPr>
        <w:rPr>
          <w:rStyle w:val="StyleAsianMSMincho1"/>
        </w:rPr>
      </w:pPr>
    </w:p>
    <w:p w14:paraId="391A5D56" w14:textId="77777777" w:rsidR="00B067B7" w:rsidRDefault="00B067B7" w:rsidP="000B1EC8">
      <w:pPr>
        <w:rPr>
          <w:b/>
          <w:bCs/>
        </w:rPr>
      </w:pPr>
      <w:r w:rsidRPr="00B067B7">
        <w:rPr>
          <w:b/>
          <w:bCs/>
        </w:rPr>
        <w:t xml:space="preserve">Minutes from </w:t>
      </w:r>
      <w:r w:rsidR="003A3378">
        <w:rPr>
          <w:b/>
          <w:bCs/>
        </w:rPr>
        <w:t>Orlando</w:t>
      </w:r>
      <w:r w:rsidR="00CB5BCF">
        <w:rPr>
          <w:b/>
          <w:bCs/>
        </w:rPr>
        <w:t xml:space="preserve"> </w:t>
      </w:r>
      <w:r w:rsidRPr="00B067B7">
        <w:rPr>
          <w:b/>
          <w:bCs/>
        </w:rPr>
        <w:t>meeting</w:t>
      </w:r>
    </w:p>
    <w:p w14:paraId="437B6C9B" w14:textId="77777777" w:rsidR="00B067B7" w:rsidRPr="00B067B7" w:rsidRDefault="003A3378" w:rsidP="00FC1CF6">
      <w:pPr>
        <w:pStyle w:val="ListParagraph"/>
        <w:numPr>
          <w:ilvl w:val="0"/>
          <w:numId w:val="7"/>
        </w:numPr>
        <w:rPr>
          <w:b/>
          <w:bCs/>
        </w:rPr>
      </w:pPr>
      <w:r>
        <w:rPr>
          <w:bCs/>
        </w:rPr>
        <w:t>Corrected typo in the attendance list</w:t>
      </w:r>
      <w:r w:rsidR="00EB3E4B">
        <w:rPr>
          <w:bCs/>
        </w:rPr>
        <w:t xml:space="preserve">. </w:t>
      </w:r>
    </w:p>
    <w:p w14:paraId="71025145" w14:textId="5E260920" w:rsidR="00B067B7" w:rsidRPr="00B067B7" w:rsidRDefault="00975A9E" w:rsidP="00FC1CF6">
      <w:pPr>
        <w:pStyle w:val="ListParagraph"/>
        <w:numPr>
          <w:ilvl w:val="0"/>
          <w:numId w:val="7"/>
        </w:numPr>
        <w:rPr>
          <w:b/>
          <w:bCs/>
        </w:rPr>
      </w:pPr>
      <w:r w:rsidRPr="00975A9E">
        <w:t xml:space="preserve">Call Approval of </w:t>
      </w:r>
      <w:r w:rsidR="0066448A">
        <w:t xml:space="preserve">St Louis </w:t>
      </w:r>
      <w:r w:rsidR="00B067B7">
        <w:t>minutes</w:t>
      </w:r>
    </w:p>
    <w:p w14:paraId="00F4B18A" w14:textId="48C0CF4C" w:rsidR="00B067B7" w:rsidRPr="00B067B7" w:rsidRDefault="00975A9E" w:rsidP="00FC1CF6">
      <w:pPr>
        <w:pStyle w:val="ListParagraph"/>
        <w:numPr>
          <w:ilvl w:val="1"/>
          <w:numId w:val="7"/>
        </w:numPr>
        <w:rPr>
          <w:b/>
          <w:bCs/>
        </w:rPr>
      </w:pPr>
      <w:r w:rsidRPr="00B067B7">
        <w:rPr>
          <w:b/>
        </w:rPr>
        <w:t>Vote:</w:t>
      </w:r>
      <w:r w:rsidR="00C16FC3" w:rsidRPr="00B067B7">
        <w:rPr>
          <w:b/>
        </w:rPr>
        <w:t xml:space="preserve"> (</w:t>
      </w:r>
      <w:r w:rsidR="0066448A">
        <w:rPr>
          <w:b/>
        </w:rPr>
        <w:t>9</w:t>
      </w:r>
      <w:r w:rsidR="00C16FC3" w:rsidRPr="00B067B7">
        <w:rPr>
          <w:b/>
        </w:rPr>
        <w:t>-0-</w:t>
      </w:r>
      <w:r w:rsidR="0066448A">
        <w:rPr>
          <w:b/>
        </w:rPr>
        <w:t>1</w:t>
      </w:r>
      <w:r w:rsidR="00C16FC3" w:rsidRPr="00B067B7">
        <w:rPr>
          <w:b/>
        </w:rPr>
        <w:t>)</w:t>
      </w:r>
    </w:p>
    <w:p w14:paraId="097B6EBA" w14:textId="0D918A51" w:rsidR="004E1544" w:rsidRPr="004E1544" w:rsidRDefault="00DA6FEA" w:rsidP="004E1544">
      <w:pPr>
        <w:pStyle w:val="ListParagraph"/>
        <w:numPr>
          <w:ilvl w:val="1"/>
          <w:numId w:val="7"/>
        </w:numPr>
        <w:rPr>
          <w:b/>
          <w:bCs/>
        </w:rPr>
      </w:pPr>
      <w:r>
        <w:rPr>
          <w:b/>
        </w:rPr>
        <w:t>M</w:t>
      </w:r>
      <w:r w:rsidR="00975A9E" w:rsidRPr="00B067B7">
        <w:rPr>
          <w:b/>
        </w:rPr>
        <w:t>inutes approved</w:t>
      </w:r>
    </w:p>
    <w:p w14:paraId="1D0030F2" w14:textId="5BC2666F" w:rsidR="0093420E" w:rsidRPr="00BD2730" w:rsidRDefault="000B1EC8" w:rsidP="000B1EC8">
      <w:pPr>
        <w:rPr>
          <w:b/>
          <w:bCs/>
        </w:rPr>
      </w:pPr>
      <w:r w:rsidRPr="00BD2730">
        <w:rPr>
          <w:b/>
          <w:bCs/>
        </w:rPr>
        <w:t xml:space="preserve"> </w:t>
      </w:r>
    </w:p>
    <w:p w14:paraId="7D7AC714" w14:textId="4BE0A61C" w:rsidR="00291D53" w:rsidRDefault="00291D53" w:rsidP="002C303A">
      <w:r w:rsidRPr="00BD2730">
        <w:rPr>
          <w:b/>
          <w:bCs/>
        </w:rPr>
        <w:t xml:space="preserve">Announcements </w:t>
      </w:r>
      <w:r w:rsidRPr="00131D14">
        <w:rPr>
          <w:bCs/>
        </w:rPr>
        <w:t>(</w:t>
      </w:r>
      <w:r w:rsidR="00EB3E4B">
        <w:t>Atila Novoselac</w:t>
      </w:r>
      <w:r w:rsidRPr="00131D14">
        <w:rPr>
          <w:bCs/>
        </w:rPr>
        <w:t>)</w:t>
      </w:r>
    </w:p>
    <w:p w14:paraId="0DD26883" w14:textId="2A0E85E4" w:rsidR="00173C53" w:rsidRDefault="00D17BAD" w:rsidP="00D6504E">
      <w:pPr>
        <w:pStyle w:val="ListParagraph"/>
        <w:numPr>
          <w:ilvl w:val="0"/>
          <w:numId w:val="5"/>
        </w:numPr>
        <w:spacing w:after="200" w:line="276" w:lineRule="auto"/>
        <w:contextualSpacing/>
      </w:pPr>
      <w:r>
        <w:t>TC</w:t>
      </w:r>
      <w:ins w:id="3" w:author="Jim VAN GILDER" w:date="2017-02-08T13:36:00Z">
        <w:r w:rsidR="003139F9">
          <w:t>’s</w:t>
        </w:r>
      </w:ins>
      <w:r>
        <w:t xml:space="preserve"> are in charge of finding the reviewers for the papers</w:t>
      </w:r>
      <w:r w:rsidR="002A306D">
        <w:t>. Vice Chair will be responsible to keep the list of the potential reviewers.</w:t>
      </w:r>
      <w:r w:rsidR="00231CE6">
        <w:t xml:space="preserve"> Novoselac will start it for this year.</w:t>
      </w:r>
    </w:p>
    <w:p w14:paraId="6833ED3D" w14:textId="1F1E448F" w:rsidR="00231CE6" w:rsidRDefault="002D3339" w:rsidP="00D6504E">
      <w:pPr>
        <w:pStyle w:val="ListParagraph"/>
        <w:numPr>
          <w:ilvl w:val="0"/>
          <w:numId w:val="5"/>
        </w:numPr>
        <w:spacing w:after="200" w:line="276" w:lineRule="auto"/>
        <w:contextualSpacing/>
      </w:pPr>
      <w:r>
        <w:t xml:space="preserve">ASHRAE will provide </w:t>
      </w:r>
      <w:del w:id="4" w:author="Jim VAN GILDER" w:date="2017-02-08T13:36:00Z">
        <w:r w:rsidDel="003139F9">
          <w:delText xml:space="preserve">the </w:delText>
        </w:r>
      </w:del>
      <w:r>
        <w:t>internet connection</w:t>
      </w:r>
      <w:ins w:id="5" w:author="Jim VAN GILDER" w:date="2017-02-08T13:36:00Z">
        <w:r w:rsidR="003139F9">
          <w:t>s</w:t>
        </w:r>
      </w:ins>
      <w:r>
        <w:t xml:space="preserve"> for the remote participants.</w:t>
      </w:r>
    </w:p>
    <w:p w14:paraId="40F53ED8" w14:textId="37096BE0" w:rsidR="00B03C13" w:rsidRDefault="00B03C13" w:rsidP="00B03C13">
      <w:pPr>
        <w:pStyle w:val="ListParagraph"/>
        <w:numPr>
          <w:ilvl w:val="0"/>
          <w:numId w:val="5"/>
        </w:numPr>
        <w:spacing w:after="200" w:line="276" w:lineRule="auto"/>
        <w:contextualSpacing/>
      </w:pPr>
      <w:r>
        <w:t>ASHRAE will provide free access to “</w:t>
      </w:r>
      <w:r w:rsidRPr="00B03C13">
        <w:t>Science and Technology for the Built Environment</w:t>
      </w:r>
      <w:r>
        <w:t>”</w:t>
      </w:r>
    </w:p>
    <w:p w14:paraId="7F7C3767" w14:textId="003A1E83" w:rsidR="00C02FC4" w:rsidRDefault="00C02FC4" w:rsidP="00B03C13">
      <w:pPr>
        <w:pStyle w:val="ListParagraph"/>
        <w:numPr>
          <w:ilvl w:val="0"/>
          <w:numId w:val="5"/>
        </w:numPr>
        <w:spacing w:after="200" w:line="276" w:lineRule="auto"/>
        <w:contextualSpacing/>
      </w:pPr>
      <w:r>
        <w:t>ASHRAE is encouraging the TC subcommittee</w:t>
      </w:r>
      <w:ins w:id="6" w:author="Jim VAN GILDER" w:date="2017-02-08T13:37:00Z">
        <w:r w:rsidR="003139F9">
          <w:t>s</w:t>
        </w:r>
      </w:ins>
      <w:r>
        <w:t xml:space="preserve"> to have </w:t>
      </w:r>
      <w:del w:id="7" w:author="Jim VAN GILDER" w:date="2017-02-08T13:37:00Z">
        <w:r w:rsidDel="003139F9">
          <w:delText xml:space="preserve">the </w:delText>
        </w:r>
      </w:del>
      <w:r>
        <w:t>meeting</w:t>
      </w:r>
      <w:ins w:id="8" w:author="Jim VAN GILDER" w:date="2017-02-08T13:37:00Z">
        <w:r w:rsidR="003139F9">
          <w:t>s</w:t>
        </w:r>
      </w:ins>
      <w:r>
        <w:t xml:space="preserve"> online before </w:t>
      </w:r>
      <w:ins w:id="9" w:author="Jim VAN GILDER" w:date="2017-02-08T13:37:00Z">
        <w:r w:rsidR="003139F9">
          <w:t>annual and winter meetings</w:t>
        </w:r>
      </w:ins>
    </w:p>
    <w:p w14:paraId="4B832B62" w14:textId="77777777" w:rsidR="00A5227F" w:rsidRDefault="00A5227F" w:rsidP="00A5227F">
      <w:pPr>
        <w:rPr>
          <w:b/>
          <w:bCs/>
        </w:rPr>
      </w:pPr>
      <w:r>
        <w:rPr>
          <w:b/>
          <w:bCs/>
        </w:rPr>
        <w:t>Section Head (</w:t>
      </w:r>
      <w:r>
        <w:t>Wessel, Dennis</w:t>
      </w:r>
      <w:r>
        <w:rPr>
          <w:b/>
          <w:bCs/>
        </w:rPr>
        <w:t xml:space="preserve">): </w:t>
      </w:r>
    </w:p>
    <w:p w14:paraId="02241E08" w14:textId="77777777" w:rsidR="00A5227F" w:rsidRDefault="00A5227F" w:rsidP="00A5227F">
      <w:pPr>
        <w:pStyle w:val="ListParagraph"/>
        <w:numPr>
          <w:ilvl w:val="0"/>
          <w:numId w:val="7"/>
        </w:numPr>
      </w:pPr>
      <w:r w:rsidRPr="00E87ACD">
        <w:t xml:space="preserve">ASHRAE will </w:t>
      </w:r>
      <w:r>
        <w:t>provide</w:t>
      </w:r>
      <w:r w:rsidRPr="00E87ACD">
        <w:t xml:space="preserve"> </w:t>
      </w:r>
      <w:r>
        <w:t>online meeting call for remote access of voting member. Contact Mike Vaughn before the meeting.</w:t>
      </w:r>
    </w:p>
    <w:p w14:paraId="3EA0BAB3" w14:textId="77777777" w:rsidR="00A5227F" w:rsidRDefault="00A5227F" w:rsidP="00A5227F">
      <w:pPr>
        <w:pStyle w:val="ListParagraph"/>
        <w:numPr>
          <w:ilvl w:val="0"/>
          <w:numId w:val="7"/>
        </w:numPr>
      </w:pPr>
      <w:r>
        <w:t>ASHRAE encourages members to register online as reviewers</w:t>
      </w:r>
    </w:p>
    <w:p w14:paraId="37273BCC" w14:textId="77777777" w:rsidR="00A5227F" w:rsidRDefault="00A5227F" w:rsidP="00A5227F">
      <w:pPr>
        <w:pStyle w:val="ListParagraph"/>
        <w:numPr>
          <w:ilvl w:val="0"/>
          <w:numId w:val="7"/>
        </w:numPr>
      </w:pPr>
      <w:r>
        <w:t>ASHRAE is looking for tracks for Huston Conference</w:t>
      </w:r>
    </w:p>
    <w:p w14:paraId="2088298A" w14:textId="1A7299EC" w:rsidR="00A5227F" w:rsidRDefault="00A5227F" w:rsidP="00A5227F">
      <w:pPr>
        <w:pStyle w:val="ListParagraph"/>
        <w:numPr>
          <w:ilvl w:val="0"/>
          <w:numId w:val="7"/>
        </w:numPr>
      </w:pPr>
      <w:r>
        <w:t>Online roster will be available soon.</w:t>
      </w:r>
    </w:p>
    <w:p w14:paraId="0061B78A" w14:textId="689BE0D2" w:rsidR="008B2430" w:rsidRDefault="0061046A" w:rsidP="009F353D">
      <w:pPr>
        <w:pStyle w:val="ListParagraph"/>
        <w:numPr>
          <w:ilvl w:val="0"/>
          <w:numId w:val="7"/>
        </w:numPr>
        <w:spacing w:after="200" w:line="276" w:lineRule="auto"/>
        <w:contextualSpacing/>
      </w:pPr>
      <w:r>
        <w:t xml:space="preserve">Jim raised concern about the </w:t>
      </w:r>
      <w:del w:id="10" w:author="Jim VAN GILDER" w:date="2017-02-08T13:38:00Z">
        <w:r w:rsidDel="003139F9">
          <w:delText xml:space="preserve">organization of </w:delText>
        </w:r>
      </w:del>
      <w:r>
        <w:t xml:space="preserve">Las Vegas </w:t>
      </w:r>
      <w:del w:id="11" w:author="Jim VAN GILDER" w:date="2017-02-08T13:37:00Z">
        <w:r w:rsidDel="003139F9">
          <w:delText>Conference</w:delText>
        </w:r>
      </w:del>
      <w:ins w:id="12" w:author="Jim VAN GILDER" w:date="2017-02-08T13:38:00Z">
        <w:r w:rsidR="003139F9">
          <w:t>p</w:t>
        </w:r>
      </w:ins>
      <w:ins w:id="13" w:author="Jim VAN GILDER" w:date="2017-02-08T13:37:00Z">
        <w:r w:rsidR="003139F9">
          <w:t>rogram</w:t>
        </w:r>
      </w:ins>
      <w:ins w:id="14" w:author="Jim VAN GILDER" w:date="2017-02-08T13:38:00Z">
        <w:r w:rsidR="003139F9">
          <w:t xml:space="preserve"> and presentation review process</w:t>
        </w:r>
      </w:ins>
    </w:p>
    <w:p w14:paraId="34DC51F6" w14:textId="77777777" w:rsidR="00A5227F" w:rsidRDefault="00A5227F" w:rsidP="009F353D">
      <w:pPr>
        <w:spacing w:after="200" w:line="276" w:lineRule="auto"/>
        <w:contextualSpacing/>
      </w:pPr>
    </w:p>
    <w:p w14:paraId="0DBAEC15" w14:textId="6BA1F888" w:rsidR="00C16FC3" w:rsidRPr="00D067B1" w:rsidRDefault="00291D53" w:rsidP="002C6D2F">
      <w:r w:rsidRPr="00D067B1">
        <w:rPr>
          <w:b/>
          <w:bCs/>
        </w:rPr>
        <w:t xml:space="preserve">Membership </w:t>
      </w:r>
      <w:r w:rsidRPr="00131D14">
        <w:rPr>
          <w:bCs/>
        </w:rPr>
        <w:t>(</w:t>
      </w:r>
      <w:r w:rsidR="009B1F52">
        <w:t>Atila Novoselac</w:t>
      </w:r>
      <w:r w:rsidRPr="00131D14">
        <w:rPr>
          <w:bCs/>
        </w:rPr>
        <w:t>)</w:t>
      </w:r>
    </w:p>
    <w:p w14:paraId="3333011C" w14:textId="7C96117F" w:rsidR="00F12E3E" w:rsidRDefault="00F12E3E" w:rsidP="00FC1CF6">
      <w:pPr>
        <w:pStyle w:val="ListParagraph"/>
        <w:numPr>
          <w:ilvl w:val="0"/>
          <w:numId w:val="10"/>
        </w:numPr>
      </w:pPr>
      <w:r>
        <w:t>Officers (Starting from July 2017)</w:t>
      </w:r>
    </w:p>
    <w:p w14:paraId="11D52982" w14:textId="5FC9D9A2" w:rsidR="00F12E3E" w:rsidRDefault="00934B0D" w:rsidP="0026097E">
      <w:pPr>
        <w:pStyle w:val="ListParagraph"/>
        <w:numPr>
          <w:ilvl w:val="1"/>
          <w:numId w:val="10"/>
        </w:numPr>
      </w:pPr>
      <w:r>
        <w:t xml:space="preserve">Mikhail Koupriyanov (Chair),  </w:t>
      </w:r>
      <w:r w:rsidR="00F12E3E">
        <w:t>Wangda Zuo (Vice Chair), James Lo (Secretary), Stu</w:t>
      </w:r>
      <w:r w:rsidR="000B1AFE">
        <w:t>ar</w:t>
      </w:r>
      <w:r w:rsidR="00F12E3E">
        <w:t>t</w:t>
      </w:r>
      <w:r w:rsidR="000B1AFE">
        <w:t xml:space="preserve"> Dols</w:t>
      </w:r>
      <w:r w:rsidR="00F12E3E">
        <w:t xml:space="preserve"> (Webmaster)</w:t>
      </w:r>
    </w:p>
    <w:p w14:paraId="56FF8B96" w14:textId="46BE6929" w:rsidR="002E5151" w:rsidRDefault="002E5151" w:rsidP="00FC1CF6">
      <w:pPr>
        <w:pStyle w:val="ListParagraph"/>
        <w:numPr>
          <w:ilvl w:val="0"/>
          <w:numId w:val="10"/>
        </w:numPr>
      </w:pPr>
      <w:r>
        <w:t>Voting Members</w:t>
      </w:r>
    </w:p>
    <w:p w14:paraId="249AEEE8" w14:textId="4CC84BBB" w:rsidR="00027EFB" w:rsidRDefault="00027EFB" w:rsidP="00FC1CF6">
      <w:pPr>
        <w:pStyle w:val="ListParagraph"/>
        <w:numPr>
          <w:ilvl w:val="1"/>
          <w:numId w:val="10"/>
        </w:numPr>
      </w:pPr>
      <w:r>
        <w:t>Roll</w:t>
      </w:r>
      <w:del w:id="15" w:author="Jim VAN GILDER" w:date="2017-02-08T13:32:00Z">
        <w:r w:rsidDel="003139F9">
          <w:delText>ed</w:delText>
        </w:r>
      </w:del>
      <w:ins w:id="16" w:author="Jim VAN GILDER" w:date="2017-02-08T13:32:00Z">
        <w:r w:rsidR="003139F9">
          <w:t>ing</w:t>
        </w:r>
      </w:ins>
      <w:r>
        <w:t xml:space="preserve"> off (July 201</w:t>
      </w:r>
      <w:r w:rsidR="00210ECD">
        <w:t>7</w:t>
      </w:r>
      <w:r>
        <w:t>):</w:t>
      </w:r>
      <w:r w:rsidR="003F6C0D">
        <w:t xml:space="preserve"> Atila</w:t>
      </w:r>
      <w:r w:rsidR="00D15F31">
        <w:t xml:space="preserve"> </w:t>
      </w:r>
      <w:r w:rsidR="00264D90">
        <w:t xml:space="preserve">Novoselac, </w:t>
      </w:r>
      <w:r w:rsidR="003F6C0D" w:rsidRPr="003B22A9">
        <w:t>Malcolm Cook</w:t>
      </w:r>
      <w:r w:rsidR="008916FE">
        <w:t>, John Zhai, Mohammad</w:t>
      </w:r>
      <w:r w:rsidR="008916FE" w:rsidDel="00A174A0">
        <w:t xml:space="preserve"> </w:t>
      </w:r>
      <w:r w:rsidR="008916FE" w:rsidRPr="00F905B4">
        <w:t>Hosni</w:t>
      </w:r>
      <w:r w:rsidR="00256D09">
        <w:t>, Jim VanGilder</w:t>
      </w:r>
      <w:r w:rsidR="008916FE">
        <w:t xml:space="preserve"> </w:t>
      </w:r>
    </w:p>
    <w:p w14:paraId="66CC05F5" w14:textId="28F84F7D" w:rsidR="00EE5C24" w:rsidRDefault="00D1515C" w:rsidP="009F353D">
      <w:pPr>
        <w:pStyle w:val="ListParagraph"/>
        <w:numPr>
          <w:ilvl w:val="1"/>
          <w:numId w:val="10"/>
        </w:numPr>
      </w:pPr>
      <w:r>
        <w:t>Roll</w:t>
      </w:r>
      <w:ins w:id="17" w:author="Jim VAN GILDER" w:date="2017-02-08T13:32:00Z">
        <w:r w:rsidR="003139F9">
          <w:t>ing</w:t>
        </w:r>
      </w:ins>
      <w:del w:id="18" w:author="Jim VAN GILDER" w:date="2017-02-08T13:32:00Z">
        <w:r w:rsidDel="003139F9">
          <w:delText>ed</w:delText>
        </w:r>
      </w:del>
      <w:r>
        <w:t xml:space="preserve"> </w:t>
      </w:r>
      <w:r w:rsidR="00D15F31">
        <w:t>on</w:t>
      </w:r>
      <w:r>
        <w:t xml:space="preserve"> (July 201</w:t>
      </w:r>
      <w:r w:rsidR="00210ECD">
        <w:t>7</w:t>
      </w:r>
      <w:r>
        <w:t xml:space="preserve">): </w:t>
      </w:r>
      <w:r w:rsidR="00264D90">
        <w:t>Wangda Zuo, Qingyan Chen, Xudong Y</w:t>
      </w:r>
      <w:r w:rsidR="008916FE">
        <w:t>ang</w:t>
      </w:r>
      <w:r w:rsidR="00E323EC">
        <w:t xml:space="preserve"> (Internat.)</w:t>
      </w:r>
      <w:r w:rsidR="008E4C56">
        <w:t>, Stuart Dols</w:t>
      </w:r>
      <w:r w:rsidR="003A4B85">
        <w:t>, Leon Wang</w:t>
      </w:r>
    </w:p>
    <w:p w14:paraId="3E29BBF9" w14:textId="0EAC7BE6" w:rsidR="00EE5C24" w:rsidRDefault="00D622B7" w:rsidP="009F353D">
      <w:pPr>
        <w:pStyle w:val="ListParagraph"/>
        <w:numPr>
          <w:ilvl w:val="0"/>
          <w:numId w:val="10"/>
        </w:numPr>
      </w:pPr>
      <w:r>
        <w:t xml:space="preserve">List of Corresponding </w:t>
      </w:r>
      <w:r w:rsidR="008B530D">
        <w:t>M</w:t>
      </w:r>
      <w:r>
        <w:t>embers have been reduced to about 100.</w:t>
      </w:r>
      <w:r w:rsidR="008B530D">
        <w:t xml:space="preserve"> All interested new members should contact Atila after this meeting to get the roster updated.</w:t>
      </w:r>
    </w:p>
    <w:p w14:paraId="621D0AC2" w14:textId="77777777" w:rsidR="00E56655" w:rsidRDefault="00E56655" w:rsidP="00823654"/>
    <w:p w14:paraId="0F32A360" w14:textId="77777777" w:rsidR="00291D53" w:rsidRPr="003450C3" w:rsidRDefault="00291D53" w:rsidP="00332CB0">
      <w:pPr>
        <w:rPr>
          <w:b/>
        </w:rPr>
      </w:pPr>
      <w:r w:rsidRPr="003450C3">
        <w:rPr>
          <w:b/>
        </w:rPr>
        <w:t xml:space="preserve">Research </w:t>
      </w:r>
      <w:r w:rsidRPr="00826E3F">
        <w:t>(</w:t>
      </w:r>
      <w:r w:rsidR="00826E3F" w:rsidRPr="00826E3F">
        <w:t>Charlie Lin</w:t>
      </w:r>
      <w:r w:rsidRPr="00826E3F">
        <w:t>)</w:t>
      </w:r>
    </w:p>
    <w:p w14:paraId="24B246C2" w14:textId="77777777" w:rsidR="006D5012" w:rsidRDefault="006D5012" w:rsidP="006D5012">
      <w:pPr>
        <w:pStyle w:val="ListParagraph"/>
        <w:rPr>
          <w:rStyle w:val="StyleAsianMSMinchoCustomColorRGB353132"/>
          <w:color w:val="auto"/>
          <w:sz w:val="18"/>
        </w:rPr>
      </w:pPr>
    </w:p>
    <w:p w14:paraId="665152BF" w14:textId="67E19883" w:rsidR="006D5012" w:rsidRPr="002B0288" w:rsidRDefault="002B0288" w:rsidP="00E74499">
      <w:pPr>
        <w:jc w:val="both"/>
        <w:rPr>
          <w:bCs/>
          <w:szCs w:val="22"/>
        </w:rPr>
      </w:pPr>
      <w:r w:rsidRPr="002B0288">
        <w:rPr>
          <w:bCs/>
          <w:szCs w:val="22"/>
        </w:rPr>
        <w:t>The research subcommittee met on Sunday (0</w:t>
      </w:r>
      <w:r w:rsidR="0040457B">
        <w:rPr>
          <w:bCs/>
          <w:szCs w:val="22"/>
        </w:rPr>
        <w:t>1</w:t>
      </w:r>
      <w:r w:rsidRPr="002B0288">
        <w:rPr>
          <w:bCs/>
          <w:szCs w:val="22"/>
        </w:rPr>
        <w:t>/2</w:t>
      </w:r>
      <w:r w:rsidR="005B7DF0">
        <w:rPr>
          <w:bCs/>
          <w:szCs w:val="22"/>
        </w:rPr>
        <w:t>9</w:t>
      </w:r>
      <w:r w:rsidRPr="002B0288">
        <w:rPr>
          <w:bCs/>
          <w:szCs w:val="22"/>
        </w:rPr>
        <w:t xml:space="preserve">) </w:t>
      </w:r>
      <w:r w:rsidR="0040457B">
        <w:rPr>
          <w:bCs/>
          <w:szCs w:val="22"/>
        </w:rPr>
        <w:t>at 5:00-6:00 pm. There were _</w:t>
      </w:r>
      <w:r w:rsidR="0040457B" w:rsidRPr="00310840">
        <w:rPr>
          <w:bCs/>
          <w:szCs w:val="22"/>
          <w:u w:val="single"/>
        </w:rPr>
        <w:t xml:space="preserve"> </w:t>
      </w:r>
      <w:r w:rsidR="00310840" w:rsidRPr="00310840">
        <w:rPr>
          <w:bCs/>
          <w:szCs w:val="22"/>
          <w:u w:val="single"/>
        </w:rPr>
        <w:t>18</w:t>
      </w:r>
      <w:r w:rsidRPr="00310840">
        <w:rPr>
          <w:bCs/>
          <w:szCs w:val="22"/>
          <w:u w:val="single"/>
        </w:rPr>
        <w:t xml:space="preserve"> </w:t>
      </w:r>
      <w:r w:rsidRPr="002B0288">
        <w:rPr>
          <w:bCs/>
          <w:szCs w:val="22"/>
        </w:rPr>
        <w:t>_ attendees in the meeting</w:t>
      </w:r>
      <w:r>
        <w:rPr>
          <w:bCs/>
          <w:szCs w:val="22"/>
        </w:rPr>
        <w:t xml:space="preserve">. </w:t>
      </w:r>
      <w:r w:rsidR="00E74499">
        <w:rPr>
          <w:szCs w:val="22"/>
        </w:rPr>
        <w:t xml:space="preserve">Note: </w:t>
      </w:r>
      <w:r w:rsidR="006D5012" w:rsidRPr="006D5012">
        <w:rPr>
          <w:szCs w:val="22"/>
        </w:rPr>
        <w:t xml:space="preserve">Revolving submission deadlines: </w:t>
      </w:r>
      <w:r w:rsidR="006D5012" w:rsidRPr="00E74499">
        <w:rPr>
          <w:b/>
          <w:szCs w:val="22"/>
        </w:rPr>
        <w:t>May 15</w:t>
      </w:r>
      <w:r w:rsidR="006D5012" w:rsidRPr="00E74499">
        <w:rPr>
          <w:b/>
          <w:szCs w:val="22"/>
          <w:vertAlign w:val="superscript"/>
        </w:rPr>
        <w:t>th</w:t>
      </w:r>
      <w:r w:rsidR="006D5012" w:rsidRPr="00E74499">
        <w:rPr>
          <w:b/>
          <w:szCs w:val="22"/>
        </w:rPr>
        <w:t>, August 15</w:t>
      </w:r>
      <w:r w:rsidR="006D5012" w:rsidRPr="00E74499">
        <w:rPr>
          <w:b/>
          <w:szCs w:val="22"/>
          <w:vertAlign w:val="superscript"/>
        </w:rPr>
        <w:t>th</w:t>
      </w:r>
      <w:r w:rsidR="006D5012" w:rsidRPr="00E74499">
        <w:rPr>
          <w:b/>
          <w:szCs w:val="22"/>
        </w:rPr>
        <w:t>, and December 15</w:t>
      </w:r>
      <w:r w:rsidR="006D5012" w:rsidRPr="00E74499">
        <w:rPr>
          <w:b/>
          <w:szCs w:val="22"/>
          <w:vertAlign w:val="superscript"/>
        </w:rPr>
        <w:t>th</w:t>
      </w:r>
      <w:r w:rsidR="006D5012" w:rsidRPr="00E74499">
        <w:rPr>
          <w:b/>
          <w:szCs w:val="22"/>
        </w:rPr>
        <w:t>.</w:t>
      </w:r>
      <w:r w:rsidR="006D5012" w:rsidRPr="006D5012">
        <w:rPr>
          <w:szCs w:val="22"/>
        </w:rPr>
        <w:t xml:space="preserve"> </w:t>
      </w:r>
    </w:p>
    <w:p w14:paraId="58E05429" w14:textId="77777777" w:rsidR="00EE5C24" w:rsidRDefault="00EE5C24" w:rsidP="00E74499">
      <w:pPr>
        <w:jc w:val="both"/>
        <w:rPr>
          <w:szCs w:val="22"/>
        </w:rPr>
      </w:pPr>
    </w:p>
    <w:p w14:paraId="31097C84" w14:textId="77777777" w:rsidR="00F179A2" w:rsidRDefault="00F179A2" w:rsidP="00E74499">
      <w:pPr>
        <w:jc w:val="both"/>
        <w:rPr>
          <w:szCs w:val="22"/>
        </w:rPr>
      </w:pPr>
    </w:p>
    <w:p w14:paraId="53FAA2B4" w14:textId="77777777" w:rsidR="00EE5C24" w:rsidRPr="00CE3D2C" w:rsidRDefault="00EE5C24" w:rsidP="00EE5C24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Current Projects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8"/>
        <w:gridCol w:w="2046"/>
        <w:gridCol w:w="2184"/>
        <w:gridCol w:w="3548"/>
      </w:tblGrid>
      <w:tr w:rsidR="00EE5C24" w:rsidRPr="00CE3D2C" w14:paraId="03EB3FCA" w14:textId="77777777" w:rsidTr="00C4116E">
        <w:trPr>
          <w:jc w:val="center"/>
        </w:trPr>
        <w:tc>
          <w:tcPr>
            <w:tcW w:w="1698" w:type="dxa"/>
            <w:shd w:val="clear" w:color="auto" w:fill="E0E0E0"/>
            <w:vAlign w:val="center"/>
          </w:tcPr>
          <w:p w14:paraId="5140A98F" w14:textId="77777777" w:rsidR="00EE5C24" w:rsidRPr="00CE3D2C" w:rsidRDefault="00EE5C24" w:rsidP="00DA49BF">
            <w:pPr>
              <w:jc w:val="center"/>
              <w:rPr>
                <w:b/>
                <w:bCs/>
                <w:sz w:val="22"/>
                <w:szCs w:val="22"/>
              </w:rPr>
            </w:pPr>
            <w:r w:rsidRPr="00CE3D2C">
              <w:rPr>
                <w:b/>
                <w:bCs/>
                <w:sz w:val="22"/>
                <w:szCs w:val="22"/>
              </w:rPr>
              <w:t>Projects</w:t>
            </w:r>
          </w:p>
        </w:tc>
        <w:tc>
          <w:tcPr>
            <w:tcW w:w="2046" w:type="dxa"/>
            <w:shd w:val="clear" w:color="auto" w:fill="E0E0E0"/>
            <w:vAlign w:val="center"/>
          </w:tcPr>
          <w:p w14:paraId="38B5A871" w14:textId="77777777" w:rsidR="00EE5C24" w:rsidRPr="00CE3D2C" w:rsidRDefault="00EE5C24" w:rsidP="00453CB1">
            <w:pPr>
              <w:jc w:val="center"/>
              <w:rPr>
                <w:b/>
                <w:bCs/>
                <w:sz w:val="22"/>
                <w:szCs w:val="22"/>
              </w:rPr>
            </w:pPr>
            <w:r w:rsidRPr="00CE3D2C">
              <w:rPr>
                <w:b/>
                <w:bCs/>
                <w:sz w:val="22"/>
                <w:szCs w:val="22"/>
              </w:rPr>
              <w:t>P</w:t>
            </w:r>
            <w:r w:rsidR="00453CB1">
              <w:rPr>
                <w:b/>
                <w:bCs/>
                <w:sz w:val="22"/>
                <w:szCs w:val="22"/>
              </w:rPr>
              <w:t>M</w:t>
            </w:r>
            <w:r w:rsidRPr="00CE3D2C">
              <w:rPr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2184" w:type="dxa"/>
            <w:shd w:val="clear" w:color="auto" w:fill="E0E0E0"/>
            <w:vAlign w:val="center"/>
          </w:tcPr>
          <w:p w14:paraId="2C0BDA8F" w14:textId="77777777" w:rsidR="00EE5C24" w:rsidRPr="00CE3D2C" w:rsidRDefault="00EE5C24" w:rsidP="00DA49BF">
            <w:pPr>
              <w:jc w:val="center"/>
              <w:rPr>
                <w:b/>
                <w:bCs/>
                <w:sz w:val="22"/>
                <w:szCs w:val="22"/>
              </w:rPr>
            </w:pPr>
            <w:r w:rsidRPr="00CE3D2C">
              <w:rPr>
                <w:b/>
                <w:bCs/>
                <w:sz w:val="22"/>
                <w:szCs w:val="22"/>
              </w:rPr>
              <w:t>Title</w:t>
            </w:r>
          </w:p>
        </w:tc>
        <w:tc>
          <w:tcPr>
            <w:tcW w:w="3548" w:type="dxa"/>
            <w:shd w:val="clear" w:color="auto" w:fill="E0E0E0"/>
            <w:vAlign w:val="center"/>
          </w:tcPr>
          <w:p w14:paraId="5DCC5BD1" w14:textId="77777777" w:rsidR="00EE5C24" w:rsidRPr="00CE3D2C" w:rsidRDefault="00EE5C24" w:rsidP="00DA49BF">
            <w:pPr>
              <w:jc w:val="center"/>
              <w:rPr>
                <w:b/>
                <w:bCs/>
                <w:sz w:val="22"/>
                <w:szCs w:val="22"/>
              </w:rPr>
            </w:pPr>
            <w:r w:rsidRPr="00CE3D2C">
              <w:rPr>
                <w:b/>
                <w:bCs/>
                <w:sz w:val="22"/>
                <w:szCs w:val="22"/>
              </w:rPr>
              <w:t>Status</w:t>
            </w:r>
          </w:p>
        </w:tc>
      </w:tr>
      <w:tr w:rsidR="0040457B" w:rsidRPr="00F558AC" w14:paraId="1BCD4FBD" w14:textId="77777777" w:rsidTr="00C4116E">
        <w:trPr>
          <w:jc w:val="center"/>
        </w:trPr>
        <w:tc>
          <w:tcPr>
            <w:tcW w:w="1698" w:type="dxa"/>
          </w:tcPr>
          <w:p w14:paraId="72FADA35" w14:textId="77777777" w:rsidR="0040457B" w:rsidRPr="00E34DA1" w:rsidRDefault="0040457B" w:rsidP="0040457B">
            <w:r>
              <w:rPr>
                <w:color w:val="313131"/>
                <w:sz w:val="18"/>
                <w:szCs w:val="18"/>
              </w:rPr>
              <w:t>RP-1675</w:t>
            </w:r>
          </w:p>
        </w:tc>
        <w:tc>
          <w:tcPr>
            <w:tcW w:w="2046" w:type="dxa"/>
          </w:tcPr>
          <w:p w14:paraId="25E84A33" w14:textId="77777777" w:rsidR="006A6B2D" w:rsidRDefault="006A6B2D" w:rsidP="006A6B2D">
            <w:r>
              <w:t>Jim Van</w:t>
            </w:r>
            <w:r w:rsidRPr="005469F4">
              <w:t>Gilder</w:t>
            </w:r>
            <w:r>
              <w:t xml:space="preserve">, </w:t>
            </w:r>
            <w:r w:rsidRPr="005469F4">
              <w:t xml:space="preserve"> Mark Seymour</w:t>
            </w:r>
            <w:r>
              <w:t>,</w:t>
            </w:r>
          </w:p>
          <w:p w14:paraId="2C337F04" w14:textId="3EB3C18B" w:rsidR="000666EE" w:rsidRPr="005469F4" w:rsidRDefault="006A6B2D" w:rsidP="006A6B2D">
            <w:pPr>
              <w:rPr>
                <w:b/>
                <w:bCs/>
              </w:rPr>
            </w:pPr>
            <w:r>
              <w:t xml:space="preserve">Wangda Zuo, </w:t>
            </w:r>
            <w:r w:rsidRPr="004932E6">
              <w:t>John</w:t>
            </w:r>
            <w:r>
              <w:t xml:space="preserve"> Gro</w:t>
            </w:r>
            <w:r w:rsidR="00414E10">
              <w:t>e</w:t>
            </w:r>
            <w:r>
              <w:t>newold</w:t>
            </w:r>
            <w:r w:rsidRPr="004932E6">
              <w:t>, Greg</w:t>
            </w:r>
            <w:r>
              <w:t xml:space="preserve"> Jeffers</w:t>
            </w:r>
          </w:p>
        </w:tc>
        <w:tc>
          <w:tcPr>
            <w:tcW w:w="2184" w:type="dxa"/>
          </w:tcPr>
          <w:p w14:paraId="4E9C8270" w14:textId="77777777" w:rsidR="0040457B" w:rsidRPr="00E34DA1" w:rsidRDefault="0040457B" w:rsidP="0040457B">
            <w:pPr>
              <w:rPr>
                <w:color w:val="000000"/>
              </w:rPr>
            </w:pPr>
            <w:r w:rsidRPr="002B0288">
              <w:t>Guidance for CFD Modeling of Data Centers</w:t>
            </w:r>
          </w:p>
        </w:tc>
        <w:tc>
          <w:tcPr>
            <w:tcW w:w="3548" w:type="dxa"/>
          </w:tcPr>
          <w:p w14:paraId="6544CF30" w14:textId="512BCB41" w:rsidR="0040457B" w:rsidRPr="00235803" w:rsidRDefault="00C4116E" w:rsidP="003139F9">
            <w:pPr>
              <w:spacing w:line="276" w:lineRule="auto"/>
              <w:ind w:left="132"/>
              <w:contextualSpacing/>
              <w:rPr>
                <w:color w:val="313131"/>
                <w:sz w:val="18"/>
                <w:szCs w:val="18"/>
              </w:rPr>
              <w:pPrChange w:id="19" w:author="Jim VAN GILDER" w:date="2017-02-08T13:39:00Z">
                <w:pPr>
                  <w:spacing w:line="276" w:lineRule="auto"/>
                  <w:ind w:left="132"/>
                  <w:contextualSpacing/>
                </w:pPr>
              </w:pPrChange>
            </w:pPr>
            <w:r>
              <w:t xml:space="preserve">Equipment is purchased. Simulation has been performed. The PMS wants to see </w:t>
            </w:r>
            <w:del w:id="20" w:author="Jim VAN GILDER" w:date="2017-02-08T13:39:00Z">
              <w:r w:rsidDel="003139F9">
                <w:delText xml:space="preserve">the </w:delText>
              </w:r>
            </w:del>
            <w:ins w:id="21" w:author="Jim VAN GILDER" w:date="2017-02-08T13:39:00Z">
              <w:r w:rsidR="003139F9">
                <w:t>some</w:t>
              </w:r>
              <w:r w:rsidR="003139F9">
                <w:t xml:space="preserve"> </w:t>
              </w:r>
            </w:ins>
            <w:r>
              <w:t xml:space="preserve">experimental results by summer meeting. </w:t>
            </w:r>
          </w:p>
        </w:tc>
      </w:tr>
    </w:tbl>
    <w:p w14:paraId="2E78BD55" w14:textId="77777777" w:rsidR="00EE5C24" w:rsidRDefault="00EE5C24" w:rsidP="00EE5C24">
      <w:pPr>
        <w:pStyle w:val="Title"/>
        <w:jc w:val="left"/>
        <w:rPr>
          <w:rFonts w:ascii="Arial" w:hAnsi="Arial" w:cs="Arial"/>
          <w:sz w:val="20"/>
          <w:szCs w:val="20"/>
        </w:rPr>
      </w:pPr>
    </w:p>
    <w:p w14:paraId="69043E24" w14:textId="77777777" w:rsidR="00EE5C24" w:rsidRDefault="00EE5C24" w:rsidP="00EE5C24">
      <w:pPr>
        <w:pStyle w:val="Title"/>
        <w:rPr>
          <w:rFonts w:ascii="Arial" w:hAnsi="Arial" w:cs="Arial"/>
          <w:b/>
          <w:sz w:val="20"/>
          <w:szCs w:val="20"/>
        </w:rPr>
      </w:pPr>
      <w:r w:rsidRPr="003450C3">
        <w:rPr>
          <w:rFonts w:ascii="Arial" w:hAnsi="Arial" w:cs="Arial"/>
          <w:b/>
          <w:sz w:val="20"/>
          <w:szCs w:val="20"/>
        </w:rPr>
        <w:t>Proposals in Progress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8"/>
        <w:gridCol w:w="1890"/>
        <w:gridCol w:w="3240"/>
        <w:gridCol w:w="3438"/>
      </w:tblGrid>
      <w:tr w:rsidR="001E4E93" w:rsidRPr="00CE3D2C" w14:paraId="4BC29550" w14:textId="77777777" w:rsidTr="003C3275">
        <w:tc>
          <w:tcPr>
            <w:tcW w:w="1008" w:type="dxa"/>
            <w:tcBorders>
              <w:bottom w:val="single" w:sz="4" w:space="0" w:color="auto"/>
            </w:tcBorders>
            <w:shd w:val="clear" w:color="auto" w:fill="E0E0E0"/>
          </w:tcPr>
          <w:p w14:paraId="62D0EA3B" w14:textId="77777777" w:rsidR="001E4E93" w:rsidRPr="009A13D6" w:rsidRDefault="001E4E93" w:rsidP="003C3275">
            <w:pPr>
              <w:rPr>
                <w:b/>
                <w:bCs/>
              </w:rPr>
            </w:pPr>
            <w:r w:rsidRPr="009A13D6">
              <w:rPr>
                <w:b/>
                <w:bCs/>
              </w:rPr>
              <w:t>WSs</w:t>
            </w:r>
          </w:p>
        </w:tc>
        <w:tc>
          <w:tcPr>
            <w:tcW w:w="1890" w:type="dxa"/>
            <w:tcBorders>
              <w:bottom w:val="single" w:sz="4" w:space="0" w:color="auto"/>
            </w:tcBorders>
            <w:shd w:val="clear" w:color="auto" w:fill="E0E0E0"/>
          </w:tcPr>
          <w:p w14:paraId="03B6BCA5" w14:textId="77777777" w:rsidR="001E4E93" w:rsidRPr="009A13D6" w:rsidRDefault="001E4E93" w:rsidP="003C3275">
            <w:pPr>
              <w:rPr>
                <w:b/>
                <w:bCs/>
              </w:rPr>
            </w:pPr>
            <w:r w:rsidRPr="009A13D6">
              <w:rPr>
                <w:b/>
                <w:bCs/>
              </w:rPr>
              <w:t>Author(s)</w:t>
            </w:r>
          </w:p>
        </w:tc>
        <w:tc>
          <w:tcPr>
            <w:tcW w:w="3240" w:type="dxa"/>
            <w:tcBorders>
              <w:bottom w:val="single" w:sz="4" w:space="0" w:color="auto"/>
            </w:tcBorders>
            <w:shd w:val="clear" w:color="auto" w:fill="E0E0E0"/>
          </w:tcPr>
          <w:p w14:paraId="146FA5F0" w14:textId="77777777" w:rsidR="001E4E93" w:rsidRPr="009A13D6" w:rsidRDefault="001E4E93" w:rsidP="003C3275">
            <w:pPr>
              <w:rPr>
                <w:b/>
                <w:bCs/>
              </w:rPr>
            </w:pPr>
            <w:r w:rsidRPr="009A13D6">
              <w:rPr>
                <w:b/>
                <w:bCs/>
              </w:rPr>
              <w:t>Title</w:t>
            </w:r>
          </w:p>
        </w:tc>
        <w:tc>
          <w:tcPr>
            <w:tcW w:w="3438" w:type="dxa"/>
            <w:tcBorders>
              <w:bottom w:val="single" w:sz="4" w:space="0" w:color="auto"/>
            </w:tcBorders>
            <w:shd w:val="clear" w:color="auto" w:fill="E0E0E0"/>
          </w:tcPr>
          <w:p w14:paraId="1A3DB12C" w14:textId="77777777" w:rsidR="001E4E93" w:rsidRPr="009A13D6" w:rsidRDefault="001E4E93" w:rsidP="003C3275">
            <w:pPr>
              <w:rPr>
                <w:b/>
                <w:bCs/>
              </w:rPr>
            </w:pPr>
            <w:r w:rsidRPr="009A13D6">
              <w:rPr>
                <w:b/>
                <w:bCs/>
              </w:rPr>
              <w:t>Status</w:t>
            </w:r>
          </w:p>
        </w:tc>
      </w:tr>
      <w:tr w:rsidR="001E4E93" w:rsidRPr="00311119" w14:paraId="0CA7F0FC" w14:textId="77777777" w:rsidTr="003C3275">
        <w:tc>
          <w:tcPr>
            <w:tcW w:w="1008" w:type="dxa"/>
            <w:shd w:val="clear" w:color="auto" w:fill="auto"/>
          </w:tcPr>
          <w:p w14:paraId="02E6FDFA" w14:textId="77777777" w:rsidR="001E4E93" w:rsidRPr="009A13D6" w:rsidRDefault="001E4E93" w:rsidP="003C3275">
            <w:pPr>
              <w:rPr>
                <w:b/>
                <w:bCs/>
              </w:rPr>
            </w:pPr>
            <w:r w:rsidRPr="009A13D6">
              <w:t>1744</w:t>
            </w:r>
          </w:p>
        </w:tc>
        <w:tc>
          <w:tcPr>
            <w:tcW w:w="1890" w:type="dxa"/>
            <w:shd w:val="clear" w:color="auto" w:fill="auto"/>
          </w:tcPr>
          <w:p w14:paraId="72AA001D" w14:textId="77777777" w:rsidR="001E4E93" w:rsidRPr="009A13D6" w:rsidRDefault="001E4E93" w:rsidP="003C3275">
            <w:r w:rsidRPr="009A13D6">
              <w:t>Malcolm Cook</w:t>
            </w:r>
          </w:p>
          <w:p w14:paraId="7ED33D63" w14:textId="36DC4292" w:rsidR="001E4E93" w:rsidRPr="009A13D6" w:rsidRDefault="001E4E93" w:rsidP="00265885">
            <w:pPr>
              <w:rPr>
                <w:b/>
                <w:bCs/>
              </w:rPr>
            </w:pPr>
            <w:r w:rsidRPr="009A13D6">
              <w:t>(</w:t>
            </w:r>
            <w:r w:rsidR="000F31D5">
              <w:t>Charlie</w:t>
            </w:r>
            <w:r w:rsidR="00265885">
              <w:t xml:space="preserve"> Lin</w:t>
            </w:r>
            <w:r w:rsidRPr="009A13D6">
              <w:t>)</w:t>
            </w:r>
          </w:p>
        </w:tc>
        <w:tc>
          <w:tcPr>
            <w:tcW w:w="3240" w:type="dxa"/>
            <w:shd w:val="clear" w:color="auto" w:fill="auto"/>
          </w:tcPr>
          <w:p w14:paraId="08E7029E" w14:textId="77777777" w:rsidR="001E4E93" w:rsidRPr="009A13D6" w:rsidRDefault="001E4E93" w:rsidP="003C3275">
            <w:pPr>
              <w:rPr>
                <w:b/>
                <w:bCs/>
              </w:rPr>
            </w:pPr>
            <w:r w:rsidRPr="009A13D6">
              <w:t>CFD Boundary Conditions for Modeling Naturally Ventilated Indoor Spaces</w:t>
            </w:r>
          </w:p>
        </w:tc>
        <w:tc>
          <w:tcPr>
            <w:tcW w:w="3438" w:type="dxa"/>
            <w:shd w:val="clear" w:color="auto" w:fill="auto"/>
          </w:tcPr>
          <w:p w14:paraId="01DD43D4" w14:textId="77777777" w:rsidR="001E4E93" w:rsidRDefault="00C4116E" w:rsidP="001E4E93">
            <w:pPr>
              <w:numPr>
                <w:ilvl w:val="0"/>
                <w:numId w:val="22"/>
              </w:numPr>
              <w:spacing w:line="276" w:lineRule="auto"/>
              <w:ind w:left="132" w:hanging="120"/>
              <w:contextualSpacing/>
              <w:rPr>
                <w:color w:val="000000"/>
              </w:rPr>
            </w:pPr>
            <w:r>
              <w:rPr>
                <w:color w:val="000000"/>
              </w:rPr>
              <w:t>WA are submitted and returned by RAC</w:t>
            </w:r>
          </w:p>
          <w:p w14:paraId="5477A2A8" w14:textId="207FDFE7" w:rsidR="00E4392C" w:rsidRPr="009A13D6" w:rsidRDefault="00E4392C" w:rsidP="001E4E93">
            <w:pPr>
              <w:numPr>
                <w:ilvl w:val="0"/>
                <w:numId w:val="22"/>
              </w:numPr>
              <w:spacing w:line="276" w:lineRule="auto"/>
              <w:ind w:left="132" w:hanging="120"/>
              <w:contextualSpacing/>
              <w:rPr>
                <w:color w:val="000000"/>
              </w:rPr>
            </w:pPr>
            <w:r>
              <w:rPr>
                <w:color w:val="000000"/>
              </w:rPr>
              <w:t>May request an email vote on the revised version</w:t>
            </w:r>
          </w:p>
        </w:tc>
      </w:tr>
      <w:tr w:rsidR="001E4E93" w:rsidRPr="00CE3D2C" w14:paraId="2261F836" w14:textId="77777777" w:rsidTr="003C3275">
        <w:tc>
          <w:tcPr>
            <w:tcW w:w="1008" w:type="dxa"/>
            <w:shd w:val="clear" w:color="auto" w:fill="E0E0E0"/>
          </w:tcPr>
          <w:p w14:paraId="21D4A0E1" w14:textId="77777777" w:rsidR="001E4E93" w:rsidRPr="009A13D6" w:rsidRDefault="001E4E93" w:rsidP="003C3275">
            <w:pPr>
              <w:rPr>
                <w:b/>
                <w:bCs/>
              </w:rPr>
            </w:pPr>
            <w:r w:rsidRPr="009A13D6">
              <w:rPr>
                <w:b/>
                <w:bCs/>
              </w:rPr>
              <w:t>RTARs</w:t>
            </w:r>
          </w:p>
        </w:tc>
        <w:tc>
          <w:tcPr>
            <w:tcW w:w="1890" w:type="dxa"/>
            <w:shd w:val="clear" w:color="auto" w:fill="E0E0E0"/>
          </w:tcPr>
          <w:p w14:paraId="752CAD74" w14:textId="77777777" w:rsidR="001E4E93" w:rsidRPr="009A13D6" w:rsidRDefault="001E4E93" w:rsidP="003C3275">
            <w:pPr>
              <w:rPr>
                <w:b/>
                <w:bCs/>
              </w:rPr>
            </w:pPr>
            <w:r w:rsidRPr="009A13D6">
              <w:rPr>
                <w:b/>
                <w:bCs/>
              </w:rPr>
              <w:t>Author(s)</w:t>
            </w:r>
          </w:p>
        </w:tc>
        <w:tc>
          <w:tcPr>
            <w:tcW w:w="3240" w:type="dxa"/>
            <w:shd w:val="clear" w:color="auto" w:fill="E0E0E0"/>
          </w:tcPr>
          <w:p w14:paraId="4E07338D" w14:textId="77777777" w:rsidR="001E4E93" w:rsidRPr="009A13D6" w:rsidRDefault="001E4E93" w:rsidP="003C3275">
            <w:pPr>
              <w:rPr>
                <w:b/>
                <w:bCs/>
              </w:rPr>
            </w:pPr>
            <w:r w:rsidRPr="009A13D6">
              <w:rPr>
                <w:b/>
                <w:bCs/>
              </w:rPr>
              <w:t>Title</w:t>
            </w:r>
          </w:p>
        </w:tc>
        <w:tc>
          <w:tcPr>
            <w:tcW w:w="3438" w:type="dxa"/>
            <w:shd w:val="clear" w:color="auto" w:fill="E0E0E0"/>
          </w:tcPr>
          <w:p w14:paraId="05517E2B" w14:textId="77777777" w:rsidR="001E4E93" w:rsidRPr="009A13D6" w:rsidRDefault="001E4E93" w:rsidP="003C3275">
            <w:pPr>
              <w:rPr>
                <w:b/>
                <w:bCs/>
              </w:rPr>
            </w:pPr>
            <w:r w:rsidRPr="009A13D6">
              <w:rPr>
                <w:b/>
                <w:bCs/>
              </w:rPr>
              <w:t>Status</w:t>
            </w:r>
          </w:p>
        </w:tc>
      </w:tr>
      <w:tr w:rsidR="001E4E93" w:rsidRPr="008B264B" w14:paraId="40BC6300" w14:textId="77777777" w:rsidTr="003C3275">
        <w:tc>
          <w:tcPr>
            <w:tcW w:w="1008" w:type="dxa"/>
          </w:tcPr>
          <w:p w14:paraId="237BF920" w14:textId="77777777" w:rsidR="001E4E93" w:rsidRPr="009A13D6" w:rsidRDefault="001E4E93" w:rsidP="003C3275">
            <w:r w:rsidRPr="009A13D6">
              <w:t xml:space="preserve">New </w:t>
            </w:r>
          </w:p>
        </w:tc>
        <w:tc>
          <w:tcPr>
            <w:tcW w:w="1890" w:type="dxa"/>
          </w:tcPr>
          <w:p w14:paraId="6610FB5E" w14:textId="77777777" w:rsidR="001E4E93" w:rsidRPr="009A13D6" w:rsidRDefault="001E4E93" w:rsidP="003C3275">
            <w:r w:rsidRPr="009A13D6">
              <w:t>Ray Horstman</w:t>
            </w:r>
          </w:p>
        </w:tc>
        <w:tc>
          <w:tcPr>
            <w:tcW w:w="3240" w:type="dxa"/>
          </w:tcPr>
          <w:p w14:paraId="34882E93" w14:textId="77777777" w:rsidR="001E4E93" w:rsidRPr="009A13D6" w:rsidRDefault="001E4E93" w:rsidP="003C3275">
            <w:r w:rsidRPr="009A13D6">
              <w:t>CFD Prediction of Sparse Particle Distributions</w:t>
            </w:r>
          </w:p>
        </w:tc>
        <w:tc>
          <w:tcPr>
            <w:tcW w:w="3438" w:type="dxa"/>
          </w:tcPr>
          <w:p w14:paraId="4993A8B7" w14:textId="59442A70" w:rsidR="001E4E93" w:rsidRPr="009A13D6" w:rsidRDefault="006721AB" w:rsidP="00AD65AE">
            <w:pPr>
              <w:numPr>
                <w:ilvl w:val="0"/>
                <w:numId w:val="22"/>
              </w:numPr>
              <w:spacing w:line="276" w:lineRule="auto"/>
              <w:ind w:left="132" w:hanging="120"/>
              <w:contextualSpacing/>
            </w:pPr>
            <w:r>
              <w:t xml:space="preserve">Vote to </w:t>
            </w:r>
            <w:r w:rsidR="00AD65AE">
              <w:t xml:space="preserve">accept the </w:t>
            </w:r>
            <w:r>
              <w:t xml:space="preserve">RTAR </w:t>
            </w:r>
            <w:r w:rsidR="00AD65AE">
              <w:t xml:space="preserve">with minor revision </w:t>
            </w:r>
            <w:r>
              <w:t>(10-0-0)</w:t>
            </w:r>
          </w:p>
        </w:tc>
      </w:tr>
      <w:tr w:rsidR="003E72A7" w:rsidRPr="009A13D6" w14:paraId="6BFA726A" w14:textId="77777777" w:rsidTr="003E72A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77CD8" w14:textId="77777777" w:rsidR="003E72A7" w:rsidRPr="009A13D6" w:rsidRDefault="003E72A7" w:rsidP="0026097E">
            <w:r w:rsidRPr="009A13D6">
              <w:t xml:space="preserve">New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D3600" w14:textId="79A6A44C" w:rsidR="003E72A7" w:rsidRPr="009A13D6" w:rsidRDefault="003E72A7" w:rsidP="003E72A7">
            <w:r>
              <w:t>Jim Van</w:t>
            </w:r>
            <w:r w:rsidRPr="005469F4">
              <w:t>Gilder</w:t>
            </w:r>
            <w:r w:rsidR="000E6E0E">
              <w:t xml:space="preserve"> (Malcolm Cook, Leon Wang)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D5512" w14:textId="1E642DE1" w:rsidR="003E72A7" w:rsidRPr="009A13D6" w:rsidRDefault="003139F9" w:rsidP="003139F9">
            <w:pPr>
              <w:pPrChange w:id="22" w:author="Jim VAN GILDER" w:date="2017-02-08T13:39:00Z">
                <w:pPr/>
              </w:pPrChange>
            </w:pPr>
            <w:ins w:id="23" w:author="Jim VAN GILDER" w:date="2017-02-08T13:39:00Z">
              <w:r>
                <w:t xml:space="preserve">Enhanced </w:t>
              </w:r>
            </w:ins>
            <w:r w:rsidR="003E72A7">
              <w:t xml:space="preserve">Potential </w:t>
            </w:r>
            <w:del w:id="24" w:author="Jim VAN GILDER" w:date="2017-02-08T13:39:00Z">
              <w:r w:rsidR="003E72A7" w:rsidDel="003139F9">
                <w:delText>f</w:delText>
              </w:r>
            </w:del>
            <w:ins w:id="25" w:author="Jim VAN GILDER" w:date="2017-02-08T13:39:00Z">
              <w:r>
                <w:t>F</w:t>
              </w:r>
            </w:ins>
            <w:r w:rsidR="003E72A7">
              <w:t>low</w:t>
            </w:r>
            <w:ins w:id="26" w:author="Jim VAN GILDER" w:date="2017-02-08T13:39:00Z">
              <w:r>
                <w:t xml:space="preserve"> (E-PFM)</w:t>
              </w:r>
            </w:ins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580C8" w14:textId="0BED9BF9" w:rsidR="003E72A7" w:rsidRPr="009A13D6" w:rsidRDefault="00CD49D1" w:rsidP="004112BD">
            <w:pPr>
              <w:numPr>
                <w:ilvl w:val="0"/>
                <w:numId w:val="22"/>
              </w:numPr>
              <w:spacing w:line="276" w:lineRule="auto"/>
              <w:ind w:left="132" w:hanging="120"/>
              <w:contextualSpacing/>
            </w:pPr>
            <w:r>
              <w:t>It will be reviewed and vote before May 15, 2017</w:t>
            </w:r>
          </w:p>
        </w:tc>
      </w:tr>
      <w:tr w:rsidR="00036C77" w:rsidRPr="009A13D6" w14:paraId="7726470E" w14:textId="77777777" w:rsidTr="003E72A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22B83" w14:textId="3C0B3F84" w:rsidR="00036C77" w:rsidRPr="009A13D6" w:rsidRDefault="00036C77" w:rsidP="00036C77">
            <w:r w:rsidRPr="009A13D6">
              <w:t xml:space="preserve">New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C2B37" w14:textId="16908672" w:rsidR="00036C77" w:rsidRDefault="00036C77" w:rsidP="00036C77">
            <w:r w:rsidRPr="009A13D6">
              <w:t>Ray Horstman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2A2BD" w14:textId="62C1D01F" w:rsidR="00036C77" w:rsidRDefault="00780E1D" w:rsidP="006C3ABE">
            <w:pPr>
              <w:spacing w:line="276" w:lineRule="auto"/>
              <w:contextualSpacing/>
            </w:pPr>
            <w:r w:rsidRPr="000C6D25">
              <w:t>CFD modeling of airline as a building occupant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EFB88" w14:textId="77777777" w:rsidR="000C6D25" w:rsidRPr="000C6D25" w:rsidRDefault="000C6D25" w:rsidP="000C6D25">
            <w:pPr>
              <w:numPr>
                <w:ilvl w:val="0"/>
                <w:numId w:val="22"/>
              </w:numPr>
              <w:spacing w:line="276" w:lineRule="auto"/>
              <w:ind w:left="132" w:hanging="120"/>
              <w:contextualSpacing/>
              <w:jc w:val="both"/>
            </w:pPr>
            <w:r w:rsidRPr="000C6D25">
              <w:t>RTAR draft ready</w:t>
            </w:r>
          </w:p>
          <w:p w14:paraId="586A0A9E" w14:textId="7A249DCB" w:rsidR="00036C77" w:rsidRDefault="000C6D25" w:rsidP="000C6D25">
            <w:pPr>
              <w:numPr>
                <w:ilvl w:val="0"/>
                <w:numId w:val="22"/>
              </w:numPr>
              <w:spacing w:line="276" w:lineRule="auto"/>
              <w:ind w:left="132" w:hanging="120"/>
              <w:contextualSpacing/>
            </w:pPr>
            <w:r>
              <w:t>To be discussed</w:t>
            </w:r>
          </w:p>
        </w:tc>
      </w:tr>
      <w:tr w:rsidR="003B5091" w14:paraId="133F67BC" w14:textId="77777777" w:rsidTr="003B5091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A9E5B" w14:textId="77777777" w:rsidR="003B5091" w:rsidRPr="009A13D6" w:rsidRDefault="003B5091" w:rsidP="0026097E">
            <w:r w:rsidRPr="009A13D6">
              <w:t xml:space="preserve">New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9E2BF" w14:textId="1F4CD393" w:rsidR="003B5091" w:rsidRDefault="003B5091" w:rsidP="0026097E">
            <w:r w:rsidRPr="003B5091">
              <w:t>Chao-Hsin Lin, Jamie Bennett, Ray</w:t>
            </w:r>
            <w:r w:rsidR="00AB4020">
              <w:t xml:space="preserve"> </w:t>
            </w:r>
            <w:r w:rsidR="00AB4020" w:rsidRPr="009A13D6">
              <w:t>Horstman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0D27B" w14:textId="229672EB" w:rsidR="003B5091" w:rsidRPr="003B5091" w:rsidRDefault="003B5091" w:rsidP="003B5091">
            <w:pPr>
              <w:spacing w:before="120" w:after="120"/>
            </w:pPr>
            <w:r>
              <w:t>CFD for Flexible ducts</w:t>
            </w:r>
          </w:p>
          <w:p w14:paraId="691CA37C" w14:textId="30F56A6E" w:rsidR="003B5091" w:rsidRDefault="003B5091" w:rsidP="0026097E">
            <w:pPr>
              <w:spacing w:line="276" w:lineRule="auto"/>
              <w:contextualSpacing/>
            </w:pP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BB9AF" w14:textId="64CEC8F3" w:rsidR="003B5091" w:rsidRDefault="003B5091" w:rsidP="003B5091">
            <w:pPr>
              <w:numPr>
                <w:ilvl w:val="0"/>
                <w:numId w:val="22"/>
              </w:numPr>
              <w:spacing w:line="276" w:lineRule="auto"/>
              <w:ind w:left="132" w:hanging="120"/>
              <w:contextualSpacing/>
              <w:jc w:val="both"/>
            </w:pPr>
            <w:r w:rsidRPr="000C6D25">
              <w:t>RTAR draft ready</w:t>
            </w:r>
            <w:r>
              <w:t xml:space="preserve"> and to be reviewed by the TC</w:t>
            </w:r>
          </w:p>
        </w:tc>
      </w:tr>
    </w:tbl>
    <w:p w14:paraId="162ECDC5" w14:textId="77777777" w:rsidR="001E4E93" w:rsidRDefault="001E4E93" w:rsidP="00EE5C24">
      <w:pPr>
        <w:pStyle w:val="Title"/>
        <w:rPr>
          <w:rFonts w:ascii="Arial" w:hAnsi="Arial" w:cs="Arial"/>
          <w:b/>
          <w:sz w:val="20"/>
          <w:szCs w:val="20"/>
        </w:rPr>
      </w:pPr>
    </w:p>
    <w:p w14:paraId="697E30D8" w14:textId="77777777" w:rsidR="003B5091" w:rsidRPr="003B5091" w:rsidRDefault="003B5091" w:rsidP="003B5091">
      <w:pPr>
        <w:rPr>
          <w:u w:val="single"/>
        </w:rPr>
      </w:pPr>
      <w:r w:rsidRPr="003B5091">
        <w:rPr>
          <w:u w:val="single"/>
        </w:rPr>
        <w:t>New Ideas:</w:t>
      </w:r>
    </w:p>
    <w:p w14:paraId="2924C4EF" w14:textId="77777777" w:rsidR="003B5091" w:rsidRPr="003B5091" w:rsidRDefault="003B5091" w:rsidP="003B5091">
      <w:pPr>
        <w:numPr>
          <w:ilvl w:val="0"/>
          <w:numId w:val="3"/>
        </w:numPr>
        <w:spacing w:before="120" w:after="120"/>
        <w:ind w:left="720"/>
        <w:jc w:val="both"/>
      </w:pPr>
      <w:r w:rsidRPr="003B5091">
        <w:t>Radiation model in CFD, possible co-sponsorship from TC 6.5. (Mike Koupriyanov, Reza Ghias). RTAR to be ready in a couple of month.</w:t>
      </w:r>
    </w:p>
    <w:p w14:paraId="02A3BEF9" w14:textId="77777777" w:rsidR="003B5091" w:rsidRPr="003B5091" w:rsidRDefault="003B5091" w:rsidP="003B5091">
      <w:pPr>
        <w:numPr>
          <w:ilvl w:val="0"/>
          <w:numId w:val="3"/>
        </w:numPr>
        <w:spacing w:before="120" w:after="120"/>
        <w:ind w:left="720"/>
        <w:jc w:val="both"/>
      </w:pPr>
      <w:r w:rsidRPr="003B5091">
        <w:t>CFD prediction of condensation due to thermal bridge in rooms (Tim Zhang, Leon, Duncan, Atila will develop a RTAR). RTAR draft before next meeting.</w:t>
      </w:r>
    </w:p>
    <w:p w14:paraId="5EE20822" w14:textId="77777777" w:rsidR="003B5091" w:rsidRPr="003B5091" w:rsidRDefault="003B5091" w:rsidP="003B5091">
      <w:pPr>
        <w:numPr>
          <w:ilvl w:val="0"/>
          <w:numId w:val="3"/>
        </w:numPr>
        <w:spacing w:before="120" w:after="120"/>
        <w:ind w:left="720"/>
        <w:jc w:val="both"/>
      </w:pPr>
      <w:r w:rsidRPr="003B5091">
        <w:t>Mixed mode ventilation: CFD and thermal comfort (Mahroo Eftekhari). RTAR will be developed.</w:t>
      </w:r>
    </w:p>
    <w:p w14:paraId="745AF626" w14:textId="77777777" w:rsidR="003B5091" w:rsidRPr="003B5091" w:rsidRDefault="003B5091" w:rsidP="003B5091">
      <w:pPr>
        <w:numPr>
          <w:ilvl w:val="0"/>
          <w:numId w:val="3"/>
        </w:numPr>
        <w:spacing w:before="120" w:after="120"/>
        <w:ind w:left="720"/>
        <w:jc w:val="both"/>
      </w:pPr>
      <w:r w:rsidRPr="003B5091">
        <w:t>Right velocity for plug flow (Jamie Bennett), industrial painting process, will start the RTAR development after Orlando meeting.</w:t>
      </w:r>
    </w:p>
    <w:p w14:paraId="60A218B2" w14:textId="1417C5F1" w:rsidR="003B5091" w:rsidRPr="003B5091" w:rsidRDefault="0066616C" w:rsidP="003B5091">
      <w:pPr>
        <w:numPr>
          <w:ilvl w:val="0"/>
          <w:numId w:val="3"/>
        </w:numPr>
        <w:spacing w:before="120" w:after="120"/>
        <w:ind w:left="720"/>
        <w:jc w:val="both"/>
      </w:pPr>
      <w:r>
        <w:t>3D sensing using DR and VR</w:t>
      </w:r>
      <w:r w:rsidR="003B5091" w:rsidRPr="003B5091">
        <w:t xml:space="preserve"> for buildings. (Atila, Lo). Lo to take a look. </w:t>
      </w:r>
    </w:p>
    <w:p w14:paraId="7F55A0CA" w14:textId="4AA2CBDB" w:rsidR="003B5091" w:rsidRDefault="003B5091" w:rsidP="00B0246F">
      <w:pPr>
        <w:numPr>
          <w:ilvl w:val="0"/>
          <w:numId w:val="3"/>
        </w:numPr>
        <w:spacing w:before="120" w:after="120"/>
        <w:ind w:left="720"/>
        <w:jc w:val="both"/>
      </w:pPr>
      <w:r w:rsidRPr="003B5091">
        <w:t>Reduced order model of CFD for control and optimization (Anthony Fontanini, Ez to be contacted). RTAR ready by next meeting.</w:t>
      </w:r>
    </w:p>
    <w:p w14:paraId="067136F6" w14:textId="005C8484" w:rsidR="006A26BE" w:rsidRPr="00F9131C" w:rsidRDefault="006A26BE" w:rsidP="00B0246F">
      <w:pPr>
        <w:numPr>
          <w:ilvl w:val="0"/>
          <w:numId w:val="3"/>
        </w:numPr>
        <w:spacing w:before="120" w:after="120"/>
        <w:ind w:left="720"/>
        <w:jc w:val="both"/>
      </w:pPr>
      <w:r>
        <w:t xml:space="preserve">Ventilation effectiveness, </w:t>
      </w:r>
      <w:r w:rsidR="00966046">
        <w:t>comparison</w:t>
      </w:r>
      <w:r>
        <w:t xml:space="preserve"> between the natural and mechanical ventilation (Standard 62.1)</w:t>
      </w:r>
      <w:r w:rsidR="00B55AC2">
        <w:t>, seek for co-sponsorship from TC 4.10</w:t>
      </w:r>
    </w:p>
    <w:p w14:paraId="13066690" w14:textId="77777777" w:rsidR="003B5091" w:rsidRPr="005469F4" w:rsidRDefault="003B5091" w:rsidP="005469F4">
      <w:pPr>
        <w:pStyle w:val="ListParagraph"/>
        <w:ind w:left="360"/>
        <w:jc w:val="both"/>
        <w:rPr>
          <w:b/>
          <w:bCs/>
        </w:rPr>
      </w:pPr>
    </w:p>
    <w:p w14:paraId="3245FB83" w14:textId="77777777" w:rsidR="00291D53" w:rsidRDefault="00802EBA" w:rsidP="00BD2730">
      <w:pPr>
        <w:rPr>
          <w:b/>
          <w:bCs/>
        </w:rPr>
      </w:pPr>
      <w:r>
        <w:rPr>
          <w:b/>
          <w:bCs/>
        </w:rPr>
        <w:t>Handbook (</w:t>
      </w:r>
      <w:r w:rsidR="0034248A">
        <w:rPr>
          <w:rFonts w:ascii="Calibri" w:hAnsi="Calibri" w:cs="Calibri"/>
          <w:b/>
          <w:color w:val="000000"/>
          <w:sz w:val="22"/>
          <w:szCs w:val="22"/>
        </w:rPr>
        <w:t>James Lo</w:t>
      </w:r>
      <w:r w:rsidR="00291D53" w:rsidRPr="004D3AC6">
        <w:rPr>
          <w:b/>
          <w:bCs/>
        </w:rPr>
        <w:t>)</w:t>
      </w:r>
    </w:p>
    <w:p w14:paraId="41CE9CB8" w14:textId="0FA96363" w:rsidR="00FA1FD5" w:rsidRDefault="00B37805" w:rsidP="00FA1FD5">
      <w:pPr>
        <w:pStyle w:val="ListParagraph"/>
        <w:numPr>
          <w:ilvl w:val="0"/>
          <w:numId w:val="21"/>
        </w:numPr>
      </w:pPr>
      <w:r>
        <w:rPr>
          <w:bCs/>
        </w:rPr>
        <w:t>Working on 2019 Handbook version</w:t>
      </w:r>
      <w:r w:rsidR="00FA1FD5">
        <w:t>.</w:t>
      </w:r>
      <w:r w:rsidR="00272E59">
        <w:t xml:space="preserve"> 7 examples are under development and 2 new examples proposed</w:t>
      </w:r>
      <w:r w:rsidR="00721F9B">
        <w:t>.</w:t>
      </w:r>
    </w:p>
    <w:p w14:paraId="284F9239" w14:textId="1C695E42" w:rsidR="00721F9B" w:rsidRDefault="00D27103" w:rsidP="00FA1FD5">
      <w:pPr>
        <w:pStyle w:val="ListParagraph"/>
        <w:numPr>
          <w:ilvl w:val="0"/>
          <w:numId w:val="21"/>
        </w:numPr>
      </w:pPr>
      <w:r>
        <w:t xml:space="preserve">The examples should be reviewed during the summer 2017 meeting. </w:t>
      </w:r>
    </w:p>
    <w:p w14:paraId="0EA7E141" w14:textId="77777777" w:rsidR="009C2078" w:rsidRPr="009C2078" w:rsidRDefault="009C2078" w:rsidP="002C4500">
      <w:pPr>
        <w:pStyle w:val="ListParagraph"/>
        <w:rPr>
          <w:color w:val="222222"/>
          <w:shd w:val="clear" w:color="auto" w:fill="FFFFFF"/>
        </w:rPr>
      </w:pPr>
    </w:p>
    <w:p w14:paraId="59792AA4" w14:textId="77777777" w:rsidR="00BD48D4" w:rsidRDefault="00BD48D4" w:rsidP="00BD2730">
      <w:pPr>
        <w:rPr>
          <w:b/>
          <w:bCs/>
        </w:rPr>
      </w:pPr>
    </w:p>
    <w:p w14:paraId="1865BFFB" w14:textId="77777777" w:rsidR="00291D53" w:rsidRDefault="00291D53" w:rsidP="00BD2730">
      <w:pPr>
        <w:rPr>
          <w:b/>
          <w:bCs/>
        </w:rPr>
      </w:pPr>
      <w:r>
        <w:rPr>
          <w:b/>
          <w:bCs/>
        </w:rPr>
        <w:t>Program (</w:t>
      </w:r>
      <w:r w:rsidR="004B0867">
        <w:rPr>
          <w:rFonts w:ascii="Calibri" w:hAnsi="Calibri" w:cs="Calibri"/>
          <w:b/>
          <w:color w:val="000000"/>
          <w:sz w:val="22"/>
          <w:szCs w:val="22"/>
        </w:rPr>
        <w:t>James VanGilder</w:t>
      </w:r>
      <w:r>
        <w:rPr>
          <w:b/>
          <w:bCs/>
        </w:rPr>
        <w:t>)</w:t>
      </w:r>
    </w:p>
    <w:p w14:paraId="1282B0F7" w14:textId="16F931FA" w:rsidR="00291D53" w:rsidRDefault="00291D53" w:rsidP="003139F9">
      <w:pPr>
        <w:pStyle w:val="Bullet"/>
        <w:numPr>
          <w:ilvl w:val="0"/>
          <w:numId w:val="0"/>
        </w:numPr>
      </w:pPr>
      <w:r>
        <w:t xml:space="preserve">The Program Subcommittee met </w:t>
      </w:r>
      <w:r w:rsidR="00856D42" w:rsidRPr="006D5012">
        <w:rPr>
          <w:bCs/>
          <w:szCs w:val="22"/>
        </w:rPr>
        <w:t>on Sunday</w:t>
      </w:r>
      <w:r w:rsidR="002956EB">
        <w:rPr>
          <w:bCs/>
          <w:szCs w:val="22"/>
        </w:rPr>
        <w:t xml:space="preserve"> (0</w:t>
      </w:r>
      <w:r w:rsidR="00BE6365">
        <w:rPr>
          <w:bCs/>
          <w:szCs w:val="22"/>
        </w:rPr>
        <w:t>1</w:t>
      </w:r>
      <w:r w:rsidR="00856D42" w:rsidRPr="006D5012">
        <w:rPr>
          <w:bCs/>
          <w:szCs w:val="22"/>
        </w:rPr>
        <w:t>/</w:t>
      </w:r>
      <w:r w:rsidR="00BE6365">
        <w:rPr>
          <w:bCs/>
          <w:szCs w:val="22"/>
        </w:rPr>
        <w:t>30</w:t>
      </w:r>
      <w:r w:rsidR="00856D42" w:rsidRPr="006D5012">
        <w:rPr>
          <w:bCs/>
          <w:szCs w:val="22"/>
        </w:rPr>
        <w:t>)</w:t>
      </w:r>
      <w:r w:rsidR="00856D42">
        <w:t xml:space="preserve"> </w:t>
      </w:r>
      <w:r>
        <w:t xml:space="preserve">from </w:t>
      </w:r>
      <w:r w:rsidR="00F06B1C">
        <w:t>4</w:t>
      </w:r>
      <w:r>
        <w:t>:</w:t>
      </w:r>
      <w:r w:rsidR="00F06B1C">
        <w:t>0</w:t>
      </w:r>
      <w:r>
        <w:t>0-</w:t>
      </w:r>
      <w:r w:rsidR="00F06B1C">
        <w:t>5</w:t>
      </w:r>
      <w:r>
        <w:t>:</w:t>
      </w:r>
      <w:r w:rsidR="00F06B1C">
        <w:t>0</w:t>
      </w:r>
      <w:r>
        <w:t>0p</w:t>
      </w:r>
      <w:r w:rsidR="003450C3">
        <w:t>m</w:t>
      </w:r>
      <w:r>
        <w:t>.</w:t>
      </w:r>
      <w:r w:rsidR="00FB43BA">
        <w:t xml:space="preserve"> The submission deadline for </w:t>
      </w:r>
      <w:ins w:id="27" w:author="Jim VAN GILDER" w:date="2017-02-08T13:40:00Z">
        <w:r w:rsidR="003139F9">
          <w:t xml:space="preserve">Long Beach seminars </w:t>
        </w:r>
      </w:ins>
      <w:del w:id="28" w:author="Jim VAN GILDER" w:date="2017-02-08T13:41:00Z">
        <w:r w:rsidR="00FB43BA" w:rsidDel="003139F9">
          <w:delText>the Feb 6</w:delText>
        </w:r>
        <w:r w:rsidR="00FB43BA" w:rsidRPr="00FB43BA" w:rsidDel="003139F9">
          <w:rPr>
            <w:vertAlign w:val="superscript"/>
          </w:rPr>
          <w:delText>th</w:delText>
        </w:r>
      </w:del>
      <w:ins w:id="29" w:author="Jim VAN GILDER" w:date="2017-02-08T13:41:00Z">
        <w:r w:rsidR="003139F9">
          <w:t>is Feb 10</w:t>
        </w:r>
      </w:ins>
      <w:r w:rsidR="00FB43BA">
        <w:t>, 2017.</w:t>
      </w:r>
    </w:p>
    <w:p w14:paraId="3ACBB0B9" w14:textId="77777777" w:rsidR="00F06B1C" w:rsidRDefault="00F06B1C" w:rsidP="003450C3">
      <w:pPr>
        <w:pStyle w:val="Bullet"/>
        <w:numPr>
          <w:ilvl w:val="0"/>
          <w:numId w:val="0"/>
        </w:numPr>
        <w:ind w:left="360" w:hanging="360"/>
      </w:pPr>
    </w:p>
    <w:p w14:paraId="3CCB7DB9" w14:textId="77777777" w:rsidR="009C10F3" w:rsidRDefault="009C10F3" w:rsidP="000A6343">
      <w:pPr>
        <w:suppressAutoHyphens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04"/>
        <w:gridCol w:w="4510"/>
        <w:gridCol w:w="1461"/>
        <w:gridCol w:w="2075"/>
      </w:tblGrid>
      <w:tr w:rsidR="00F06B1C" w14:paraId="3927C479" w14:textId="77777777" w:rsidTr="003E663B">
        <w:tc>
          <w:tcPr>
            <w:tcW w:w="9576" w:type="dxa"/>
            <w:gridSpan w:val="4"/>
            <w:vAlign w:val="center"/>
          </w:tcPr>
          <w:p w14:paraId="65A2FF44" w14:textId="77777777" w:rsidR="00F06B1C" w:rsidRPr="00E310BA" w:rsidRDefault="00AE4626" w:rsidP="00534196">
            <w:pPr>
              <w:jc w:val="center"/>
              <w:rPr>
                <w:rFonts w:cs="Times New Roman"/>
                <w:b/>
                <w:bCs/>
                <w:szCs w:val="24"/>
              </w:rPr>
            </w:pPr>
            <w:r w:rsidRPr="00E310BA">
              <w:rPr>
                <w:rFonts w:cs="Times New Roman"/>
                <w:b/>
                <w:bCs/>
                <w:szCs w:val="24"/>
              </w:rPr>
              <w:t xml:space="preserve">ASHRAE </w:t>
            </w:r>
            <w:r>
              <w:rPr>
                <w:rFonts w:cs="Times New Roman"/>
                <w:b/>
                <w:bCs/>
                <w:szCs w:val="24"/>
              </w:rPr>
              <w:t>Las Vegas</w:t>
            </w:r>
            <w:r w:rsidRPr="00E310BA">
              <w:rPr>
                <w:rFonts w:cs="Times New Roman"/>
                <w:b/>
                <w:bCs/>
                <w:szCs w:val="24"/>
              </w:rPr>
              <w:t xml:space="preserve">, </w:t>
            </w:r>
            <w:r>
              <w:rPr>
                <w:rFonts w:cs="Times New Roman"/>
                <w:b/>
                <w:bCs/>
                <w:szCs w:val="24"/>
              </w:rPr>
              <w:t>Winter 2017</w:t>
            </w:r>
          </w:p>
        </w:tc>
      </w:tr>
      <w:tr w:rsidR="00F06B1C" w14:paraId="343FC310" w14:textId="77777777" w:rsidTr="003E663B">
        <w:tc>
          <w:tcPr>
            <w:tcW w:w="1320" w:type="dxa"/>
            <w:vAlign w:val="center"/>
          </w:tcPr>
          <w:p w14:paraId="45A91798" w14:textId="77777777" w:rsidR="00F06B1C" w:rsidRPr="00156404" w:rsidRDefault="00F06B1C" w:rsidP="003E663B">
            <w:pPr>
              <w:jc w:val="center"/>
              <w:rPr>
                <w:rFonts w:cs="Times New Roman"/>
                <w:b/>
                <w:szCs w:val="24"/>
              </w:rPr>
            </w:pPr>
            <w:r w:rsidRPr="00156404">
              <w:rPr>
                <w:rFonts w:cs="Times New Roman"/>
                <w:b/>
                <w:szCs w:val="24"/>
              </w:rPr>
              <w:t>Session Type</w:t>
            </w:r>
          </w:p>
        </w:tc>
        <w:tc>
          <w:tcPr>
            <w:tcW w:w="4665" w:type="dxa"/>
            <w:vAlign w:val="center"/>
          </w:tcPr>
          <w:p w14:paraId="02FB008F" w14:textId="77777777" w:rsidR="00F06B1C" w:rsidRPr="00156404" w:rsidRDefault="00F06B1C" w:rsidP="003E663B">
            <w:pPr>
              <w:jc w:val="center"/>
              <w:rPr>
                <w:rFonts w:cs="Times New Roman"/>
                <w:b/>
                <w:szCs w:val="24"/>
              </w:rPr>
            </w:pPr>
            <w:r w:rsidRPr="00156404">
              <w:rPr>
                <w:rFonts w:cs="Times New Roman"/>
                <w:b/>
                <w:szCs w:val="24"/>
              </w:rPr>
              <w:t>Session Title</w:t>
            </w:r>
          </w:p>
        </w:tc>
        <w:tc>
          <w:tcPr>
            <w:tcW w:w="1483" w:type="dxa"/>
            <w:vAlign w:val="center"/>
          </w:tcPr>
          <w:p w14:paraId="7251155C" w14:textId="77777777" w:rsidR="00F06B1C" w:rsidRPr="00156404" w:rsidRDefault="00F06B1C" w:rsidP="003E663B">
            <w:pPr>
              <w:jc w:val="center"/>
              <w:rPr>
                <w:rFonts w:cs="Times New Roman"/>
                <w:b/>
                <w:szCs w:val="24"/>
              </w:rPr>
            </w:pPr>
            <w:r w:rsidRPr="00156404">
              <w:rPr>
                <w:rFonts w:cs="Times New Roman"/>
                <w:b/>
                <w:szCs w:val="24"/>
              </w:rPr>
              <w:t>Session Chair</w:t>
            </w:r>
          </w:p>
        </w:tc>
        <w:tc>
          <w:tcPr>
            <w:tcW w:w="2108" w:type="dxa"/>
            <w:vAlign w:val="center"/>
          </w:tcPr>
          <w:p w14:paraId="2BAD5918" w14:textId="77777777" w:rsidR="00F06B1C" w:rsidRPr="00156404" w:rsidRDefault="00F06B1C" w:rsidP="003E663B">
            <w:pPr>
              <w:jc w:val="center"/>
              <w:rPr>
                <w:rFonts w:cs="Times New Roman"/>
                <w:b/>
                <w:szCs w:val="24"/>
              </w:rPr>
            </w:pPr>
            <w:r w:rsidRPr="00156404">
              <w:rPr>
                <w:rFonts w:cs="Times New Roman"/>
                <w:b/>
                <w:szCs w:val="24"/>
              </w:rPr>
              <w:t>Contributing Authors</w:t>
            </w:r>
          </w:p>
        </w:tc>
      </w:tr>
      <w:tr w:rsidR="00A508B5" w14:paraId="5B18051E" w14:textId="77777777" w:rsidTr="003E663B">
        <w:tc>
          <w:tcPr>
            <w:tcW w:w="1320" w:type="dxa"/>
            <w:vAlign w:val="center"/>
          </w:tcPr>
          <w:p w14:paraId="486CFDB6" w14:textId="46D94CFF" w:rsidR="00A508B5" w:rsidRPr="0026097E" w:rsidRDefault="00A508B5" w:rsidP="00A508B5">
            <w:pPr>
              <w:jc w:val="center"/>
              <w:rPr>
                <w:rFonts w:cs="Times New Roman"/>
                <w:szCs w:val="24"/>
                <w:highlight w:val="yellow"/>
              </w:rPr>
            </w:pPr>
            <w:r w:rsidRPr="004A43DC">
              <w:rPr>
                <w:rFonts w:cs="Times New Roman"/>
                <w:szCs w:val="24"/>
              </w:rPr>
              <w:t>Seminar</w:t>
            </w:r>
          </w:p>
        </w:tc>
        <w:tc>
          <w:tcPr>
            <w:tcW w:w="4665" w:type="dxa"/>
            <w:vAlign w:val="center"/>
          </w:tcPr>
          <w:p w14:paraId="53516FA8" w14:textId="77777777" w:rsidR="00A508B5" w:rsidRPr="004A43DC" w:rsidRDefault="00A508B5" w:rsidP="00A508B5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 xml:space="preserve">Modeling and Control of the Personal Micro-environment </w:t>
            </w:r>
          </w:p>
          <w:p w14:paraId="055E494F" w14:textId="76354F4D" w:rsidR="00A508B5" w:rsidRPr="0026097E" w:rsidRDefault="00A508B5" w:rsidP="00A508B5">
            <w:pPr>
              <w:jc w:val="center"/>
              <w:rPr>
                <w:highlight w:val="yellow"/>
              </w:rPr>
            </w:pPr>
            <w:r w:rsidRPr="004A43DC">
              <w:rPr>
                <w:rFonts w:cs="Times New Roman"/>
                <w:szCs w:val="24"/>
              </w:rPr>
              <w:t>(Tuesday 8:00-9:30 AM)</w:t>
            </w:r>
          </w:p>
        </w:tc>
        <w:tc>
          <w:tcPr>
            <w:tcW w:w="1483" w:type="dxa"/>
            <w:vAlign w:val="center"/>
          </w:tcPr>
          <w:p w14:paraId="0D2F0A02" w14:textId="34AA6D75" w:rsidR="00A508B5" w:rsidRPr="0026097E" w:rsidRDefault="00A508B5" w:rsidP="00A508B5">
            <w:pPr>
              <w:jc w:val="center"/>
              <w:rPr>
                <w:rFonts w:cs="Times New Roman"/>
                <w:szCs w:val="24"/>
                <w:highlight w:val="yellow"/>
              </w:rPr>
            </w:pPr>
            <w:r w:rsidRPr="004A43DC">
              <w:rPr>
                <w:rFonts w:cs="Times New Roman"/>
                <w:szCs w:val="24"/>
              </w:rPr>
              <w:t xml:space="preserve">Ez Khalifa </w:t>
            </w:r>
          </w:p>
        </w:tc>
        <w:tc>
          <w:tcPr>
            <w:tcW w:w="2108" w:type="dxa"/>
            <w:vAlign w:val="center"/>
          </w:tcPr>
          <w:p w14:paraId="741E117D" w14:textId="77777777" w:rsidR="00A508B5" w:rsidRPr="004A43DC" w:rsidRDefault="00A508B5" w:rsidP="00A508B5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Shinsuke Kato</w:t>
            </w:r>
          </w:p>
          <w:p w14:paraId="4091CCBD" w14:textId="77777777" w:rsidR="00A508B5" w:rsidRPr="004A43DC" w:rsidRDefault="00A508B5" w:rsidP="00A508B5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Meng Kong</w:t>
            </w:r>
          </w:p>
          <w:p w14:paraId="346850E4" w14:textId="77777777" w:rsidR="00A508B5" w:rsidRPr="004A43DC" w:rsidRDefault="00A508B5" w:rsidP="00A508B5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Arsen Melikov</w:t>
            </w:r>
          </w:p>
          <w:p w14:paraId="3DA0C0FA" w14:textId="20F419B1" w:rsidR="00A508B5" w:rsidRPr="0026097E" w:rsidRDefault="00A508B5" w:rsidP="00A508B5">
            <w:pPr>
              <w:jc w:val="center"/>
              <w:rPr>
                <w:rFonts w:cs="Times New Roman"/>
                <w:szCs w:val="24"/>
                <w:highlight w:val="yellow"/>
              </w:rPr>
            </w:pPr>
            <w:r w:rsidRPr="004A43DC">
              <w:rPr>
                <w:rFonts w:cs="Times New Roman"/>
                <w:szCs w:val="24"/>
              </w:rPr>
              <w:t>Xudong Yang</w:t>
            </w:r>
          </w:p>
        </w:tc>
      </w:tr>
      <w:tr w:rsidR="00A508B5" w14:paraId="48CD7A28" w14:textId="77777777" w:rsidTr="003E663B">
        <w:tc>
          <w:tcPr>
            <w:tcW w:w="1320" w:type="dxa"/>
            <w:vAlign w:val="center"/>
          </w:tcPr>
          <w:p w14:paraId="07BDBCD0" w14:textId="77777777" w:rsidR="00A508B5" w:rsidRPr="004A43DC" w:rsidRDefault="00A508B5" w:rsidP="00A508B5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Seminar</w:t>
            </w:r>
          </w:p>
          <w:p w14:paraId="438948FC" w14:textId="4F8A4D21" w:rsidR="00A508B5" w:rsidRPr="0026097E" w:rsidRDefault="00A508B5" w:rsidP="00A508B5">
            <w:pPr>
              <w:jc w:val="center"/>
              <w:rPr>
                <w:rFonts w:cs="Times New Roman"/>
                <w:szCs w:val="24"/>
                <w:highlight w:val="yellow"/>
              </w:rPr>
            </w:pPr>
          </w:p>
        </w:tc>
        <w:tc>
          <w:tcPr>
            <w:tcW w:w="4665" w:type="dxa"/>
            <w:vAlign w:val="center"/>
          </w:tcPr>
          <w:p w14:paraId="6AE25906" w14:textId="77777777" w:rsidR="00A508B5" w:rsidRPr="004A43DC" w:rsidRDefault="00A508B5" w:rsidP="00A508B5">
            <w:pPr>
              <w:jc w:val="center"/>
              <w:rPr>
                <w:rFonts w:cs="Times New Roman"/>
              </w:rPr>
            </w:pPr>
            <w:r w:rsidRPr="004A43DC">
              <w:rPr>
                <w:rFonts w:cs="Times New Roman"/>
              </w:rPr>
              <w:t>Design for IAQ Enhancement in Healthcare and Industrial Buildings Using CFD</w:t>
            </w:r>
          </w:p>
          <w:p w14:paraId="087E2E0C" w14:textId="77777777" w:rsidR="00A508B5" w:rsidRPr="004A43DC" w:rsidRDefault="00A508B5" w:rsidP="00A508B5">
            <w:pPr>
              <w:jc w:val="center"/>
              <w:rPr>
                <w:rFonts w:cs="Times New Roman"/>
              </w:rPr>
            </w:pPr>
            <w:r w:rsidRPr="004A43DC">
              <w:rPr>
                <w:rFonts w:cs="Times New Roman"/>
              </w:rPr>
              <w:t>(Wednesday 9:45-10:45 AM)</w:t>
            </w:r>
          </w:p>
          <w:p w14:paraId="728C58D8" w14:textId="15013887" w:rsidR="00A508B5" w:rsidRPr="0026097E" w:rsidRDefault="00A508B5" w:rsidP="00A508B5">
            <w:pPr>
              <w:jc w:val="center"/>
              <w:rPr>
                <w:rFonts w:cs="Times New Roman"/>
                <w:szCs w:val="24"/>
                <w:highlight w:val="yellow"/>
              </w:rPr>
            </w:pPr>
          </w:p>
        </w:tc>
        <w:tc>
          <w:tcPr>
            <w:tcW w:w="1483" w:type="dxa"/>
            <w:vAlign w:val="center"/>
          </w:tcPr>
          <w:p w14:paraId="7E1FAC1C" w14:textId="6BB9475E" w:rsidR="00A508B5" w:rsidRPr="0026097E" w:rsidRDefault="00A508B5" w:rsidP="00A508B5">
            <w:pPr>
              <w:jc w:val="center"/>
              <w:rPr>
                <w:rFonts w:cs="Times New Roman"/>
                <w:szCs w:val="24"/>
                <w:highlight w:val="yellow"/>
              </w:rPr>
            </w:pPr>
            <w:r w:rsidRPr="004A43DC">
              <w:rPr>
                <w:rFonts w:cs="Times New Roman"/>
              </w:rPr>
              <w:t>Gang Tan</w:t>
            </w:r>
          </w:p>
        </w:tc>
        <w:tc>
          <w:tcPr>
            <w:tcW w:w="2108" w:type="dxa"/>
            <w:vAlign w:val="center"/>
          </w:tcPr>
          <w:p w14:paraId="4C059A50" w14:textId="77777777" w:rsidR="00A508B5" w:rsidRPr="004A43DC" w:rsidRDefault="00A508B5" w:rsidP="00A508B5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Reza Ghias</w:t>
            </w:r>
          </w:p>
          <w:p w14:paraId="0DFDC83B" w14:textId="77777777" w:rsidR="00A508B5" w:rsidRPr="004A43DC" w:rsidRDefault="00A508B5" w:rsidP="00A508B5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Jamie Bennett</w:t>
            </w:r>
          </w:p>
          <w:p w14:paraId="20326806" w14:textId="5BF738C1" w:rsidR="00A508B5" w:rsidRPr="0026097E" w:rsidRDefault="00A508B5" w:rsidP="00A508B5">
            <w:pPr>
              <w:jc w:val="center"/>
              <w:rPr>
                <w:rFonts w:cs="Times New Roman"/>
                <w:szCs w:val="24"/>
                <w:highlight w:val="yellow"/>
              </w:rPr>
            </w:pPr>
            <w:r w:rsidRPr="004A43DC">
              <w:rPr>
                <w:rFonts w:cs="Times New Roman"/>
                <w:szCs w:val="24"/>
              </w:rPr>
              <w:t>Mikel Koupriyanov</w:t>
            </w:r>
          </w:p>
        </w:tc>
      </w:tr>
      <w:tr w:rsidR="00A508B5" w14:paraId="60222C0F" w14:textId="77777777" w:rsidTr="003E663B">
        <w:tc>
          <w:tcPr>
            <w:tcW w:w="1320" w:type="dxa"/>
            <w:vAlign w:val="center"/>
          </w:tcPr>
          <w:p w14:paraId="20788407" w14:textId="36491C3B" w:rsidR="00A508B5" w:rsidRPr="0026097E" w:rsidRDefault="00A508B5" w:rsidP="00A508B5">
            <w:pPr>
              <w:jc w:val="center"/>
              <w:rPr>
                <w:rFonts w:cs="Times New Roman"/>
                <w:szCs w:val="24"/>
                <w:highlight w:val="yellow"/>
              </w:rPr>
            </w:pPr>
            <w:r w:rsidRPr="004A43DC">
              <w:rPr>
                <w:rFonts w:cs="Times New Roman"/>
                <w:szCs w:val="24"/>
              </w:rPr>
              <w:t>Seminar</w:t>
            </w:r>
          </w:p>
        </w:tc>
        <w:tc>
          <w:tcPr>
            <w:tcW w:w="4665" w:type="dxa"/>
            <w:vAlign w:val="center"/>
          </w:tcPr>
          <w:p w14:paraId="2DCCCE4A" w14:textId="77777777" w:rsidR="00A508B5" w:rsidRPr="004A43DC" w:rsidRDefault="00A508B5" w:rsidP="00A508B5">
            <w:pPr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A43DC">
              <w:rPr>
                <w:rFonts w:cs="Times New Roman"/>
                <w:color w:val="000000" w:themeColor="text1"/>
                <w:szCs w:val="24"/>
              </w:rPr>
              <w:t>The impact of uncertainty and validation quality on CFD results</w:t>
            </w:r>
          </w:p>
          <w:p w14:paraId="2512B1F8" w14:textId="77777777" w:rsidR="00A508B5" w:rsidRPr="004A43DC" w:rsidRDefault="00A508B5" w:rsidP="00A508B5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(Tuesday 8:00-9:30 AM)</w:t>
            </w:r>
          </w:p>
          <w:p w14:paraId="1A0633F2" w14:textId="77777777" w:rsidR="00A508B5" w:rsidRPr="0026097E" w:rsidRDefault="00A508B5" w:rsidP="00A508B5">
            <w:pPr>
              <w:jc w:val="center"/>
              <w:rPr>
                <w:rFonts w:cs="Times New Roman"/>
                <w:highlight w:val="yellow"/>
              </w:rPr>
            </w:pPr>
          </w:p>
        </w:tc>
        <w:tc>
          <w:tcPr>
            <w:tcW w:w="1483" w:type="dxa"/>
            <w:vAlign w:val="center"/>
          </w:tcPr>
          <w:p w14:paraId="7B03843B" w14:textId="5D1F956A" w:rsidR="00A508B5" w:rsidRPr="0026097E" w:rsidRDefault="00A508B5" w:rsidP="00A508B5">
            <w:pPr>
              <w:jc w:val="center"/>
              <w:rPr>
                <w:rFonts w:cs="Times New Roman"/>
                <w:highlight w:val="yellow"/>
              </w:rPr>
            </w:pPr>
            <w:r w:rsidRPr="004A43DC">
              <w:rPr>
                <w:rFonts w:cs="Times New Roman"/>
                <w:szCs w:val="24"/>
              </w:rPr>
              <w:t>Reza Ghias</w:t>
            </w:r>
          </w:p>
        </w:tc>
        <w:tc>
          <w:tcPr>
            <w:tcW w:w="2108" w:type="dxa"/>
            <w:vAlign w:val="center"/>
          </w:tcPr>
          <w:p w14:paraId="5233F185" w14:textId="77777777" w:rsidR="00A508B5" w:rsidRPr="004A43DC" w:rsidRDefault="00A508B5" w:rsidP="00A508B5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Duncan Phyfe</w:t>
            </w:r>
          </w:p>
          <w:p w14:paraId="2DC56531" w14:textId="77777777" w:rsidR="00A508B5" w:rsidRPr="004A43DC" w:rsidRDefault="00A508B5" w:rsidP="00A508B5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John Zhai</w:t>
            </w:r>
          </w:p>
          <w:p w14:paraId="2B89CA49" w14:textId="08C7D588" w:rsidR="00A508B5" w:rsidRPr="0026097E" w:rsidRDefault="00A508B5" w:rsidP="00A508B5">
            <w:pPr>
              <w:jc w:val="center"/>
              <w:rPr>
                <w:rFonts w:cs="Times New Roman"/>
                <w:szCs w:val="24"/>
                <w:highlight w:val="yellow"/>
              </w:rPr>
            </w:pPr>
            <w:r w:rsidRPr="004A43DC">
              <w:rPr>
                <w:rFonts w:cs="Times New Roman"/>
                <w:szCs w:val="24"/>
              </w:rPr>
              <w:t>Ran Duan</w:t>
            </w:r>
          </w:p>
        </w:tc>
      </w:tr>
      <w:tr w:rsidR="00A508B5" w14:paraId="4D2B74E2" w14:textId="77777777" w:rsidTr="003E663B">
        <w:tc>
          <w:tcPr>
            <w:tcW w:w="1320" w:type="dxa"/>
            <w:vAlign w:val="center"/>
          </w:tcPr>
          <w:p w14:paraId="1A01179D" w14:textId="375230C6" w:rsidR="00A508B5" w:rsidRPr="0026097E" w:rsidRDefault="00A508B5" w:rsidP="00A508B5">
            <w:pPr>
              <w:jc w:val="center"/>
              <w:rPr>
                <w:rFonts w:cs="Times New Roman"/>
                <w:szCs w:val="24"/>
                <w:highlight w:val="yellow"/>
              </w:rPr>
            </w:pPr>
            <w:r w:rsidRPr="004A43DC">
              <w:rPr>
                <w:rFonts w:cs="Times New Roman"/>
                <w:szCs w:val="24"/>
              </w:rPr>
              <w:t>Seminar</w:t>
            </w:r>
          </w:p>
        </w:tc>
        <w:tc>
          <w:tcPr>
            <w:tcW w:w="4665" w:type="dxa"/>
            <w:vAlign w:val="center"/>
          </w:tcPr>
          <w:p w14:paraId="3646D8C2" w14:textId="77777777" w:rsidR="00A508B5" w:rsidRPr="004A43DC" w:rsidRDefault="00A508B5" w:rsidP="00A508B5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Inverse Design: A Fast Way to Achieve Your Goal in IAQ</w:t>
            </w:r>
          </w:p>
          <w:p w14:paraId="3C22B896" w14:textId="56F64DFC" w:rsidR="00A508B5" w:rsidRPr="0026097E" w:rsidRDefault="00A508B5" w:rsidP="00A508B5">
            <w:pPr>
              <w:jc w:val="center"/>
              <w:rPr>
                <w:rFonts w:cs="Times New Roman"/>
                <w:color w:val="000000" w:themeColor="text1"/>
                <w:szCs w:val="24"/>
                <w:highlight w:val="yellow"/>
              </w:rPr>
            </w:pPr>
            <w:r w:rsidRPr="004A43DC">
              <w:rPr>
                <w:rFonts w:cs="Times New Roman"/>
                <w:szCs w:val="24"/>
              </w:rPr>
              <w:t>(Wednesday 8:00-9:30 AM)</w:t>
            </w:r>
          </w:p>
        </w:tc>
        <w:tc>
          <w:tcPr>
            <w:tcW w:w="1483" w:type="dxa"/>
            <w:vAlign w:val="center"/>
          </w:tcPr>
          <w:p w14:paraId="1B102C55" w14:textId="14D0DA0F" w:rsidR="00A508B5" w:rsidRPr="0026097E" w:rsidRDefault="00A508B5" w:rsidP="00A508B5">
            <w:pPr>
              <w:jc w:val="center"/>
              <w:rPr>
                <w:rFonts w:cs="Times New Roman"/>
                <w:szCs w:val="24"/>
                <w:highlight w:val="yellow"/>
              </w:rPr>
            </w:pPr>
            <w:r w:rsidRPr="004A43DC">
              <w:rPr>
                <w:szCs w:val="24"/>
              </w:rPr>
              <w:t>Wangda Zuo</w:t>
            </w:r>
          </w:p>
        </w:tc>
        <w:tc>
          <w:tcPr>
            <w:tcW w:w="2108" w:type="dxa"/>
            <w:vAlign w:val="center"/>
          </w:tcPr>
          <w:p w14:paraId="553E17DD" w14:textId="77777777" w:rsidR="00A508B5" w:rsidRPr="004A43DC" w:rsidRDefault="00A508B5" w:rsidP="00A508B5">
            <w:pPr>
              <w:jc w:val="center"/>
              <w:rPr>
                <w:szCs w:val="24"/>
              </w:rPr>
            </w:pPr>
            <w:r w:rsidRPr="004A43DC">
              <w:rPr>
                <w:szCs w:val="24"/>
              </w:rPr>
              <w:t>Qingyan Chen</w:t>
            </w:r>
          </w:p>
          <w:p w14:paraId="4A266DE0" w14:textId="77777777" w:rsidR="00A508B5" w:rsidRPr="004A43DC" w:rsidRDefault="00A508B5" w:rsidP="00A508B5">
            <w:pPr>
              <w:jc w:val="center"/>
              <w:rPr>
                <w:szCs w:val="24"/>
              </w:rPr>
            </w:pPr>
            <w:r w:rsidRPr="004A43DC">
              <w:rPr>
                <w:szCs w:val="24"/>
              </w:rPr>
              <w:t>John Zhai</w:t>
            </w:r>
          </w:p>
          <w:p w14:paraId="57720B61" w14:textId="3F51F621" w:rsidR="00A508B5" w:rsidRPr="0026097E" w:rsidRDefault="00A508B5" w:rsidP="00A508B5">
            <w:pPr>
              <w:jc w:val="center"/>
              <w:rPr>
                <w:rFonts w:cs="Times New Roman"/>
                <w:szCs w:val="24"/>
                <w:highlight w:val="yellow"/>
              </w:rPr>
            </w:pPr>
            <w:r w:rsidRPr="004A43DC">
              <w:rPr>
                <w:szCs w:val="24"/>
              </w:rPr>
              <w:t>Tengfei Zhang</w:t>
            </w:r>
          </w:p>
        </w:tc>
      </w:tr>
      <w:tr w:rsidR="00A508B5" w14:paraId="480A260C" w14:textId="77777777" w:rsidTr="003E663B">
        <w:tc>
          <w:tcPr>
            <w:tcW w:w="1320" w:type="dxa"/>
            <w:vAlign w:val="center"/>
          </w:tcPr>
          <w:p w14:paraId="17D0114F" w14:textId="3CB601D5" w:rsidR="00A508B5" w:rsidRPr="004A43DC" w:rsidRDefault="00A508B5" w:rsidP="00A508B5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Seminar</w:t>
            </w:r>
          </w:p>
        </w:tc>
        <w:tc>
          <w:tcPr>
            <w:tcW w:w="4665" w:type="dxa"/>
            <w:vAlign w:val="center"/>
          </w:tcPr>
          <w:p w14:paraId="2D7110B0" w14:textId="77777777" w:rsidR="00A508B5" w:rsidRPr="004A43DC" w:rsidRDefault="00A508B5" w:rsidP="00A508B5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Recent Research in Data Center Cooling</w:t>
            </w:r>
          </w:p>
          <w:p w14:paraId="2434B382" w14:textId="6599EE47" w:rsidR="00A508B5" w:rsidRPr="004A43DC" w:rsidRDefault="00A508B5" w:rsidP="00A508B5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(Tuesday 1:30-3:00 PM)</w:t>
            </w:r>
          </w:p>
        </w:tc>
        <w:tc>
          <w:tcPr>
            <w:tcW w:w="1483" w:type="dxa"/>
            <w:vAlign w:val="center"/>
          </w:tcPr>
          <w:p w14:paraId="14D73FBA" w14:textId="5D56F86D" w:rsidR="00A508B5" w:rsidRPr="004A43DC" w:rsidRDefault="00A508B5" w:rsidP="00A508B5">
            <w:pPr>
              <w:jc w:val="center"/>
              <w:rPr>
                <w:szCs w:val="24"/>
              </w:rPr>
            </w:pPr>
            <w:r w:rsidRPr="004A43DC">
              <w:rPr>
                <w:szCs w:val="24"/>
              </w:rPr>
              <w:t>Nick Gangemi</w:t>
            </w:r>
          </w:p>
        </w:tc>
        <w:tc>
          <w:tcPr>
            <w:tcW w:w="2108" w:type="dxa"/>
            <w:vAlign w:val="center"/>
          </w:tcPr>
          <w:p w14:paraId="6C85573F" w14:textId="77777777" w:rsidR="00A508B5" w:rsidRPr="004A43DC" w:rsidRDefault="00A508B5" w:rsidP="00A508B5">
            <w:pPr>
              <w:jc w:val="center"/>
              <w:rPr>
                <w:szCs w:val="24"/>
              </w:rPr>
            </w:pPr>
            <w:r w:rsidRPr="004A43DC">
              <w:rPr>
                <w:szCs w:val="24"/>
              </w:rPr>
              <w:t>Mark Seymour</w:t>
            </w:r>
          </w:p>
          <w:p w14:paraId="5270EA12" w14:textId="77777777" w:rsidR="00A508B5" w:rsidRPr="004A43DC" w:rsidRDefault="00A508B5" w:rsidP="00A508B5">
            <w:pPr>
              <w:jc w:val="center"/>
              <w:rPr>
                <w:szCs w:val="24"/>
              </w:rPr>
            </w:pPr>
            <w:r w:rsidRPr="004A43DC">
              <w:rPr>
                <w:szCs w:val="24"/>
              </w:rPr>
              <w:t>Ez Khalifa</w:t>
            </w:r>
          </w:p>
          <w:p w14:paraId="50D09AD1" w14:textId="77777777" w:rsidR="00A508B5" w:rsidRPr="004A43DC" w:rsidRDefault="00A508B5" w:rsidP="00A508B5">
            <w:pPr>
              <w:jc w:val="center"/>
              <w:rPr>
                <w:szCs w:val="24"/>
              </w:rPr>
            </w:pPr>
            <w:r w:rsidRPr="004A43DC">
              <w:rPr>
                <w:szCs w:val="24"/>
              </w:rPr>
              <w:t>Charlie Lin</w:t>
            </w:r>
          </w:p>
          <w:p w14:paraId="20B482C9" w14:textId="6DD01B71" w:rsidR="00A508B5" w:rsidRPr="004A43DC" w:rsidRDefault="00A508B5" w:rsidP="00A508B5">
            <w:pPr>
              <w:jc w:val="center"/>
              <w:rPr>
                <w:szCs w:val="24"/>
              </w:rPr>
            </w:pPr>
            <w:r w:rsidRPr="004A43DC">
              <w:rPr>
                <w:szCs w:val="24"/>
              </w:rPr>
              <w:t>Jim VanGilder</w:t>
            </w:r>
          </w:p>
        </w:tc>
      </w:tr>
    </w:tbl>
    <w:p w14:paraId="6DB9AB03" w14:textId="77777777" w:rsidR="00C533E0" w:rsidRDefault="00C533E0" w:rsidP="000A6343">
      <w:pPr>
        <w:suppressAutoHyphens/>
      </w:pPr>
    </w:p>
    <w:p w14:paraId="06E2887B" w14:textId="77777777" w:rsidR="0017438D" w:rsidRDefault="0017438D" w:rsidP="00C26BE1">
      <w:pPr>
        <w:rPr>
          <w:b/>
        </w:rPr>
      </w:pPr>
    </w:p>
    <w:p w14:paraId="3F829CCE" w14:textId="77777777" w:rsidR="00CF1E82" w:rsidRDefault="00CF1E82" w:rsidP="00C26BE1">
      <w:pPr>
        <w:rPr>
          <w:b/>
        </w:rPr>
      </w:pPr>
    </w:p>
    <w:p w14:paraId="10C6565E" w14:textId="77777777" w:rsidR="00CF1E82" w:rsidRDefault="00CF1E82" w:rsidP="00C26BE1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00"/>
        <w:gridCol w:w="4521"/>
        <w:gridCol w:w="1461"/>
        <w:gridCol w:w="2068"/>
      </w:tblGrid>
      <w:tr w:rsidR="0017438D" w:rsidRPr="00E310BA" w14:paraId="32A79916" w14:textId="77777777" w:rsidTr="00CF1E82">
        <w:tc>
          <w:tcPr>
            <w:tcW w:w="9576" w:type="dxa"/>
            <w:gridSpan w:val="4"/>
            <w:vAlign w:val="center"/>
          </w:tcPr>
          <w:p w14:paraId="3B9A89DC" w14:textId="77777777" w:rsidR="0017438D" w:rsidRPr="00E310BA" w:rsidRDefault="0017438D" w:rsidP="00F96FD3">
            <w:pPr>
              <w:jc w:val="center"/>
              <w:rPr>
                <w:rFonts w:cs="Times New Roman"/>
                <w:b/>
                <w:bCs/>
                <w:szCs w:val="24"/>
              </w:rPr>
            </w:pPr>
            <w:r w:rsidRPr="00E310BA">
              <w:rPr>
                <w:rFonts w:cs="Times New Roman"/>
                <w:b/>
                <w:bCs/>
                <w:szCs w:val="24"/>
              </w:rPr>
              <w:t xml:space="preserve">ASHRAE </w:t>
            </w:r>
            <w:r w:rsidR="00F96FD3">
              <w:rPr>
                <w:rFonts w:cs="Times New Roman"/>
                <w:b/>
                <w:bCs/>
                <w:szCs w:val="24"/>
              </w:rPr>
              <w:t>Long Beach</w:t>
            </w:r>
            <w:r w:rsidRPr="00E310BA">
              <w:rPr>
                <w:rFonts w:cs="Times New Roman"/>
                <w:b/>
                <w:bCs/>
                <w:szCs w:val="24"/>
              </w:rPr>
              <w:t xml:space="preserve">, </w:t>
            </w:r>
            <w:r w:rsidR="00F96FD3">
              <w:rPr>
                <w:rFonts w:cs="Times New Roman"/>
                <w:b/>
                <w:bCs/>
                <w:szCs w:val="24"/>
              </w:rPr>
              <w:t>Summer</w:t>
            </w:r>
            <w:r>
              <w:rPr>
                <w:rFonts w:cs="Times New Roman"/>
                <w:b/>
                <w:bCs/>
                <w:szCs w:val="24"/>
              </w:rPr>
              <w:t xml:space="preserve"> 2017</w:t>
            </w:r>
          </w:p>
        </w:tc>
      </w:tr>
      <w:tr w:rsidR="0017438D" w:rsidRPr="00156404" w14:paraId="1528B581" w14:textId="77777777" w:rsidTr="00CF1E82">
        <w:tc>
          <w:tcPr>
            <w:tcW w:w="1320" w:type="dxa"/>
            <w:vAlign w:val="center"/>
          </w:tcPr>
          <w:p w14:paraId="62A8A480" w14:textId="77777777" w:rsidR="0017438D" w:rsidRPr="00156404" w:rsidRDefault="0017438D" w:rsidP="007E46D1">
            <w:pPr>
              <w:jc w:val="center"/>
              <w:rPr>
                <w:rFonts w:cs="Times New Roman"/>
                <w:b/>
                <w:szCs w:val="24"/>
              </w:rPr>
            </w:pPr>
            <w:r w:rsidRPr="00156404">
              <w:rPr>
                <w:rFonts w:cs="Times New Roman"/>
                <w:b/>
                <w:szCs w:val="24"/>
              </w:rPr>
              <w:t>Session Type</w:t>
            </w:r>
          </w:p>
        </w:tc>
        <w:tc>
          <w:tcPr>
            <w:tcW w:w="4665" w:type="dxa"/>
            <w:vAlign w:val="center"/>
          </w:tcPr>
          <w:p w14:paraId="7ABBB596" w14:textId="77777777" w:rsidR="0017438D" w:rsidRPr="00156404" w:rsidRDefault="0017438D" w:rsidP="007E46D1">
            <w:pPr>
              <w:jc w:val="center"/>
              <w:rPr>
                <w:rFonts w:cs="Times New Roman"/>
                <w:b/>
                <w:szCs w:val="24"/>
              </w:rPr>
            </w:pPr>
            <w:r w:rsidRPr="00156404">
              <w:rPr>
                <w:rFonts w:cs="Times New Roman"/>
                <w:b/>
                <w:szCs w:val="24"/>
              </w:rPr>
              <w:t>Session Title</w:t>
            </w:r>
          </w:p>
        </w:tc>
        <w:tc>
          <w:tcPr>
            <w:tcW w:w="1483" w:type="dxa"/>
            <w:vAlign w:val="center"/>
          </w:tcPr>
          <w:p w14:paraId="0E323BB3" w14:textId="77777777" w:rsidR="0017438D" w:rsidRPr="00156404" w:rsidRDefault="0017438D" w:rsidP="007E46D1">
            <w:pPr>
              <w:jc w:val="center"/>
              <w:rPr>
                <w:rFonts w:cs="Times New Roman"/>
                <w:b/>
                <w:szCs w:val="24"/>
              </w:rPr>
            </w:pPr>
            <w:r w:rsidRPr="00156404">
              <w:rPr>
                <w:rFonts w:cs="Times New Roman"/>
                <w:b/>
                <w:szCs w:val="24"/>
              </w:rPr>
              <w:t>Session Chair</w:t>
            </w:r>
          </w:p>
        </w:tc>
        <w:tc>
          <w:tcPr>
            <w:tcW w:w="2108" w:type="dxa"/>
            <w:vAlign w:val="center"/>
          </w:tcPr>
          <w:p w14:paraId="3828ED69" w14:textId="77777777" w:rsidR="0017438D" w:rsidRPr="00156404" w:rsidRDefault="0017438D" w:rsidP="007E46D1">
            <w:pPr>
              <w:jc w:val="center"/>
              <w:rPr>
                <w:rFonts w:cs="Times New Roman"/>
                <w:b/>
                <w:szCs w:val="24"/>
              </w:rPr>
            </w:pPr>
            <w:r w:rsidRPr="00156404">
              <w:rPr>
                <w:rFonts w:cs="Times New Roman"/>
                <w:b/>
                <w:szCs w:val="24"/>
              </w:rPr>
              <w:t>Contributing Authors</w:t>
            </w:r>
          </w:p>
        </w:tc>
      </w:tr>
      <w:tr w:rsidR="00CF1E82" w14:paraId="5D9581E3" w14:textId="77777777" w:rsidTr="00CF1E82">
        <w:tc>
          <w:tcPr>
            <w:tcW w:w="1320" w:type="dxa"/>
            <w:shd w:val="clear" w:color="auto" w:fill="auto"/>
            <w:vAlign w:val="center"/>
          </w:tcPr>
          <w:p w14:paraId="0AAC27A4" w14:textId="77777777" w:rsidR="00CF1E82" w:rsidRPr="004A43DC" w:rsidRDefault="00CF1E82" w:rsidP="00CF1E82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Seminar</w:t>
            </w:r>
          </w:p>
          <w:p w14:paraId="55C7DFF7" w14:textId="1FA150F9" w:rsidR="00CF1E82" w:rsidRPr="0026097E" w:rsidRDefault="00CF1E82" w:rsidP="00CF1E82">
            <w:pPr>
              <w:jc w:val="center"/>
              <w:rPr>
                <w:rFonts w:cs="Times New Roman"/>
                <w:szCs w:val="24"/>
                <w:highlight w:val="yellow"/>
              </w:rPr>
            </w:pPr>
          </w:p>
        </w:tc>
        <w:tc>
          <w:tcPr>
            <w:tcW w:w="4665" w:type="dxa"/>
            <w:shd w:val="clear" w:color="auto" w:fill="auto"/>
            <w:vAlign w:val="center"/>
          </w:tcPr>
          <w:p w14:paraId="031BBF9D" w14:textId="0979877D" w:rsidR="00CF1E82" w:rsidRPr="0026097E" w:rsidRDefault="00CF1E82" w:rsidP="00CF1E82">
            <w:pPr>
              <w:jc w:val="center"/>
              <w:rPr>
                <w:rFonts w:cs="Times New Roman"/>
                <w:szCs w:val="24"/>
                <w:highlight w:val="yellow"/>
              </w:rPr>
            </w:pPr>
            <w:r w:rsidRPr="004A43DC">
              <w:t>Don’t be scared: CFD for Everyday Design</w:t>
            </w:r>
          </w:p>
        </w:tc>
        <w:tc>
          <w:tcPr>
            <w:tcW w:w="1483" w:type="dxa"/>
            <w:shd w:val="clear" w:color="auto" w:fill="auto"/>
            <w:vAlign w:val="center"/>
          </w:tcPr>
          <w:p w14:paraId="46389630" w14:textId="164F6FC6" w:rsidR="00CF1E82" w:rsidRPr="0026097E" w:rsidRDefault="00CF1E82" w:rsidP="00CF1E82">
            <w:pPr>
              <w:jc w:val="center"/>
              <w:rPr>
                <w:rFonts w:cs="Times New Roman"/>
                <w:szCs w:val="24"/>
                <w:highlight w:val="yellow"/>
              </w:rPr>
            </w:pPr>
            <w:r w:rsidRPr="004A43DC">
              <w:rPr>
                <w:szCs w:val="24"/>
              </w:rPr>
              <w:t>Jim VanGilder</w:t>
            </w:r>
            <w:r w:rsidRPr="004A43DC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2108" w:type="dxa"/>
            <w:shd w:val="clear" w:color="auto" w:fill="auto"/>
            <w:vAlign w:val="center"/>
          </w:tcPr>
          <w:p w14:paraId="3F72FFDD" w14:textId="77777777" w:rsidR="00CF1E82" w:rsidRPr="004A43DC" w:rsidRDefault="00CF1E82" w:rsidP="00CF1E82">
            <w:pPr>
              <w:jc w:val="center"/>
              <w:rPr>
                <w:szCs w:val="24"/>
              </w:rPr>
            </w:pPr>
            <w:r w:rsidRPr="004A43DC">
              <w:rPr>
                <w:szCs w:val="24"/>
              </w:rPr>
              <w:t>Mike Koupriyanov</w:t>
            </w:r>
          </w:p>
          <w:p w14:paraId="39CEA9AA" w14:textId="77777777" w:rsidR="00CF1E82" w:rsidRPr="004A43DC" w:rsidRDefault="00CF1E82" w:rsidP="00CF1E82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Shan He</w:t>
            </w:r>
          </w:p>
          <w:p w14:paraId="484F9EAC" w14:textId="77777777" w:rsidR="00CF1E82" w:rsidRPr="004A43DC" w:rsidRDefault="00CF1E82" w:rsidP="00CF1E82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Reza Ghias</w:t>
            </w:r>
          </w:p>
          <w:p w14:paraId="68DF6794" w14:textId="31870400" w:rsidR="00CF1E82" w:rsidRPr="0026097E" w:rsidRDefault="00CF1E82" w:rsidP="00CF1E82">
            <w:pPr>
              <w:jc w:val="center"/>
              <w:rPr>
                <w:rFonts w:cs="Times New Roman"/>
                <w:szCs w:val="24"/>
                <w:highlight w:val="yellow"/>
              </w:rPr>
            </w:pPr>
            <w:r w:rsidRPr="004A43DC">
              <w:rPr>
                <w:rFonts w:cs="Times New Roman"/>
                <w:szCs w:val="24"/>
              </w:rPr>
              <w:t>Mark Seymour</w:t>
            </w:r>
          </w:p>
        </w:tc>
      </w:tr>
      <w:tr w:rsidR="00CF1E82" w:rsidRPr="000E2E67" w14:paraId="5F9948E4" w14:textId="77777777" w:rsidTr="00CF1E82">
        <w:tc>
          <w:tcPr>
            <w:tcW w:w="1320" w:type="dxa"/>
            <w:shd w:val="clear" w:color="auto" w:fill="auto"/>
            <w:vAlign w:val="center"/>
          </w:tcPr>
          <w:p w14:paraId="4BA4DB99" w14:textId="64E9F86E" w:rsidR="00CF1E82" w:rsidRPr="0026097E" w:rsidRDefault="00CF1E82" w:rsidP="00CF1E82">
            <w:pPr>
              <w:jc w:val="center"/>
              <w:rPr>
                <w:rFonts w:cs="Times New Roman"/>
                <w:szCs w:val="24"/>
                <w:highlight w:val="yellow"/>
              </w:rPr>
            </w:pPr>
            <w:r w:rsidRPr="004A43DC">
              <w:rPr>
                <w:rFonts w:cs="Times New Roman"/>
                <w:szCs w:val="24"/>
              </w:rPr>
              <w:t>Seminar</w:t>
            </w:r>
          </w:p>
        </w:tc>
        <w:tc>
          <w:tcPr>
            <w:tcW w:w="4665" w:type="dxa"/>
            <w:shd w:val="clear" w:color="auto" w:fill="auto"/>
            <w:vAlign w:val="center"/>
          </w:tcPr>
          <w:p w14:paraId="5181C905" w14:textId="77777777" w:rsidR="00CF1E82" w:rsidRPr="004A43DC" w:rsidRDefault="00CF1E82" w:rsidP="00CF1E82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Making displacement and natural ventilation work in High Heat Gain Applications</w:t>
            </w:r>
          </w:p>
          <w:p w14:paraId="0E895946" w14:textId="7EEC7CEF" w:rsidR="00CF1E82" w:rsidRPr="0026097E" w:rsidRDefault="00CF1E82" w:rsidP="00CF1E82">
            <w:pPr>
              <w:jc w:val="center"/>
              <w:rPr>
                <w:rFonts w:cs="Times New Roman"/>
                <w:szCs w:val="24"/>
                <w:highlight w:val="yellow"/>
              </w:rPr>
            </w:pPr>
          </w:p>
        </w:tc>
        <w:tc>
          <w:tcPr>
            <w:tcW w:w="1483" w:type="dxa"/>
            <w:shd w:val="clear" w:color="auto" w:fill="auto"/>
            <w:vAlign w:val="center"/>
          </w:tcPr>
          <w:p w14:paraId="463279FE" w14:textId="3CC1D190" w:rsidR="00CF1E82" w:rsidRPr="0026097E" w:rsidRDefault="00CF1E82" w:rsidP="00CF1E82">
            <w:pPr>
              <w:jc w:val="center"/>
              <w:rPr>
                <w:rFonts w:cs="Times New Roman"/>
                <w:szCs w:val="24"/>
                <w:highlight w:val="yellow"/>
              </w:rPr>
            </w:pPr>
            <w:r w:rsidRPr="004A43DC">
              <w:rPr>
                <w:rFonts w:cs="Times New Roman"/>
                <w:szCs w:val="24"/>
              </w:rPr>
              <w:t>Wangda Zuo</w:t>
            </w:r>
          </w:p>
        </w:tc>
        <w:tc>
          <w:tcPr>
            <w:tcW w:w="2108" w:type="dxa"/>
            <w:shd w:val="clear" w:color="auto" w:fill="auto"/>
            <w:vAlign w:val="center"/>
          </w:tcPr>
          <w:p w14:paraId="4DECB2A2" w14:textId="77777777" w:rsidR="00CF1E82" w:rsidRPr="004A43DC" w:rsidRDefault="00CF1E82" w:rsidP="00CF1E82">
            <w:pPr>
              <w:jc w:val="center"/>
              <w:rPr>
                <w:szCs w:val="24"/>
              </w:rPr>
            </w:pPr>
            <w:r w:rsidRPr="004A43DC">
              <w:rPr>
                <w:szCs w:val="24"/>
              </w:rPr>
              <w:t>Mike Koupriyanov</w:t>
            </w:r>
          </w:p>
          <w:p w14:paraId="0C8DC466" w14:textId="77777777" w:rsidR="00CF1E82" w:rsidRPr="004A43DC" w:rsidRDefault="00CF1E82" w:rsidP="00CF1E82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John Sullivan</w:t>
            </w:r>
          </w:p>
          <w:p w14:paraId="35B444D6" w14:textId="77777777" w:rsidR="00CF1E82" w:rsidRPr="004A43DC" w:rsidRDefault="00CF1E82" w:rsidP="00CF1E82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Malcolm Cook</w:t>
            </w:r>
          </w:p>
          <w:p w14:paraId="5FC1A007" w14:textId="77777777" w:rsidR="00CF1E82" w:rsidRPr="004A43DC" w:rsidRDefault="00CF1E82" w:rsidP="00CF1E82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Duncan Phyfe</w:t>
            </w:r>
          </w:p>
          <w:p w14:paraId="32B8336A" w14:textId="22252807" w:rsidR="00CF1E82" w:rsidRPr="0026097E" w:rsidRDefault="00CF1E82" w:rsidP="00CF1E82">
            <w:pPr>
              <w:jc w:val="center"/>
              <w:rPr>
                <w:rFonts w:cs="Times New Roman"/>
                <w:szCs w:val="24"/>
                <w:highlight w:val="yellow"/>
              </w:rPr>
            </w:pPr>
            <w:r w:rsidRPr="004A43DC">
              <w:rPr>
                <w:rFonts w:cs="Times New Roman"/>
                <w:szCs w:val="24"/>
              </w:rPr>
              <w:t>Leon Wang</w:t>
            </w:r>
          </w:p>
        </w:tc>
      </w:tr>
      <w:tr w:rsidR="00CF1E82" w14:paraId="720D2A4F" w14:textId="77777777" w:rsidTr="00CF1E82">
        <w:tc>
          <w:tcPr>
            <w:tcW w:w="1320" w:type="dxa"/>
            <w:shd w:val="clear" w:color="auto" w:fill="auto"/>
            <w:vAlign w:val="center"/>
          </w:tcPr>
          <w:p w14:paraId="168E3570" w14:textId="113AA2BB" w:rsidR="00CF1E82" w:rsidRPr="0026097E" w:rsidRDefault="00CF1E82" w:rsidP="00CF1E82">
            <w:pPr>
              <w:jc w:val="center"/>
              <w:rPr>
                <w:rFonts w:cs="Times New Roman"/>
                <w:szCs w:val="24"/>
                <w:highlight w:val="yellow"/>
              </w:rPr>
            </w:pPr>
            <w:r w:rsidRPr="004A43DC">
              <w:rPr>
                <w:rFonts w:cs="Times New Roman"/>
                <w:szCs w:val="24"/>
              </w:rPr>
              <w:t>Seminar</w:t>
            </w:r>
          </w:p>
        </w:tc>
        <w:tc>
          <w:tcPr>
            <w:tcW w:w="4665" w:type="dxa"/>
            <w:shd w:val="clear" w:color="auto" w:fill="auto"/>
            <w:vAlign w:val="center"/>
          </w:tcPr>
          <w:p w14:paraId="3379AF63" w14:textId="77777777" w:rsidR="00CF1E82" w:rsidRPr="004A43DC" w:rsidRDefault="00CF1E82" w:rsidP="00CF1E82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CFD for Design Optimization (Room scale)</w:t>
            </w:r>
          </w:p>
          <w:p w14:paraId="68A4BEA9" w14:textId="5E4A2EB9" w:rsidR="00CF1E82" w:rsidRPr="0026097E" w:rsidRDefault="00CF1E82" w:rsidP="00CF1E82">
            <w:pPr>
              <w:jc w:val="center"/>
              <w:rPr>
                <w:rFonts w:cs="Times New Roman"/>
                <w:szCs w:val="24"/>
                <w:highlight w:val="yellow"/>
              </w:rPr>
            </w:pPr>
            <w:r w:rsidRPr="004A43DC">
              <w:rPr>
                <w:rFonts w:cs="Times New Roman"/>
                <w:szCs w:val="24"/>
              </w:rPr>
              <w:t>Parametric Modeling/Optimization</w:t>
            </w:r>
          </w:p>
        </w:tc>
        <w:tc>
          <w:tcPr>
            <w:tcW w:w="1483" w:type="dxa"/>
            <w:shd w:val="clear" w:color="auto" w:fill="auto"/>
            <w:vAlign w:val="center"/>
          </w:tcPr>
          <w:p w14:paraId="5EEF4D2A" w14:textId="77777777" w:rsidR="00CF1E82" w:rsidRPr="004A43DC" w:rsidRDefault="00CF1E82" w:rsidP="00CF1E82">
            <w:pPr>
              <w:jc w:val="center"/>
              <w:rPr>
                <w:szCs w:val="24"/>
              </w:rPr>
            </w:pPr>
            <w:r w:rsidRPr="004A43DC">
              <w:rPr>
                <w:szCs w:val="24"/>
              </w:rPr>
              <w:t>Jamie Bennett</w:t>
            </w:r>
          </w:p>
          <w:p w14:paraId="13334359" w14:textId="77777777" w:rsidR="00CF1E82" w:rsidRPr="0026097E" w:rsidRDefault="00CF1E82" w:rsidP="00CF1E82">
            <w:pPr>
              <w:jc w:val="center"/>
              <w:rPr>
                <w:rFonts w:cs="Times New Roman"/>
                <w:szCs w:val="24"/>
                <w:highlight w:val="yellow"/>
              </w:rPr>
            </w:pPr>
          </w:p>
        </w:tc>
        <w:tc>
          <w:tcPr>
            <w:tcW w:w="2108" w:type="dxa"/>
            <w:shd w:val="clear" w:color="auto" w:fill="auto"/>
            <w:vAlign w:val="center"/>
          </w:tcPr>
          <w:p w14:paraId="75B78347" w14:textId="77777777" w:rsidR="00CF1E82" w:rsidRPr="004A43DC" w:rsidRDefault="00CF1E82" w:rsidP="00CF1E82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szCs w:val="24"/>
              </w:rPr>
              <w:t>Reza Ghias</w:t>
            </w:r>
          </w:p>
          <w:p w14:paraId="1C3443FD" w14:textId="77777777" w:rsidR="00CF1E82" w:rsidRPr="004A43DC" w:rsidRDefault="00CF1E82" w:rsidP="00CF1E82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Jim VanGilder</w:t>
            </w:r>
          </w:p>
          <w:p w14:paraId="1C210ADE" w14:textId="77777777" w:rsidR="00CF1E82" w:rsidRPr="004A43DC" w:rsidRDefault="00CF1E82" w:rsidP="00CF1E82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Charlie Lin</w:t>
            </w:r>
          </w:p>
          <w:p w14:paraId="1A0CA470" w14:textId="3AAAA4D7" w:rsidR="00CF1E82" w:rsidRPr="0026097E" w:rsidRDefault="00CF1E82" w:rsidP="00CF1E82">
            <w:pPr>
              <w:jc w:val="center"/>
              <w:rPr>
                <w:rFonts w:cs="Times New Roman"/>
                <w:szCs w:val="24"/>
                <w:highlight w:val="yellow"/>
              </w:rPr>
            </w:pPr>
            <w:r w:rsidRPr="004A43DC">
              <w:rPr>
                <w:rFonts w:cs="Times New Roman"/>
                <w:szCs w:val="24"/>
              </w:rPr>
              <w:t>Anthony Fontonini</w:t>
            </w:r>
          </w:p>
        </w:tc>
      </w:tr>
      <w:tr w:rsidR="00CF1E82" w:rsidRPr="004A43DC" w14:paraId="486C578D" w14:textId="77777777" w:rsidTr="00CF1E82">
        <w:tc>
          <w:tcPr>
            <w:tcW w:w="1320" w:type="dxa"/>
          </w:tcPr>
          <w:p w14:paraId="20827A47" w14:textId="77777777" w:rsidR="00CF1E82" w:rsidRPr="004A43DC" w:rsidRDefault="00CF1E82" w:rsidP="00513F95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Panel Session</w:t>
            </w:r>
          </w:p>
        </w:tc>
        <w:tc>
          <w:tcPr>
            <w:tcW w:w="4665" w:type="dxa"/>
          </w:tcPr>
          <w:p w14:paraId="4899C4C4" w14:textId="77777777" w:rsidR="00CF1E82" w:rsidRPr="004A43DC" w:rsidRDefault="00CF1E82" w:rsidP="00513F95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Slow and right vs. half-baked but fast</w:t>
            </w:r>
          </w:p>
        </w:tc>
        <w:tc>
          <w:tcPr>
            <w:tcW w:w="1483" w:type="dxa"/>
          </w:tcPr>
          <w:p w14:paraId="4E1E7E46" w14:textId="77777777" w:rsidR="00CF1E82" w:rsidRPr="004A43DC" w:rsidRDefault="00CF1E82" w:rsidP="00513F95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Nick Gangemi</w:t>
            </w:r>
          </w:p>
          <w:p w14:paraId="02DF32ED" w14:textId="77777777" w:rsidR="00CF1E82" w:rsidRPr="004A43DC" w:rsidRDefault="00CF1E82" w:rsidP="00513F95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(TC 9.9)</w:t>
            </w:r>
          </w:p>
        </w:tc>
        <w:tc>
          <w:tcPr>
            <w:tcW w:w="2108" w:type="dxa"/>
          </w:tcPr>
          <w:p w14:paraId="47B16C5D" w14:textId="77777777" w:rsidR="00CF1E82" w:rsidRPr="004A43DC" w:rsidRDefault="00CF1E82" w:rsidP="00513F95">
            <w:pPr>
              <w:jc w:val="center"/>
              <w:rPr>
                <w:szCs w:val="24"/>
              </w:rPr>
            </w:pPr>
            <w:r w:rsidRPr="004A43DC">
              <w:rPr>
                <w:szCs w:val="24"/>
              </w:rPr>
              <w:t>Mark Seymour</w:t>
            </w:r>
          </w:p>
          <w:p w14:paraId="7C970373" w14:textId="77777777" w:rsidR="00CF1E82" w:rsidRPr="004A43DC" w:rsidRDefault="00CF1E82" w:rsidP="00513F95">
            <w:pPr>
              <w:jc w:val="center"/>
              <w:rPr>
                <w:szCs w:val="24"/>
              </w:rPr>
            </w:pPr>
            <w:r w:rsidRPr="004A43DC">
              <w:rPr>
                <w:szCs w:val="24"/>
              </w:rPr>
              <w:t>Jim VanGilder</w:t>
            </w:r>
          </w:p>
        </w:tc>
      </w:tr>
    </w:tbl>
    <w:p w14:paraId="7E1D1FCB" w14:textId="77777777" w:rsidR="0017438D" w:rsidRDefault="0017438D" w:rsidP="00C26BE1">
      <w:pPr>
        <w:rPr>
          <w:b/>
        </w:rPr>
      </w:pPr>
    </w:p>
    <w:tbl>
      <w:tblPr>
        <w:tblStyle w:val="TableGrid"/>
        <w:tblW w:w="9576" w:type="dxa"/>
        <w:tblLook w:val="04A0" w:firstRow="1" w:lastRow="0" w:firstColumn="1" w:lastColumn="0" w:noHBand="0" w:noVBand="1"/>
      </w:tblPr>
      <w:tblGrid>
        <w:gridCol w:w="1323"/>
        <w:gridCol w:w="4663"/>
        <w:gridCol w:w="1592"/>
        <w:gridCol w:w="1998"/>
      </w:tblGrid>
      <w:tr w:rsidR="00CF1E82" w:rsidRPr="004A43DC" w14:paraId="0848C152" w14:textId="77777777" w:rsidTr="00513F95">
        <w:tc>
          <w:tcPr>
            <w:tcW w:w="9576" w:type="dxa"/>
            <w:gridSpan w:val="4"/>
            <w:vAlign w:val="center"/>
          </w:tcPr>
          <w:p w14:paraId="45B9E9BD" w14:textId="77777777" w:rsidR="00CF1E82" w:rsidRPr="004A43DC" w:rsidRDefault="00CF1E82" w:rsidP="00513F95">
            <w:pPr>
              <w:jc w:val="center"/>
              <w:rPr>
                <w:rFonts w:cs="Times New Roman"/>
                <w:b/>
                <w:bCs/>
                <w:szCs w:val="24"/>
              </w:rPr>
            </w:pPr>
            <w:r w:rsidRPr="004A43DC">
              <w:rPr>
                <w:rFonts w:cs="Times New Roman"/>
                <w:b/>
                <w:bCs/>
                <w:szCs w:val="24"/>
              </w:rPr>
              <w:t>ASHRAE Chicago, Winter 2017</w:t>
            </w:r>
          </w:p>
        </w:tc>
      </w:tr>
      <w:tr w:rsidR="00CF1E82" w:rsidRPr="004A43DC" w14:paraId="515774B6" w14:textId="77777777" w:rsidTr="00513F95">
        <w:tc>
          <w:tcPr>
            <w:tcW w:w="1323" w:type="dxa"/>
            <w:vAlign w:val="center"/>
          </w:tcPr>
          <w:p w14:paraId="6A2D091B" w14:textId="77777777" w:rsidR="00CF1E82" w:rsidRPr="004A43DC" w:rsidRDefault="00CF1E82" w:rsidP="00513F95">
            <w:pPr>
              <w:jc w:val="center"/>
              <w:rPr>
                <w:rFonts w:cs="Times New Roman"/>
                <w:b/>
                <w:szCs w:val="24"/>
              </w:rPr>
            </w:pPr>
            <w:r w:rsidRPr="004A43DC">
              <w:rPr>
                <w:rFonts w:cs="Times New Roman"/>
                <w:b/>
                <w:szCs w:val="24"/>
              </w:rPr>
              <w:t>Session Type</w:t>
            </w:r>
          </w:p>
        </w:tc>
        <w:tc>
          <w:tcPr>
            <w:tcW w:w="4663" w:type="dxa"/>
            <w:vAlign w:val="center"/>
          </w:tcPr>
          <w:p w14:paraId="5CC331FD" w14:textId="77777777" w:rsidR="00CF1E82" w:rsidRPr="004A43DC" w:rsidRDefault="00CF1E82" w:rsidP="00513F95">
            <w:pPr>
              <w:jc w:val="center"/>
              <w:rPr>
                <w:rFonts w:cs="Times New Roman"/>
                <w:b/>
                <w:szCs w:val="24"/>
              </w:rPr>
            </w:pPr>
            <w:r w:rsidRPr="004A43DC">
              <w:rPr>
                <w:rFonts w:cs="Times New Roman"/>
                <w:b/>
                <w:szCs w:val="24"/>
              </w:rPr>
              <w:t>Session Title</w:t>
            </w:r>
          </w:p>
        </w:tc>
        <w:tc>
          <w:tcPr>
            <w:tcW w:w="1592" w:type="dxa"/>
            <w:vAlign w:val="center"/>
          </w:tcPr>
          <w:p w14:paraId="4761A74D" w14:textId="77777777" w:rsidR="00CF1E82" w:rsidRPr="004A43DC" w:rsidRDefault="00CF1E82" w:rsidP="00513F95">
            <w:pPr>
              <w:jc w:val="center"/>
              <w:rPr>
                <w:rFonts w:cs="Times New Roman"/>
                <w:b/>
                <w:szCs w:val="24"/>
              </w:rPr>
            </w:pPr>
            <w:r w:rsidRPr="004A43DC">
              <w:rPr>
                <w:rFonts w:cs="Times New Roman"/>
                <w:b/>
                <w:szCs w:val="24"/>
              </w:rPr>
              <w:t>Session Chair</w:t>
            </w:r>
          </w:p>
        </w:tc>
        <w:tc>
          <w:tcPr>
            <w:tcW w:w="1998" w:type="dxa"/>
            <w:vAlign w:val="center"/>
          </w:tcPr>
          <w:p w14:paraId="085C2080" w14:textId="77777777" w:rsidR="00CF1E82" w:rsidRPr="004A43DC" w:rsidRDefault="00CF1E82" w:rsidP="00513F95">
            <w:pPr>
              <w:jc w:val="center"/>
              <w:rPr>
                <w:rFonts w:cs="Times New Roman"/>
                <w:b/>
                <w:szCs w:val="24"/>
              </w:rPr>
            </w:pPr>
            <w:r w:rsidRPr="004A43DC">
              <w:rPr>
                <w:rFonts w:cs="Times New Roman"/>
                <w:b/>
                <w:szCs w:val="24"/>
              </w:rPr>
              <w:t>Contributing Authors</w:t>
            </w:r>
          </w:p>
        </w:tc>
      </w:tr>
      <w:tr w:rsidR="00CF1E82" w:rsidRPr="004A43DC" w14:paraId="0CEC1E72" w14:textId="77777777" w:rsidTr="00513F95">
        <w:tc>
          <w:tcPr>
            <w:tcW w:w="1323" w:type="dxa"/>
            <w:shd w:val="clear" w:color="auto" w:fill="auto"/>
            <w:vAlign w:val="center"/>
          </w:tcPr>
          <w:p w14:paraId="23255C63" w14:textId="77777777" w:rsidR="00CF1E82" w:rsidRPr="004A43DC" w:rsidRDefault="00CF1E82" w:rsidP="00513F95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Seminar</w:t>
            </w:r>
          </w:p>
        </w:tc>
        <w:tc>
          <w:tcPr>
            <w:tcW w:w="4663" w:type="dxa"/>
            <w:shd w:val="clear" w:color="auto" w:fill="auto"/>
            <w:vAlign w:val="center"/>
          </w:tcPr>
          <w:p w14:paraId="6B55F583" w14:textId="77777777" w:rsidR="00CF1E82" w:rsidRPr="004A43DC" w:rsidRDefault="00CF1E82" w:rsidP="00513F95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High CO</w:t>
            </w:r>
            <w:r w:rsidRPr="004A43DC">
              <w:rPr>
                <w:rFonts w:cs="Times New Roman"/>
                <w:szCs w:val="24"/>
                <w:vertAlign w:val="subscript"/>
              </w:rPr>
              <w:t>2</w:t>
            </w:r>
            <w:r w:rsidRPr="004A43DC">
              <w:rPr>
                <w:rFonts w:cs="Times New Roman"/>
                <w:szCs w:val="24"/>
              </w:rPr>
              <w:t xml:space="preserve"> (other contaminants) levels in schools tied to productivity</w:t>
            </w:r>
          </w:p>
        </w:tc>
        <w:tc>
          <w:tcPr>
            <w:tcW w:w="1592" w:type="dxa"/>
            <w:shd w:val="clear" w:color="auto" w:fill="auto"/>
            <w:vAlign w:val="center"/>
          </w:tcPr>
          <w:p w14:paraId="5BB8A198" w14:textId="77777777" w:rsidR="00CF1E82" w:rsidRPr="004A43DC" w:rsidRDefault="00CF1E82" w:rsidP="00513F95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998" w:type="dxa"/>
            <w:shd w:val="clear" w:color="auto" w:fill="auto"/>
            <w:vAlign w:val="center"/>
          </w:tcPr>
          <w:p w14:paraId="551C1990" w14:textId="77777777" w:rsidR="00CF1E82" w:rsidRPr="004A43DC" w:rsidRDefault="00CF1E82" w:rsidP="00513F95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szCs w:val="24"/>
              </w:rPr>
              <w:t>Reza Ghias</w:t>
            </w:r>
          </w:p>
          <w:p w14:paraId="320D7EE2" w14:textId="77777777" w:rsidR="00CF1E82" w:rsidRPr="004A43DC" w:rsidRDefault="00CF1E82" w:rsidP="00513F95">
            <w:pPr>
              <w:jc w:val="center"/>
              <w:rPr>
                <w:szCs w:val="24"/>
              </w:rPr>
            </w:pPr>
            <w:r w:rsidRPr="004A43DC">
              <w:rPr>
                <w:szCs w:val="24"/>
              </w:rPr>
              <w:t>Mike Koupriyanov</w:t>
            </w:r>
          </w:p>
          <w:p w14:paraId="4AC96836" w14:textId="77777777" w:rsidR="00CF1E82" w:rsidRPr="004A43DC" w:rsidRDefault="00CF1E82" w:rsidP="00513F95">
            <w:pPr>
              <w:jc w:val="center"/>
              <w:rPr>
                <w:szCs w:val="24"/>
              </w:rPr>
            </w:pPr>
            <w:r w:rsidRPr="004A43DC">
              <w:rPr>
                <w:szCs w:val="24"/>
              </w:rPr>
              <w:t>Malcolm Cook</w:t>
            </w:r>
          </w:p>
          <w:p w14:paraId="2BAFBDBB" w14:textId="77777777" w:rsidR="00CF1E82" w:rsidRPr="004A43DC" w:rsidRDefault="00CF1E82" w:rsidP="00513F95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szCs w:val="24"/>
              </w:rPr>
              <w:t xml:space="preserve">Atila </w:t>
            </w:r>
            <w:r w:rsidRPr="004A43DC">
              <w:rPr>
                <w:rFonts w:cs="Times New Roman"/>
                <w:szCs w:val="24"/>
              </w:rPr>
              <w:t>Novoselac</w:t>
            </w:r>
          </w:p>
          <w:p w14:paraId="100E67CF" w14:textId="77777777" w:rsidR="00CF1E82" w:rsidRPr="004A43DC" w:rsidRDefault="00CF1E82" w:rsidP="00513F95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Brian Meneghan</w:t>
            </w:r>
          </w:p>
          <w:p w14:paraId="13B11E82" w14:textId="77777777" w:rsidR="00CF1E82" w:rsidRPr="004A43DC" w:rsidRDefault="00CF1E82" w:rsidP="00513F95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Duncan Phyfe</w:t>
            </w:r>
          </w:p>
        </w:tc>
      </w:tr>
      <w:tr w:rsidR="00CF1E82" w:rsidRPr="004A43DC" w14:paraId="5E0EE61C" w14:textId="77777777" w:rsidTr="00513F95">
        <w:tc>
          <w:tcPr>
            <w:tcW w:w="1323" w:type="dxa"/>
            <w:shd w:val="clear" w:color="auto" w:fill="auto"/>
            <w:vAlign w:val="center"/>
          </w:tcPr>
          <w:p w14:paraId="5958BE40" w14:textId="77777777" w:rsidR="00CF1E82" w:rsidRPr="004A43DC" w:rsidRDefault="00CF1E82" w:rsidP="00513F95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Seminar</w:t>
            </w:r>
          </w:p>
        </w:tc>
        <w:tc>
          <w:tcPr>
            <w:tcW w:w="4663" w:type="dxa"/>
            <w:shd w:val="clear" w:color="auto" w:fill="auto"/>
            <w:vAlign w:val="center"/>
          </w:tcPr>
          <w:p w14:paraId="3C8777FD" w14:textId="77777777" w:rsidR="00CF1E82" w:rsidRPr="004A43DC" w:rsidRDefault="00CF1E82" w:rsidP="00513F95">
            <w:pPr>
              <w:jc w:val="center"/>
              <w:rPr>
                <w:rFonts w:cs="Times New Roman"/>
              </w:rPr>
            </w:pPr>
            <w:r w:rsidRPr="004A43DC">
              <w:rPr>
                <w:rFonts w:cs="Times New Roman"/>
              </w:rPr>
              <w:t>Open source vs. Commercial CFD tools</w:t>
            </w:r>
          </w:p>
        </w:tc>
        <w:tc>
          <w:tcPr>
            <w:tcW w:w="1592" w:type="dxa"/>
            <w:shd w:val="clear" w:color="auto" w:fill="auto"/>
            <w:vAlign w:val="center"/>
          </w:tcPr>
          <w:p w14:paraId="3412FD7A" w14:textId="77777777" w:rsidR="00CF1E82" w:rsidRPr="004A43DC" w:rsidRDefault="00CF1E82" w:rsidP="00513F95">
            <w:pPr>
              <w:jc w:val="center"/>
              <w:rPr>
                <w:rFonts w:cs="Times New Roman"/>
              </w:rPr>
            </w:pPr>
            <w:r w:rsidRPr="004A43DC">
              <w:rPr>
                <w:rFonts w:cs="Times New Roman"/>
              </w:rPr>
              <w:t>Jim VanGilder</w:t>
            </w:r>
          </w:p>
        </w:tc>
        <w:tc>
          <w:tcPr>
            <w:tcW w:w="1998" w:type="dxa"/>
            <w:shd w:val="clear" w:color="auto" w:fill="auto"/>
            <w:vAlign w:val="center"/>
          </w:tcPr>
          <w:p w14:paraId="5792FF9F" w14:textId="77777777" w:rsidR="00CF1E82" w:rsidRPr="004A43DC" w:rsidRDefault="00CF1E82" w:rsidP="00513F95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Jason DeGraw</w:t>
            </w:r>
          </w:p>
          <w:p w14:paraId="3D65497C" w14:textId="77777777" w:rsidR="00CF1E82" w:rsidRPr="004A43DC" w:rsidRDefault="00CF1E82" w:rsidP="00513F95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James McNeil</w:t>
            </w:r>
          </w:p>
          <w:p w14:paraId="71C0E1E7" w14:textId="77777777" w:rsidR="00CF1E82" w:rsidRPr="004A43DC" w:rsidRDefault="00CF1E82" w:rsidP="00513F95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Stuart Dols</w:t>
            </w:r>
          </w:p>
          <w:p w14:paraId="0FA73C2E" w14:textId="77777777" w:rsidR="00CF1E82" w:rsidRPr="004A43DC" w:rsidRDefault="00CF1E82" w:rsidP="00513F95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Yan Chen</w:t>
            </w:r>
          </w:p>
          <w:p w14:paraId="1DBC5B7F" w14:textId="77777777" w:rsidR="00CF1E82" w:rsidRPr="004A43DC" w:rsidRDefault="00CF1E82" w:rsidP="00513F95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Duncan Phyfe</w:t>
            </w:r>
          </w:p>
        </w:tc>
      </w:tr>
      <w:tr w:rsidR="00CF1E82" w:rsidRPr="004A43DC" w14:paraId="0A456757" w14:textId="77777777" w:rsidTr="00513F95">
        <w:tc>
          <w:tcPr>
            <w:tcW w:w="1323" w:type="dxa"/>
            <w:shd w:val="clear" w:color="auto" w:fill="auto"/>
            <w:vAlign w:val="center"/>
          </w:tcPr>
          <w:p w14:paraId="7C9EAB3E" w14:textId="77777777" w:rsidR="00CF1E82" w:rsidRPr="004A43DC" w:rsidRDefault="00CF1E82" w:rsidP="00513F95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Seminar</w:t>
            </w:r>
          </w:p>
        </w:tc>
        <w:tc>
          <w:tcPr>
            <w:tcW w:w="4663" w:type="dxa"/>
            <w:shd w:val="clear" w:color="auto" w:fill="auto"/>
            <w:vAlign w:val="center"/>
          </w:tcPr>
          <w:p w14:paraId="6E1C5904" w14:textId="77777777" w:rsidR="00CF1E82" w:rsidRPr="004A43DC" w:rsidRDefault="00CF1E82" w:rsidP="00513F95">
            <w:pPr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Reduced Order Modeling</w:t>
            </w:r>
          </w:p>
        </w:tc>
        <w:tc>
          <w:tcPr>
            <w:tcW w:w="1592" w:type="dxa"/>
            <w:shd w:val="clear" w:color="auto" w:fill="auto"/>
            <w:vAlign w:val="center"/>
          </w:tcPr>
          <w:p w14:paraId="508FD315" w14:textId="77777777" w:rsidR="00CF1E82" w:rsidRPr="004A43DC" w:rsidRDefault="00CF1E82" w:rsidP="00513F95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Jim VanGilder</w:t>
            </w:r>
          </w:p>
        </w:tc>
        <w:tc>
          <w:tcPr>
            <w:tcW w:w="1998" w:type="dxa"/>
            <w:shd w:val="clear" w:color="auto" w:fill="auto"/>
            <w:vAlign w:val="center"/>
          </w:tcPr>
          <w:p w14:paraId="38A1A45F" w14:textId="77777777" w:rsidR="00CF1E82" w:rsidRPr="004A43DC" w:rsidRDefault="00CF1E82" w:rsidP="00513F95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Wangda Zuo</w:t>
            </w:r>
          </w:p>
          <w:p w14:paraId="2C2B9EE3" w14:textId="77777777" w:rsidR="00CF1E82" w:rsidRPr="004A43DC" w:rsidRDefault="00CF1E82" w:rsidP="00513F95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Leon Wang</w:t>
            </w:r>
          </w:p>
          <w:p w14:paraId="207B4428" w14:textId="77777777" w:rsidR="00CF1E82" w:rsidRPr="004A43DC" w:rsidRDefault="00CF1E82" w:rsidP="00513F95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Yan Chen</w:t>
            </w:r>
          </w:p>
          <w:p w14:paraId="33F27644" w14:textId="77777777" w:rsidR="00CF1E82" w:rsidRPr="004A43DC" w:rsidRDefault="00CF1E82" w:rsidP="00513F95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Tim Zhang.</w:t>
            </w:r>
          </w:p>
          <w:p w14:paraId="77AFF055" w14:textId="77777777" w:rsidR="00CF1E82" w:rsidRPr="004A43DC" w:rsidRDefault="00CF1E82" w:rsidP="00513F95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Jim VanGilder</w:t>
            </w:r>
          </w:p>
          <w:p w14:paraId="33A3E0B8" w14:textId="77777777" w:rsidR="00CF1E82" w:rsidRPr="004A43DC" w:rsidRDefault="00CF1E82" w:rsidP="00513F95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Anthony Fontonini Ez Khalifa</w:t>
            </w:r>
          </w:p>
          <w:p w14:paraId="30F0C5CA" w14:textId="77777777" w:rsidR="00CF1E82" w:rsidRPr="004A43DC" w:rsidRDefault="00CF1E82" w:rsidP="00513F95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Yan Chen</w:t>
            </w:r>
          </w:p>
          <w:p w14:paraId="1FE0B325" w14:textId="77777777" w:rsidR="00CF1E82" w:rsidRPr="004A43DC" w:rsidRDefault="00CF1E82" w:rsidP="00513F95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Charlie Lin</w:t>
            </w:r>
          </w:p>
        </w:tc>
      </w:tr>
      <w:tr w:rsidR="00CF1E82" w:rsidRPr="004A43DC" w14:paraId="19670DCA" w14:textId="77777777" w:rsidTr="00513F95">
        <w:tc>
          <w:tcPr>
            <w:tcW w:w="1323" w:type="dxa"/>
            <w:shd w:val="clear" w:color="auto" w:fill="auto"/>
            <w:vAlign w:val="center"/>
          </w:tcPr>
          <w:p w14:paraId="239A205E" w14:textId="77777777" w:rsidR="00CF1E82" w:rsidRPr="004A43DC" w:rsidRDefault="00CF1E82" w:rsidP="00513F95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Seminar</w:t>
            </w:r>
          </w:p>
        </w:tc>
        <w:tc>
          <w:tcPr>
            <w:tcW w:w="4663" w:type="dxa"/>
            <w:shd w:val="clear" w:color="auto" w:fill="auto"/>
            <w:vAlign w:val="center"/>
          </w:tcPr>
          <w:p w14:paraId="6AD86C9E" w14:textId="77777777" w:rsidR="00CF1E82" w:rsidRPr="004A43DC" w:rsidRDefault="00CF1E82" w:rsidP="00513F95">
            <w:pPr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Modeling Megastructures, Arenas, etc.</w:t>
            </w:r>
          </w:p>
        </w:tc>
        <w:tc>
          <w:tcPr>
            <w:tcW w:w="1592" w:type="dxa"/>
            <w:shd w:val="clear" w:color="auto" w:fill="auto"/>
            <w:vAlign w:val="center"/>
          </w:tcPr>
          <w:p w14:paraId="0BCBEBA1" w14:textId="77777777" w:rsidR="00CF1E82" w:rsidRPr="004A43DC" w:rsidRDefault="00CF1E82" w:rsidP="00513F95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Mike K.</w:t>
            </w:r>
          </w:p>
        </w:tc>
        <w:tc>
          <w:tcPr>
            <w:tcW w:w="1998" w:type="dxa"/>
            <w:shd w:val="clear" w:color="auto" w:fill="auto"/>
            <w:vAlign w:val="center"/>
          </w:tcPr>
          <w:p w14:paraId="291B2747" w14:textId="77777777" w:rsidR="00CF1E82" w:rsidRPr="004A43DC" w:rsidRDefault="00CF1E82" w:rsidP="00513F95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Reza Ghias</w:t>
            </w:r>
          </w:p>
          <w:p w14:paraId="11BE9395" w14:textId="77777777" w:rsidR="00CF1E82" w:rsidRPr="004A43DC" w:rsidRDefault="00CF1E82" w:rsidP="00513F95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Duncan Phyfe</w:t>
            </w:r>
          </w:p>
          <w:p w14:paraId="573064DD" w14:textId="77777777" w:rsidR="00CF1E82" w:rsidRPr="004A43DC" w:rsidRDefault="00CF1E82" w:rsidP="00513F95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Leon Wang</w:t>
            </w:r>
          </w:p>
          <w:p w14:paraId="769A52CA" w14:textId="77777777" w:rsidR="00CF1E82" w:rsidRPr="004A43DC" w:rsidRDefault="00CF1E82" w:rsidP="00513F95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szCs w:val="24"/>
              </w:rPr>
              <w:t>Mike Koupriyanov</w:t>
            </w:r>
          </w:p>
        </w:tc>
      </w:tr>
    </w:tbl>
    <w:p w14:paraId="16F8113C" w14:textId="77777777" w:rsidR="00CF1E82" w:rsidRDefault="00CF1E82" w:rsidP="00C26BE1">
      <w:pPr>
        <w:rPr>
          <w:b/>
        </w:rPr>
      </w:pPr>
    </w:p>
    <w:p w14:paraId="3E599BC4" w14:textId="77777777" w:rsidR="00C26BE1" w:rsidRDefault="00C26BE1" w:rsidP="000A6343">
      <w:pPr>
        <w:suppressAutoHyphens/>
      </w:pPr>
    </w:p>
    <w:p w14:paraId="0EB99323" w14:textId="77777777" w:rsidR="00C533E0" w:rsidRPr="00EE7201" w:rsidRDefault="00C533E0" w:rsidP="00C533E0">
      <w:pPr>
        <w:pStyle w:val="Heading1"/>
      </w:pPr>
      <w:r>
        <w:t>Deadlines</w:t>
      </w:r>
    </w:p>
    <w:tbl>
      <w:tblPr>
        <w:tblStyle w:val="LightList-Accent11"/>
        <w:tblW w:w="0" w:type="auto"/>
        <w:jc w:val="center"/>
        <w:tblLook w:val="04A0" w:firstRow="1" w:lastRow="0" w:firstColumn="1" w:lastColumn="0" w:noHBand="0" w:noVBand="1"/>
      </w:tblPr>
      <w:tblGrid>
        <w:gridCol w:w="1880"/>
        <w:gridCol w:w="972"/>
        <w:gridCol w:w="1615"/>
        <w:gridCol w:w="1710"/>
        <w:gridCol w:w="1630"/>
        <w:gridCol w:w="1389"/>
      </w:tblGrid>
      <w:tr w:rsidR="00F06B1C" w14:paraId="76EFDADB" w14:textId="77777777" w:rsidTr="0008504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vAlign w:val="center"/>
          </w:tcPr>
          <w:p w14:paraId="004E4C88" w14:textId="77777777" w:rsidR="00F06B1C" w:rsidRDefault="00F06B1C" w:rsidP="003E663B">
            <w:pPr>
              <w:jc w:val="center"/>
            </w:pPr>
            <w:r>
              <w:t>Conference</w:t>
            </w:r>
          </w:p>
        </w:tc>
        <w:tc>
          <w:tcPr>
            <w:tcW w:w="972" w:type="dxa"/>
            <w:vAlign w:val="center"/>
          </w:tcPr>
          <w:p w14:paraId="56DAB454" w14:textId="77777777" w:rsidR="00F06B1C" w:rsidRDefault="00F06B1C" w:rsidP="003E663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Type</w:t>
            </w:r>
          </w:p>
        </w:tc>
        <w:tc>
          <w:tcPr>
            <w:tcW w:w="1615" w:type="dxa"/>
            <w:vAlign w:val="center"/>
          </w:tcPr>
          <w:p w14:paraId="1F44D9D4" w14:textId="77777777" w:rsidR="00F06B1C" w:rsidRDefault="00F06B1C" w:rsidP="003E663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Seminar</w:t>
            </w:r>
          </w:p>
        </w:tc>
        <w:tc>
          <w:tcPr>
            <w:tcW w:w="1710" w:type="dxa"/>
            <w:vAlign w:val="center"/>
          </w:tcPr>
          <w:p w14:paraId="2F655DAD" w14:textId="77777777" w:rsidR="00F06B1C" w:rsidRDefault="00F06B1C" w:rsidP="003E663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Conference Paper Abstract</w:t>
            </w:r>
          </w:p>
        </w:tc>
        <w:tc>
          <w:tcPr>
            <w:tcW w:w="1630" w:type="dxa"/>
            <w:vAlign w:val="center"/>
          </w:tcPr>
          <w:p w14:paraId="5EC79082" w14:textId="77777777" w:rsidR="00F06B1C" w:rsidRDefault="00F06B1C" w:rsidP="003E663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Full Technical Paper</w:t>
            </w:r>
          </w:p>
        </w:tc>
        <w:tc>
          <w:tcPr>
            <w:tcW w:w="1389" w:type="dxa"/>
            <w:vAlign w:val="center"/>
          </w:tcPr>
          <w:p w14:paraId="28FFC330" w14:textId="77777777" w:rsidR="00F06B1C" w:rsidRDefault="00F06B1C" w:rsidP="003E663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Final Conference Paper</w:t>
            </w:r>
          </w:p>
        </w:tc>
      </w:tr>
      <w:tr w:rsidR="00493475" w14:paraId="34700026" w14:textId="77777777" w:rsidTr="003C32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</w:tcPr>
          <w:p w14:paraId="74ADBD1D" w14:textId="77777777" w:rsidR="00493475" w:rsidRDefault="00493475" w:rsidP="00493475">
            <w:pPr>
              <w:jc w:val="center"/>
            </w:pPr>
            <w:r>
              <w:t>Long Beach 2017</w:t>
            </w:r>
          </w:p>
        </w:tc>
        <w:tc>
          <w:tcPr>
            <w:tcW w:w="972" w:type="dxa"/>
          </w:tcPr>
          <w:p w14:paraId="483CFD17" w14:textId="77777777" w:rsidR="00493475" w:rsidRDefault="00493475" w:rsidP="004934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Summer</w:t>
            </w:r>
          </w:p>
        </w:tc>
        <w:tc>
          <w:tcPr>
            <w:tcW w:w="1615" w:type="dxa"/>
          </w:tcPr>
          <w:p w14:paraId="66C6496C" w14:textId="77777777" w:rsidR="00493475" w:rsidRDefault="00493475" w:rsidP="004934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Feb 6 2017</w:t>
            </w:r>
          </w:p>
        </w:tc>
        <w:tc>
          <w:tcPr>
            <w:tcW w:w="1710" w:type="dxa"/>
          </w:tcPr>
          <w:p w14:paraId="5FFBADEB" w14:textId="77777777" w:rsidR="00493475" w:rsidRDefault="00493475" w:rsidP="004934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Aug 29 2016</w:t>
            </w:r>
          </w:p>
        </w:tc>
        <w:tc>
          <w:tcPr>
            <w:tcW w:w="1630" w:type="dxa"/>
          </w:tcPr>
          <w:p w14:paraId="554BE99C" w14:textId="77777777" w:rsidR="00493475" w:rsidRDefault="00493475" w:rsidP="004934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Dec 9 2017</w:t>
            </w:r>
          </w:p>
        </w:tc>
        <w:tc>
          <w:tcPr>
            <w:tcW w:w="1389" w:type="dxa"/>
          </w:tcPr>
          <w:p w14:paraId="5C4DEC52" w14:textId="77777777" w:rsidR="00493475" w:rsidRDefault="00493475" w:rsidP="004934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Feb 10 2017</w:t>
            </w:r>
          </w:p>
        </w:tc>
      </w:tr>
      <w:tr w:rsidR="00493475" w14:paraId="07335D3E" w14:textId="77777777" w:rsidTr="003C327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</w:tcPr>
          <w:p w14:paraId="47C27D08" w14:textId="77777777" w:rsidR="00493475" w:rsidRDefault="00493475" w:rsidP="00493475">
            <w:pPr>
              <w:jc w:val="center"/>
            </w:pPr>
            <w:r>
              <w:t>Chicago 2018</w:t>
            </w:r>
          </w:p>
        </w:tc>
        <w:tc>
          <w:tcPr>
            <w:tcW w:w="972" w:type="dxa"/>
          </w:tcPr>
          <w:p w14:paraId="0B4383D6" w14:textId="77777777" w:rsidR="00493475" w:rsidRDefault="00493475" w:rsidP="004934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Winter</w:t>
            </w:r>
          </w:p>
        </w:tc>
        <w:tc>
          <w:tcPr>
            <w:tcW w:w="1615" w:type="dxa"/>
          </w:tcPr>
          <w:p w14:paraId="382559BF" w14:textId="77777777" w:rsidR="00493475" w:rsidRDefault="00493475" w:rsidP="004934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Aug 2017</w:t>
            </w:r>
          </w:p>
        </w:tc>
        <w:tc>
          <w:tcPr>
            <w:tcW w:w="1710" w:type="dxa"/>
          </w:tcPr>
          <w:p w14:paraId="0BF0C649" w14:textId="2188C258" w:rsidR="00493475" w:rsidRDefault="00493475" w:rsidP="004934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Mar 2017</w:t>
            </w:r>
          </w:p>
        </w:tc>
        <w:tc>
          <w:tcPr>
            <w:tcW w:w="1630" w:type="dxa"/>
          </w:tcPr>
          <w:p w14:paraId="2EF3A674" w14:textId="77777777" w:rsidR="00493475" w:rsidRDefault="00493475" w:rsidP="004934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July 2017</w:t>
            </w:r>
          </w:p>
        </w:tc>
        <w:tc>
          <w:tcPr>
            <w:tcW w:w="1389" w:type="dxa"/>
          </w:tcPr>
          <w:p w14:paraId="54457200" w14:textId="77777777" w:rsidR="00493475" w:rsidRDefault="00493475" w:rsidP="004934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Aug 2016</w:t>
            </w:r>
          </w:p>
        </w:tc>
      </w:tr>
    </w:tbl>
    <w:p w14:paraId="588CD4EF" w14:textId="77777777" w:rsidR="00F06B1C" w:rsidRDefault="00F06B1C" w:rsidP="00C533E0"/>
    <w:p w14:paraId="3AFAD7E3" w14:textId="77777777" w:rsidR="00E674D4" w:rsidRDefault="00E674D4" w:rsidP="00C533E0"/>
    <w:p w14:paraId="4438EB84" w14:textId="77777777" w:rsidR="003E0954" w:rsidRDefault="003E0954" w:rsidP="003E0954">
      <w:pPr>
        <w:pStyle w:val="Heading1"/>
        <w:spacing w:line="360" w:lineRule="auto"/>
      </w:pPr>
      <w:r>
        <w:t>Long Beach 2017 – Tracks</w:t>
      </w:r>
    </w:p>
    <w:p w14:paraId="56B00ECD" w14:textId="77777777" w:rsidR="003E0954" w:rsidRDefault="003E0954" w:rsidP="003E0954">
      <w:r>
        <w:t>Track 1: Fundamentals and Applications</w:t>
      </w:r>
    </w:p>
    <w:p w14:paraId="3B34C53C" w14:textId="77777777" w:rsidR="003E0954" w:rsidRDefault="003E0954" w:rsidP="003E0954">
      <w:r>
        <w:t>Track 2: HVAC&amp;R Systems and Equipment</w:t>
      </w:r>
    </w:p>
    <w:p w14:paraId="727F64D0" w14:textId="77777777" w:rsidR="003E0954" w:rsidRDefault="003E0954" w:rsidP="003E0954">
      <w:r>
        <w:t>Track 3: Refrigeration</w:t>
      </w:r>
    </w:p>
    <w:p w14:paraId="1C4B6D7C" w14:textId="77777777" w:rsidR="003E0954" w:rsidRDefault="003E0954" w:rsidP="003E0954">
      <w:r>
        <w:t>Track 4: Building Life Safety Systems</w:t>
      </w:r>
    </w:p>
    <w:p w14:paraId="14B3F382" w14:textId="77777777" w:rsidR="003E0954" w:rsidRDefault="003E0954" w:rsidP="003E0954">
      <w:r>
        <w:t>Track 5: Controls: Smart Building Systems and the Security Concerns as Technology Emerges</w:t>
      </w:r>
    </w:p>
    <w:p w14:paraId="56918450" w14:textId="77777777" w:rsidR="003E0954" w:rsidRDefault="003E0954" w:rsidP="003E0954">
      <w:r>
        <w:t>Track 6: Commissioning: Optimizing New and Existing Buildings and their Operation</w:t>
      </w:r>
    </w:p>
    <w:p w14:paraId="278DD2D9" w14:textId="77777777" w:rsidR="003E0954" w:rsidRDefault="003E0954" w:rsidP="003E0954">
      <w:r>
        <w:t>Track 7: Net Zero Energy Buildings: The International Race to 2030</w:t>
      </w:r>
    </w:p>
    <w:p w14:paraId="06DE83E3" w14:textId="77777777" w:rsidR="003E0954" w:rsidRDefault="003E0954" w:rsidP="003E0954">
      <w:r>
        <w:t>Track 8: Residential Buildings: Standards Guidelines and Codes</w:t>
      </w:r>
    </w:p>
    <w:p w14:paraId="21763FA8" w14:textId="77777777" w:rsidR="00291D53" w:rsidRDefault="003E0954" w:rsidP="003E0954">
      <w:r>
        <w:t>Track 9: Research Summit</w:t>
      </w:r>
    </w:p>
    <w:p w14:paraId="0AA78E38" w14:textId="77777777" w:rsidR="00933E29" w:rsidRDefault="00933E29" w:rsidP="003E0954"/>
    <w:p w14:paraId="04F88730" w14:textId="089AAF24" w:rsidR="004F28D6" w:rsidRDefault="004F28D6" w:rsidP="003E0954">
      <w:pPr>
        <w:rPr>
          <w:b/>
          <w:bCs/>
        </w:rPr>
      </w:pPr>
      <w:r>
        <w:rPr>
          <w:b/>
          <w:bCs/>
        </w:rPr>
        <w:t>Standard and Guideline</w:t>
      </w:r>
      <w:bookmarkStart w:id="30" w:name="_GoBack"/>
      <w:bookmarkEnd w:id="30"/>
      <w:r>
        <w:rPr>
          <w:b/>
          <w:bCs/>
        </w:rPr>
        <w:t>:</w:t>
      </w:r>
    </w:p>
    <w:p w14:paraId="38B1AFDB" w14:textId="01B1446D" w:rsidR="004F28D6" w:rsidRPr="004F28D6" w:rsidRDefault="004F28D6" w:rsidP="004F28D6">
      <w:pPr>
        <w:pStyle w:val="ListParagraph"/>
        <w:numPr>
          <w:ilvl w:val="0"/>
          <w:numId w:val="4"/>
        </w:numPr>
      </w:pPr>
      <w:r w:rsidRPr="004F28D6">
        <w:t>Nothing to report.</w:t>
      </w:r>
    </w:p>
    <w:p w14:paraId="5074DF9B" w14:textId="77777777" w:rsidR="003E0954" w:rsidRPr="0084560D" w:rsidRDefault="003E0954" w:rsidP="003E0954"/>
    <w:p w14:paraId="2EB31367" w14:textId="77777777" w:rsidR="00291D53" w:rsidRPr="0084560D" w:rsidRDefault="00291D53" w:rsidP="00E17552">
      <w:r w:rsidRPr="00E7063D">
        <w:rPr>
          <w:b/>
          <w:bCs/>
        </w:rPr>
        <w:t xml:space="preserve">Web site activity </w:t>
      </w:r>
      <w:r w:rsidRPr="003450C3">
        <w:rPr>
          <w:b/>
          <w:bCs/>
        </w:rPr>
        <w:t>(</w:t>
      </w:r>
      <w:r w:rsidR="00365A10">
        <w:rPr>
          <w:rFonts w:cs="Times New Roman"/>
          <w:szCs w:val="24"/>
        </w:rPr>
        <w:t>James Lo</w:t>
      </w:r>
      <w:r w:rsidRPr="003450C3">
        <w:rPr>
          <w:b/>
          <w:bCs/>
        </w:rPr>
        <w:t>):</w:t>
      </w:r>
      <w:r>
        <w:t xml:space="preserve"> </w:t>
      </w:r>
    </w:p>
    <w:p w14:paraId="26FC24F2" w14:textId="3D929B94" w:rsidR="00291D53" w:rsidRDefault="004F28D6" w:rsidP="00FC39C0">
      <w:pPr>
        <w:pStyle w:val="ListParagraph"/>
        <w:numPr>
          <w:ilvl w:val="0"/>
          <w:numId w:val="4"/>
        </w:numPr>
      </w:pPr>
      <w:r>
        <w:t>Nothing to report</w:t>
      </w:r>
    </w:p>
    <w:p w14:paraId="3222192E" w14:textId="77777777" w:rsidR="00FC39C0" w:rsidRPr="0084560D" w:rsidRDefault="00FC39C0" w:rsidP="00FC39C0">
      <w:pPr>
        <w:pStyle w:val="ListParagraph"/>
      </w:pPr>
    </w:p>
    <w:p w14:paraId="612CB534" w14:textId="77777777" w:rsidR="00291D53" w:rsidRPr="00E7063D" w:rsidRDefault="00291D53" w:rsidP="00E17552">
      <w:pPr>
        <w:rPr>
          <w:b/>
          <w:bCs/>
        </w:rPr>
      </w:pPr>
      <w:r w:rsidRPr="00E7063D">
        <w:rPr>
          <w:b/>
          <w:bCs/>
        </w:rPr>
        <w:t>Report of relevant activities in other TCs</w:t>
      </w:r>
    </w:p>
    <w:p w14:paraId="0B306E46" w14:textId="77777777" w:rsidR="00291D53" w:rsidRPr="0084560D" w:rsidRDefault="00291D53" w:rsidP="00033F5E">
      <w:r w:rsidRPr="0084560D">
        <w:rPr>
          <w:sz w:val="16"/>
          <w:szCs w:val="16"/>
        </w:rPr>
        <w:tab/>
      </w:r>
      <w:r w:rsidRPr="0084560D">
        <w:t xml:space="preserve">TC1.2 </w:t>
      </w:r>
      <w:r w:rsidRPr="0084560D">
        <w:rPr>
          <w:i/>
          <w:iCs/>
        </w:rPr>
        <w:t xml:space="preserve">Instruments and Measurements </w:t>
      </w:r>
      <w:r w:rsidRPr="0084560D">
        <w:t xml:space="preserve">- Arsen Melikov </w:t>
      </w:r>
    </w:p>
    <w:p w14:paraId="5C0339DC" w14:textId="77777777" w:rsidR="005C2CB3" w:rsidRDefault="00291D53" w:rsidP="00033F5E">
      <w:r w:rsidRPr="0084560D">
        <w:tab/>
        <w:t xml:space="preserve">TC2.1 </w:t>
      </w:r>
      <w:r w:rsidRPr="0084560D">
        <w:rPr>
          <w:i/>
          <w:iCs/>
        </w:rPr>
        <w:t xml:space="preserve">Physiology and Human Environment </w:t>
      </w:r>
      <w:r w:rsidR="00F34553">
        <w:t>–</w:t>
      </w:r>
      <w:r w:rsidRPr="0084560D">
        <w:t xml:space="preserve"> </w:t>
      </w:r>
      <w:r w:rsidR="00F34553">
        <w:t>Arsen Melikov, Ray Horstman</w:t>
      </w:r>
    </w:p>
    <w:p w14:paraId="02CFA33D" w14:textId="77777777" w:rsidR="00291D53" w:rsidRPr="00447D84" w:rsidRDefault="00291D53" w:rsidP="00033F5E">
      <w:pPr>
        <w:rPr>
          <w:i/>
          <w:iCs/>
        </w:rPr>
      </w:pPr>
      <w:r w:rsidRPr="0084560D">
        <w:tab/>
        <w:t xml:space="preserve">TC2.3 </w:t>
      </w:r>
      <w:r w:rsidRPr="0084560D">
        <w:rPr>
          <w:i/>
          <w:iCs/>
        </w:rPr>
        <w:t>Gaseous Air C</w:t>
      </w:r>
      <w:r w:rsidR="00F34553">
        <w:rPr>
          <w:i/>
          <w:iCs/>
        </w:rPr>
        <w:t>ontaminants/Removal Equipment</w:t>
      </w:r>
    </w:p>
    <w:p w14:paraId="72B6075D" w14:textId="77777777" w:rsidR="00291D53" w:rsidRDefault="00291D53" w:rsidP="00033F5E">
      <w:pPr>
        <w:rPr>
          <w:i/>
          <w:iCs/>
        </w:rPr>
      </w:pPr>
      <w:r w:rsidRPr="00447D84">
        <w:rPr>
          <w:i/>
          <w:iCs/>
        </w:rPr>
        <w:tab/>
        <w:t xml:space="preserve">TC2.4 </w:t>
      </w:r>
      <w:r w:rsidRPr="0084560D">
        <w:rPr>
          <w:i/>
          <w:iCs/>
        </w:rPr>
        <w:t>Particulate Air C</w:t>
      </w:r>
      <w:r w:rsidR="00F34553">
        <w:rPr>
          <w:i/>
          <w:iCs/>
        </w:rPr>
        <w:t>ontaminants/Removal Equipment</w:t>
      </w:r>
    </w:p>
    <w:p w14:paraId="547E43C3" w14:textId="132F7518" w:rsidR="00313A6B" w:rsidRDefault="00313A6B" w:rsidP="00447D84">
      <w:pPr>
        <w:pStyle w:val="Heading3"/>
        <w:shd w:val="clear" w:color="auto" w:fill="FFFFFF"/>
      </w:pPr>
      <w:r w:rsidRPr="00447D84">
        <w:rPr>
          <w:i/>
          <w:iCs/>
          <w:sz w:val="20"/>
          <w:szCs w:val="20"/>
        </w:rPr>
        <w:tab/>
        <w:t>TC2.6</w:t>
      </w:r>
      <w:r w:rsidR="00686B61" w:rsidRPr="00447D84">
        <w:rPr>
          <w:i/>
          <w:iCs/>
          <w:sz w:val="20"/>
          <w:szCs w:val="20"/>
        </w:rPr>
        <w:t xml:space="preserve"> </w:t>
      </w:r>
      <w:hyperlink r:id="rId12" w:history="1">
        <w:r w:rsidR="00686B61" w:rsidRPr="00447D84">
          <w:rPr>
            <w:i/>
            <w:iCs/>
            <w:sz w:val="20"/>
            <w:szCs w:val="20"/>
          </w:rPr>
          <w:t>Sound and Vibration Control</w:t>
        </w:r>
      </w:hyperlink>
    </w:p>
    <w:p w14:paraId="4C45816F" w14:textId="77777777" w:rsidR="00291D53" w:rsidRDefault="00291D53" w:rsidP="00033F5E">
      <w:r>
        <w:tab/>
        <w:t xml:space="preserve">TC4.3 </w:t>
      </w:r>
      <w:r w:rsidRPr="009C25A7">
        <w:rPr>
          <w:i/>
          <w:iCs/>
        </w:rPr>
        <w:t>Ventilation Requirements and Infiltration</w:t>
      </w:r>
      <w:r>
        <w:t xml:space="preserve"> – Leon Wang</w:t>
      </w:r>
    </w:p>
    <w:p w14:paraId="21835977" w14:textId="77777777" w:rsidR="001571ED" w:rsidRPr="0084560D" w:rsidRDefault="001571ED" w:rsidP="00033F5E">
      <w:r>
        <w:tab/>
        <w:t xml:space="preserve">TC4.7 </w:t>
      </w:r>
      <w:r w:rsidR="005C2CB3">
        <w:t xml:space="preserve">Load </w:t>
      </w:r>
      <w:r w:rsidR="00F34553">
        <w:t>Calculation and Energy Modeling</w:t>
      </w:r>
    </w:p>
    <w:p w14:paraId="470BF16A" w14:textId="77777777" w:rsidR="00291D53" w:rsidRDefault="00291D53" w:rsidP="00033F5E">
      <w:r w:rsidRPr="0084560D">
        <w:tab/>
        <w:t xml:space="preserve">TC5.3 </w:t>
      </w:r>
      <w:r w:rsidRPr="0084560D">
        <w:rPr>
          <w:i/>
          <w:iCs/>
        </w:rPr>
        <w:t>Room Air Distribution -</w:t>
      </w:r>
      <w:r w:rsidR="008C1F12">
        <w:t xml:space="preserve"> John Zhai</w:t>
      </w:r>
    </w:p>
    <w:p w14:paraId="3039386A" w14:textId="77777777" w:rsidR="009C2078" w:rsidRPr="0084560D" w:rsidRDefault="00291D53" w:rsidP="00281A31">
      <w:r>
        <w:tab/>
        <w:t xml:space="preserve">TC5.6 </w:t>
      </w:r>
      <w:r w:rsidRPr="009C25A7">
        <w:rPr>
          <w:i/>
          <w:iCs/>
        </w:rPr>
        <w:t>Control of Fire and Smoke</w:t>
      </w:r>
      <w:r w:rsidR="00281A31">
        <w:t xml:space="preserve"> – Kai Kang</w:t>
      </w:r>
    </w:p>
    <w:p w14:paraId="1E360A3C" w14:textId="77777777" w:rsidR="00291D53" w:rsidRPr="0084560D" w:rsidRDefault="00291D53" w:rsidP="00033F5E">
      <w:r w:rsidRPr="0084560D">
        <w:tab/>
        <w:t xml:space="preserve">TC5.8 </w:t>
      </w:r>
      <w:r w:rsidRPr="0084560D">
        <w:rPr>
          <w:i/>
          <w:iCs/>
        </w:rPr>
        <w:t xml:space="preserve">Industrial Ventilation </w:t>
      </w:r>
      <w:r>
        <w:rPr>
          <w:i/>
          <w:iCs/>
        </w:rPr>
        <w:t>–</w:t>
      </w:r>
      <w:r>
        <w:t>Jamie Bennett</w:t>
      </w:r>
    </w:p>
    <w:p w14:paraId="1A335D77" w14:textId="77777777" w:rsidR="00291D53" w:rsidRDefault="00291D53" w:rsidP="00033F5E">
      <w:r w:rsidRPr="0084560D">
        <w:tab/>
        <w:t xml:space="preserve">TC9.3 </w:t>
      </w:r>
      <w:r w:rsidRPr="0084560D">
        <w:rPr>
          <w:i/>
          <w:iCs/>
        </w:rPr>
        <w:t xml:space="preserve">Transportation - </w:t>
      </w:r>
      <w:r w:rsidRPr="0084560D">
        <w:t>Ray Horstman</w:t>
      </w:r>
    </w:p>
    <w:p w14:paraId="3F956483" w14:textId="77777777" w:rsidR="00291D53" w:rsidRDefault="00291D53" w:rsidP="00033F5E">
      <w:r>
        <w:tab/>
        <w:t xml:space="preserve">TC9.6 </w:t>
      </w:r>
      <w:r w:rsidRPr="009C25A7">
        <w:rPr>
          <w:i/>
          <w:iCs/>
        </w:rPr>
        <w:t>Healthcare Facilities</w:t>
      </w:r>
      <w:r>
        <w:t xml:space="preserve"> – James Mcneil</w:t>
      </w:r>
    </w:p>
    <w:p w14:paraId="613DDDF7" w14:textId="77777777" w:rsidR="00F06B1C" w:rsidRDefault="00291D53" w:rsidP="00281A31">
      <w:r>
        <w:tab/>
        <w:t xml:space="preserve">TC9.9 </w:t>
      </w:r>
      <w:r w:rsidRPr="009C25A7">
        <w:rPr>
          <w:i/>
          <w:iCs/>
        </w:rPr>
        <w:t>Mission Critical Facilities</w:t>
      </w:r>
      <w:r w:rsidRPr="009C25A7">
        <w:t xml:space="preserve"> – Jim VanGilder</w:t>
      </w:r>
    </w:p>
    <w:p w14:paraId="7EEDD3AC" w14:textId="33A59DF5" w:rsidR="00313A6B" w:rsidRPr="0029286E" w:rsidRDefault="00313A6B" w:rsidP="00281A31">
      <w:pPr>
        <w:rPr>
          <w:i/>
          <w:iCs/>
        </w:rPr>
      </w:pPr>
      <w:r w:rsidRPr="0029286E">
        <w:rPr>
          <w:i/>
          <w:iCs/>
        </w:rPr>
        <w:tab/>
      </w:r>
      <w:r w:rsidRPr="0029286E">
        <w:rPr>
          <w:iCs/>
        </w:rPr>
        <w:t>Standard 55</w:t>
      </w:r>
      <w:r w:rsidR="008816B3" w:rsidRPr="0029286E">
        <w:rPr>
          <w:iCs/>
        </w:rPr>
        <w:t xml:space="preserve"> </w:t>
      </w:r>
      <w:r w:rsidR="008816B3" w:rsidRPr="0029286E">
        <w:rPr>
          <w:i/>
          <w:iCs/>
        </w:rPr>
        <w:t>Thermal Environmental Conditions for Human Occupancy</w:t>
      </w:r>
    </w:p>
    <w:p w14:paraId="50A30133" w14:textId="77777777" w:rsidR="008816B3" w:rsidRPr="0029286E" w:rsidRDefault="00313A6B" w:rsidP="008816B3">
      <w:pPr>
        <w:pStyle w:val="Heading3"/>
        <w:shd w:val="clear" w:color="auto" w:fill="FFFFFF"/>
        <w:spacing w:line="270" w:lineRule="atLeast"/>
        <w:rPr>
          <w:i/>
          <w:iCs/>
          <w:sz w:val="20"/>
          <w:szCs w:val="20"/>
        </w:rPr>
      </w:pPr>
      <w:r w:rsidRPr="0029286E">
        <w:rPr>
          <w:i/>
          <w:iCs/>
          <w:sz w:val="20"/>
          <w:szCs w:val="20"/>
        </w:rPr>
        <w:tab/>
      </w:r>
      <w:r w:rsidRPr="0029286E">
        <w:rPr>
          <w:iCs/>
          <w:sz w:val="20"/>
          <w:szCs w:val="20"/>
        </w:rPr>
        <w:t>Standard 62.1</w:t>
      </w:r>
      <w:r w:rsidR="008816B3" w:rsidRPr="0029286E">
        <w:rPr>
          <w:i/>
          <w:iCs/>
          <w:sz w:val="20"/>
          <w:szCs w:val="20"/>
        </w:rPr>
        <w:t xml:space="preserve"> Ventilation for Acceptable Indoor Air Quality</w:t>
      </w:r>
    </w:p>
    <w:p w14:paraId="65143FD2" w14:textId="73A9884F" w:rsidR="00313A6B" w:rsidRDefault="00313A6B" w:rsidP="00281A31"/>
    <w:p w14:paraId="1D79278C" w14:textId="77777777" w:rsidR="00291D53" w:rsidRDefault="00291D53" w:rsidP="00033F5E"/>
    <w:p w14:paraId="4BEEDF07" w14:textId="77777777" w:rsidR="00291D53" w:rsidRDefault="00291D53" w:rsidP="00BD2730">
      <w:pPr>
        <w:rPr>
          <w:b/>
          <w:bCs/>
        </w:rPr>
      </w:pPr>
      <w:r w:rsidRPr="00E7063D">
        <w:rPr>
          <w:b/>
          <w:bCs/>
        </w:rPr>
        <w:t>Honors and Awards (</w:t>
      </w:r>
      <w:r w:rsidR="003E0954">
        <w:rPr>
          <w:b/>
          <w:bCs/>
        </w:rPr>
        <w:t>Chao-Hsin</w:t>
      </w:r>
      <w:r w:rsidRPr="00E7063D">
        <w:rPr>
          <w:b/>
          <w:bCs/>
        </w:rPr>
        <w:t>)</w:t>
      </w:r>
    </w:p>
    <w:p w14:paraId="11137BE9" w14:textId="77777777" w:rsidR="00305330" w:rsidRDefault="00305330" w:rsidP="00BD2730">
      <w:pPr>
        <w:rPr>
          <w:b/>
          <w:bCs/>
        </w:rPr>
      </w:pPr>
    </w:p>
    <w:p w14:paraId="338556C9" w14:textId="77777777" w:rsidR="00305330" w:rsidRDefault="00305330" w:rsidP="00BD2730">
      <w:pPr>
        <w:rPr>
          <w:b/>
          <w:bCs/>
        </w:rPr>
      </w:pPr>
    </w:p>
    <w:p w14:paraId="5CE31F16" w14:textId="77777777" w:rsidR="00291D53" w:rsidRDefault="00291D53" w:rsidP="00E17552">
      <w:pPr>
        <w:rPr>
          <w:b/>
          <w:bCs/>
        </w:rPr>
      </w:pPr>
      <w:r>
        <w:rPr>
          <w:b/>
          <w:bCs/>
        </w:rPr>
        <w:t>New B</w:t>
      </w:r>
      <w:r w:rsidRPr="00E7063D">
        <w:rPr>
          <w:b/>
          <w:bCs/>
        </w:rPr>
        <w:t>usiness</w:t>
      </w:r>
    </w:p>
    <w:p w14:paraId="102C79B1" w14:textId="5F9E2B6D" w:rsidR="00697E34" w:rsidRPr="002562D4" w:rsidRDefault="00697E34" w:rsidP="00E17552">
      <w:pPr>
        <w:rPr>
          <w:bCs/>
        </w:rPr>
      </w:pPr>
      <w:r>
        <w:rPr>
          <w:b/>
          <w:bCs/>
        </w:rPr>
        <w:tab/>
      </w:r>
      <w:r w:rsidR="0009449B">
        <w:rPr>
          <w:bCs/>
        </w:rPr>
        <w:t>Cook mentioned the Low-Energy Ventilation Network founded in UK</w:t>
      </w:r>
      <w:r w:rsidR="002562D4" w:rsidRPr="002562D4">
        <w:rPr>
          <w:bCs/>
        </w:rPr>
        <w:t xml:space="preserve">. </w:t>
      </w:r>
      <w:r w:rsidR="0003759B">
        <w:t xml:space="preserve">The website is </w:t>
      </w:r>
      <w:r w:rsidR="0003759B" w:rsidRPr="0003759B">
        <w:t>http://www.lowenergyventilation.org/</w:t>
      </w:r>
      <w:r w:rsidR="0003759B">
        <w:t>.</w:t>
      </w:r>
    </w:p>
    <w:p w14:paraId="154547F5" w14:textId="77777777" w:rsidR="00291D53" w:rsidRDefault="00291D53" w:rsidP="00033F5E"/>
    <w:p w14:paraId="1DE62E84" w14:textId="77777777" w:rsidR="00B640F2" w:rsidRDefault="00291D53" w:rsidP="00E17552">
      <w:pPr>
        <w:rPr>
          <w:b/>
          <w:bCs/>
        </w:rPr>
      </w:pPr>
      <w:r w:rsidRPr="004E6A66">
        <w:rPr>
          <w:b/>
          <w:bCs/>
        </w:rPr>
        <w:t xml:space="preserve">Agenda </w:t>
      </w:r>
      <w:r>
        <w:rPr>
          <w:b/>
          <w:bCs/>
        </w:rPr>
        <w:t>Suggestions f</w:t>
      </w:r>
      <w:r w:rsidRPr="004E6A66">
        <w:rPr>
          <w:b/>
          <w:bCs/>
        </w:rPr>
        <w:t>or Next Meeting</w:t>
      </w:r>
      <w:r>
        <w:rPr>
          <w:b/>
          <w:bCs/>
        </w:rPr>
        <w:t xml:space="preserve"> </w:t>
      </w:r>
    </w:p>
    <w:p w14:paraId="22932D63" w14:textId="77777777" w:rsidR="00291D53" w:rsidRPr="00B640F2" w:rsidRDefault="00397211" w:rsidP="00B640F2">
      <w:pPr>
        <w:ind w:left="720"/>
        <w:rPr>
          <w:bCs/>
        </w:rPr>
      </w:pPr>
      <w:r>
        <w:rPr>
          <w:bCs/>
        </w:rPr>
        <w:t>None</w:t>
      </w:r>
      <w:r w:rsidR="00B640F2" w:rsidRPr="00B640F2">
        <w:rPr>
          <w:bCs/>
        </w:rPr>
        <w:t xml:space="preserve">. </w:t>
      </w:r>
    </w:p>
    <w:p w14:paraId="0340E19F" w14:textId="77777777" w:rsidR="00E46966" w:rsidRDefault="00E46966" w:rsidP="00033F5E">
      <w:pPr>
        <w:rPr>
          <w:b/>
          <w:bCs/>
        </w:rPr>
      </w:pPr>
    </w:p>
    <w:p w14:paraId="6B1C3C25" w14:textId="3C5B2CAB" w:rsidR="00E46966" w:rsidRPr="00A47929" w:rsidRDefault="00E46966" w:rsidP="00A47929">
      <w:pPr>
        <w:rPr>
          <w:rFonts w:cs="Times New Roman"/>
          <w:szCs w:val="24"/>
        </w:rPr>
      </w:pPr>
      <w:r w:rsidRPr="004D2FBF">
        <w:rPr>
          <w:b/>
          <w:bCs/>
        </w:rPr>
        <w:t xml:space="preserve">Call to </w:t>
      </w:r>
      <w:r>
        <w:rPr>
          <w:b/>
          <w:bCs/>
        </w:rPr>
        <w:t>adjourn</w:t>
      </w:r>
      <w:r w:rsidRPr="004D2FBF">
        <w:rPr>
          <w:b/>
          <w:bCs/>
        </w:rPr>
        <w:t xml:space="preserve"> </w:t>
      </w:r>
      <w:r>
        <w:rPr>
          <w:b/>
          <w:bCs/>
        </w:rPr>
        <w:t>by</w:t>
      </w:r>
      <w:r w:rsidRPr="004D2FBF">
        <w:rPr>
          <w:b/>
          <w:bCs/>
        </w:rPr>
        <w:t xml:space="preserve"> </w:t>
      </w:r>
      <w:r>
        <w:rPr>
          <w:b/>
          <w:bCs/>
        </w:rPr>
        <w:t>c</w:t>
      </w:r>
      <w:r w:rsidR="00F34553">
        <w:rPr>
          <w:b/>
          <w:bCs/>
        </w:rPr>
        <w:t>hair</w:t>
      </w:r>
      <w:r w:rsidRPr="004D2FBF">
        <w:rPr>
          <w:b/>
          <w:bCs/>
        </w:rPr>
        <w:t>:</w:t>
      </w:r>
      <w:r>
        <w:t xml:space="preserve"> (</w:t>
      </w:r>
      <w:r w:rsidR="00A47929">
        <w:rPr>
          <w:rFonts w:cs="Times New Roman"/>
          <w:szCs w:val="24"/>
        </w:rPr>
        <w:t>Atila Novoselac</w:t>
      </w:r>
      <w:r>
        <w:t>) at 4:</w:t>
      </w:r>
      <w:r w:rsidR="00F34553">
        <w:t>15</w:t>
      </w:r>
      <w:r>
        <w:t xml:space="preserve"> p.m.</w:t>
      </w:r>
      <w:r w:rsidR="00027EFB">
        <w:t xml:space="preserve"> Vote </w:t>
      </w:r>
      <w:r w:rsidR="00A93238">
        <w:t>10</w:t>
      </w:r>
      <w:r w:rsidR="00027EFB">
        <w:t>-0-0</w:t>
      </w:r>
      <w:r w:rsidR="00F34553">
        <w:t>.</w:t>
      </w:r>
    </w:p>
    <w:p w14:paraId="353C37CD" w14:textId="77777777" w:rsidR="00E46966" w:rsidRDefault="00E46966" w:rsidP="00033F5E">
      <w:pPr>
        <w:rPr>
          <w:b/>
          <w:bCs/>
        </w:rPr>
      </w:pPr>
      <w:r>
        <w:rPr>
          <w:b/>
          <w:bCs/>
        </w:rPr>
        <w:tab/>
        <w:t xml:space="preserve"> </w:t>
      </w:r>
    </w:p>
    <w:p w14:paraId="623594A7" w14:textId="77777777" w:rsidR="00291D53" w:rsidRPr="00B754CC" w:rsidRDefault="00291D53" w:rsidP="00656EFA">
      <w:pPr>
        <w:jc w:val="center"/>
      </w:pPr>
    </w:p>
    <w:p w14:paraId="3C94BB10" w14:textId="77777777" w:rsidR="00291D53" w:rsidRPr="00B754CC" w:rsidRDefault="00291D53">
      <w:pPr>
        <w:jc w:val="center"/>
        <w:rPr>
          <w:b/>
          <w:bCs/>
        </w:rPr>
      </w:pPr>
      <w:r w:rsidRPr="00B754CC">
        <w:rPr>
          <w:b/>
          <w:bCs/>
        </w:rPr>
        <w:t>APPENDIX A:  DESCRIPTION OF TC’S SCOPE (FROM WEBSITE)</w:t>
      </w:r>
    </w:p>
    <w:p w14:paraId="30D919F9" w14:textId="77777777" w:rsidR="00291D53" w:rsidRPr="00B754CC" w:rsidRDefault="00291D53"/>
    <w:p w14:paraId="13C63209" w14:textId="77777777" w:rsidR="00291D53" w:rsidRPr="00B754CC" w:rsidRDefault="00291D53">
      <w:r w:rsidRPr="00B754CC">
        <w:t>TC 4.10 is concerned with developing, evaluating and recommending procedures for predicting indoor environmental conditions including thermal, acoustical, illumination, and air quality for new or existing buildings.</w:t>
      </w:r>
    </w:p>
    <w:p w14:paraId="357A4F2C" w14:textId="77777777" w:rsidR="00B754CC" w:rsidRDefault="00B754CC"/>
    <w:p w14:paraId="303C24E6" w14:textId="77777777" w:rsidR="009E624F" w:rsidRDefault="009E624F"/>
    <w:p w14:paraId="22F0A76F" w14:textId="33B7C4F9" w:rsidR="00210D8A" w:rsidRDefault="00210D8A">
      <w:r w:rsidRPr="00210D8A">
        <w:rPr>
          <w:b/>
        </w:rPr>
        <w:t>Appendix B</w:t>
      </w:r>
      <w:r w:rsidR="001E7F67">
        <w:rPr>
          <w:b/>
        </w:rPr>
        <w:t xml:space="preserve">: </w:t>
      </w:r>
      <w:r w:rsidR="001E7F67">
        <w:t>A</w:t>
      </w:r>
      <w:r>
        <w:t>ttendance list</w:t>
      </w:r>
    </w:p>
    <w:p w14:paraId="05541BEE" w14:textId="77777777" w:rsidR="003C3275" w:rsidRDefault="003C3275"/>
    <w:p w14:paraId="06C01B55" w14:textId="77777777" w:rsidR="003C3275" w:rsidRDefault="003C3275"/>
    <w:tbl>
      <w:tblPr>
        <w:tblW w:w="79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0"/>
        <w:gridCol w:w="4840"/>
      </w:tblGrid>
      <w:tr w:rsidR="00210D8A" w:rsidRPr="00210D8A" w14:paraId="5DCBFCA3" w14:textId="77777777" w:rsidTr="00210D8A">
        <w:trPr>
          <w:trHeight w:val="288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14:paraId="12E54341" w14:textId="77777777" w:rsidR="00210D8A" w:rsidRPr="00955C16" w:rsidRDefault="00210D8A" w:rsidP="009E624F">
            <w:pPr>
              <w:rPr>
                <w:b/>
                <w:color w:val="000000"/>
                <w:lang w:eastAsia="zh-CN"/>
              </w:rPr>
            </w:pPr>
            <w:r w:rsidRPr="00955C16">
              <w:rPr>
                <w:b/>
                <w:color w:val="000000"/>
                <w:lang w:eastAsia="zh-CN"/>
              </w:rPr>
              <w:t xml:space="preserve">Name </w:t>
            </w:r>
          </w:p>
        </w:tc>
        <w:tc>
          <w:tcPr>
            <w:tcW w:w="4840" w:type="dxa"/>
            <w:shd w:val="clear" w:color="auto" w:fill="auto"/>
            <w:noWrap/>
            <w:vAlign w:val="bottom"/>
            <w:hideMark/>
          </w:tcPr>
          <w:p w14:paraId="0051D102" w14:textId="77777777" w:rsidR="00210D8A" w:rsidRPr="00955C16" w:rsidRDefault="00210D8A" w:rsidP="009E624F">
            <w:pPr>
              <w:rPr>
                <w:b/>
                <w:color w:val="000000"/>
                <w:lang w:eastAsia="zh-CN"/>
              </w:rPr>
            </w:pPr>
            <w:r w:rsidRPr="00955C16">
              <w:rPr>
                <w:b/>
                <w:color w:val="000000"/>
                <w:lang w:eastAsia="zh-CN"/>
              </w:rPr>
              <w:t>Status</w:t>
            </w:r>
          </w:p>
        </w:tc>
      </w:tr>
      <w:tr w:rsidR="00C406EB" w:rsidRPr="00210D8A" w14:paraId="17E5EEA2" w14:textId="77777777" w:rsidTr="00210D8A">
        <w:trPr>
          <w:trHeight w:val="288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14:paraId="75A7DAEB" w14:textId="7282D2CD" w:rsidR="00C406EB" w:rsidRPr="0009449B" w:rsidRDefault="00C406EB" w:rsidP="00C406EB">
            <w:pPr>
              <w:rPr>
                <w:color w:val="000000"/>
                <w:highlight w:val="yellow"/>
                <w:lang w:eastAsia="zh-CN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Donghyun Rim</w:t>
            </w:r>
          </w:p>
        </w:tc>
        <w:tc>
          <w:tcPr>
            <w:tcW w:w="4840" w:type="dxa"/>
            <w:shd w:val="clear" w:color="auto" w:fill="auto"/>
            <w:noWrap/>
            <w:vAlign w:val="bottom"/>
            <w:hideMark/>
          </w:tcPr>
          <w:p w14:paraId="43867291" w14:textId="5F0875FA" w:rsidR="00C406EB" w:rsidRPr="0009449B" w:rsidRDefault="00C406EB" w:rsidP="00C406EB">
            <w:pPr>
              <w:rPr>
                <w:color w:val="000000"/>
                <w:highlight w:val="yellow"/>
                <w:lang w:eastAsia="zh-CN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VM</w:t>
            </w:r>
          </w:p>
        </w:tc>
      </w:tr>
      <w:tr w:rsidR="00C406EB" w:rsidRPr="00210D8A" w14:paraId="381BE944" w14:textId="77777777" w:rsidTr="00210D8A">
        <w:trPr>
          <w:trHeight w:val="288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14:paraId="6B007B0A" w14:textId="219E09AB" w:rsidR="00C406EB" w:rsidRPr="0009449B" w:rsidRDefault="00C406EB" w:rsidP="00C406EB">
            <w:pPr>
              <w:rPr>
                <w:color w:val="000000"/>
                <w:highlight w:val="yellow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James Lo</w:t>
            </w:r>
          </w:p>
        </w:tc>
        <w:tc>
          <w:tcPr>
            <w:tcW w:w="4840" w:type="dxa"/>
            <w:shd w:val="clear" w:color="auto" w:fill="auto"/>
            <w:noWrap/>
            <w:vAlign w:val="bottom"/>
            <w:hideMark/>
          </w:tcPr>
          <w:p w14:paraId="0C7D25B3" w14:textId="1CDBE05A" w:rsidR="00C406EB" w:rsidRPr="0009449B" w:rsidRDefault="00C406EB" w:rsidP="00C406EB">
            <w:pPr>
              <w:rPr>
                <w:color w:val="000000"/>
                <w:highlight w:val="yellow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VM, handbook chair</w:t>
            </w:r>
          </w:p>
        </w:tc>
      </w:tr>
      <w:tr w:rsidR="00C406EB" w:rsidRPr="00210D8A" w14:paraId="60C55298" w14:textId="77777777" w:rsidTr="00210D8A">
        <w:trPr>
          <w:trHeight w:val="288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14:paraId="21D0BA1C" w14:textId="731E801A" w:rsidR="00C406EB" w:rsidRPr="0009449B" w:rsidRDefault="00C406EB" w:rsidP="00C406EB">
            <w:pPr>
              <w:rPr>
                <w:color w:val="000000"/>
                <w:highlight w:val="yellow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Dahai Qi</w:t>
            </w:r>
          </w:p>
        </w:tc>
        <w:tc>
          <w:tcPr>
            <w:tcW w:w="4840" w:type="dxa"/>
            <w:shd w:val="clear" w:color="auto" w:fill="auto"/>
            <w:noWrap/>
            <w:vAlign w:val="bottom"/>
            <w:hideMark/>
          </w:tcPr>
          <w:p w14:paraId="5F8086EE" w14:textId="38F5BF1F" w:rsidR="00C406EB" w:rsidRPr="0009449B" w:rsidRDefault="005C476C" w:rsidP="00C406EB">
            <w:pPr>
              <w:rPr>
                <w:color w:val="000000"/>
                <w:highlight w:val="yellow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CM</w:t>
            </w:r>
          </w:p>
        </w:tc>
      </w:tr>
      <w:tr w:rsidR="00C406EB" w:rsidRPr="00210D8A" w14:paraId="6845667F" w14:textId="77777777" w:rsidTr="00210D8A">
        <w:trPr>
          <w:trHeight w:val="288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14:paraId="0CFE6DE9" w14:textId="5857D2E2" w:rsidR="00C406EB" w:rsidRPr="0009449B" w:rsidRDefault="00C406EB" w:rsidP="00C406EB">
            <w:pPr>
              <w:rPr>
                <w:color w:val="000000"/>
                <w:highlight w:val="yellow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Zheming Tong</w:t>
            </w:r>
          </w:p>
        </w:tc>
        <w:tc>
          <w:tcPr>
            <w:tcW w:w="4840" w:type="dxa"/>
            <w:shd w:val="clear" w:color="auto" w:fill="auto"/>
            <w:noWrap/>
            <w:vAlign w:val="bottom"/>
            <w:hideMark/>
          </w:tcPr>
          <w:p w14:paraId="17CB2B36" w14:textId="39057C7D" w:rsidR="00C406EB" w:rsidRPr="0009449B" w:rsidRDefault="0043315A" w:rsidP="00C406EB">
            <w:pPr>
              <w:rPr>
                <w:color w:val="000000"/>
                <w:highlight w:val="yellow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CM</w:t>
            </w:r>
          </w:p>
        </w:tc>
      </w:tr>
      <w:tr w:rsidR="00C406EB" w:rsidRPr="00210D8A" w14:paraId="0DE40457" w14:textId="77777777" w:rsidTr="00210D8A">
        <w:trPr>
          <w:trHeight w:val="288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14:paraId="4979F299" w14:textId="4C7C3EC6" w:rsidR="00C406EB" w:rsidRPr="0009449B" w:rsidRDefault="00C406EB" w:rsidP="00C406EB">
            <w:pPr>
              <w:rPr>
                <w:color w:val="000000"/>
                <w:highlight w:val="yellow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James Sweeney</w:t>
            </w:r>
          </w:p>
        </w:tc>
        <w:tc>
          <w:tcPr>
            <w:tcW w:w="4840" w:type="dxa"/>
            <w:shd w:val="clear" w:color="auto" w:fill="auto"/>
            <w:noWrap/>
            <w:vAlign w:val="bottom"/>
            <w:hideMark/>
          </w:tcPr>
          <w:p w14:paraId="665CB6F7" w14:textId="40E211BC" w:rsidR="00C406EB" w:rsidRPr="0009449B" w:rsidRDefault="00C406EB" w:rsidP="00C406EB">
            <w:pPr>
              <w:rPr>
                <w:color w:val="000000"/>
                <w:highlight w:val="yellow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Visitor</w:t>
            </w:r>
          </w:p>
        </w:tc>
      </w:tr>
      <w:tr w:rsidR="00C406EB" w:rsidRPr="00210D8A" w14:paraId="6B61DD53" w14:textId="77777777" w:rsidTr="00210D8A">
        <w:trPr>
          <w:trHeight w:val="288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14:paraId="7F873294" w14:textId="519F2265" w:rsidR="00C406EB" w:rsidRPr="0009449B" w:rsidRDefault="00C406EB" w:rsidP="00C406EB">
            <w:pPr>
              <w:rPr>
                <w:color w:val="000000"/>
                <w:highlight w:val="yellow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Michelle Petersen</w:t>
            </w:r>
          </w:p>
        </w:tc>
        <w:tc>
          <w:tcPr>
            <w:tcW w:w="4840" w:type="dxa"/>
            <w:shd w:val="clear" w:color="auto" w:fill="auto"/>
            <w:noWrap/>
            <w:vAlign w:val="bottom"/>
            <w:hideMark/>
          </w:tcPr>
          <w:p w14:paraId="00AC41B8" w14:textId="16BE7954" w:rsidR="00C406EB" w:rsidRPr="0009449B" w:rsidRDefault="00C406EB" w:rsidP="00C406EB">
            <w:pPr>
              <w:rPr>
                <w:color w:val="000000"/>
                <w:highlight w:val="yellow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Visitor</w:t>
            </w:r>
          </w:p>
        </w:tc>
      </w:tr>
      <w:tr w:rsidR="00C406EB" w:rsidRPr="00210D8A" w14:paraId="17265811" w14:textId="77777777" w:rsidTr="00210D8A">
        <w:trPr>
          <w:trHeight w:val="288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14:paraId="24749CCF" w14:textId="0C3DEB64" w:rsidR="00C406EB" w:rsidRPr="0009449B" w:rsidRDefault="00C406EB" w:rsidP="00C406EB">
            <w:pPr>
              <w:rPr>
                <w:color w:val="000000"/>
                <w:highlight w:val="yellow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Paul Nagy </w:t>
            </w:r>
          </w:p>
        </w:tc>
        <w:tc>
          <w:tcPr>
            <w:tcW w:w="4840" w:type="dxa"/>
            <w:shd w:val="clear" w:color="auto" w:fill="auto"/>
            <w:noWrap/>
            <w:vAlign w:val="bottom"/>
            <w:hideMark/>
          </w:tcPr>
          <w:p w14:paraId="28B0868B" w14:textId="798CE03D" w:rsidR="00C406EB" w:rsidRPr="0009449B" w:rsidRDefault="00C406EB" w:rsidP="00C406EB">
            <w:pPr>
              <w:rPr>
                <w:color w:val="000000"/>
                <w:highlight w:val="yellow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Visitor</w:t>
            </w:r>
          </w:p>
        </w:tc>
      </w:tr>
      <w:tr w:rsidR="00C406EB" w:rsidRPr="00210D8A" w14:paraId="28F45DB9" w14:textId="77777777" w:rsidTr="00210D8A">
        <w:trPr>
          <w:trHeight w:val="288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14:paraId="350D4849" w14:textId="39D1F52E" w:rsidR="00C406EB" w:rsidRPr="0009449B" w:rsidRDefault="00C406EB" w:rsidP="00C406EB">
            <w:pPr>
              <w:rPr>
                <w:color w:val="000000"/>
                <w:highlight w:val="yellow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duncan phyfe</w:t>
            </w:r>
          </w:p>
        </w:tc>
        <w:tc>
          <w:tcPr>
            <w:tcW w:w="4840" w:type="dxa"/>
            <w:shd w:val="clear" w:color="auto" w:fill="auto"/>
            <w:noWrap/>
            <w:vAlign w:val="bottom"/>
            <w:hideMark/>
          </w:tcPr>
          <w:p w14:paraId="599AF6A1" w14:textId="7CD56261" w:rsidR="00C406EB" w:rsidRPr="0009449B" w:rsidRDefault="0043315A" w:rsidP="00C406EB">
            <w:pPr>
              <w:rPr>
                <w:color w:val="000000"/>
                <w:highlight w:val="yellow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PCM</w:t>
            </w:r>
          </w:p>
        </w:tc>
      </w:tr>
      <w:tr w:rsidR="00C406EB" w:rsidRPr="00210D8A" w14:paraId="32A723D7" w14:textId="77777777" w:rsidTr="00210D8A">
        <w:trPr>
          <w:trHeight w:val="288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14:paraId="41BC56E0" w14:textId="0FE670CC" w:rsidR="00C406EB" w:rsidRPr="0009449B" w:rsidRDefault="00C406EB" w:rsidP="00C406EB">
            <w:pPr>
              <w:rPr>
                <w:color w:val="000000"/>
                <w:highlight w:val="yellow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H E Khalifa</w:t>
            </w:r>
          </w:p>
        </w:tc>
        <w:tc>
          <w:tcPr>
            <w:tcW w:w="4840" w:type="dxa"/>
            <w:shd w:val="clear" w:color="auto" w:fill="auto"/>
            <w:noWrap/>
            <w:vAlign w:val="bottom"/>
            <w:hideMark/>
          </w:tcPr>
          <w:p w14:paraId="715DB2F4" w14:textId="372D02CB" w:rsidR="00C406EB" w:rsidRPr="0009449B" w:rsidRDefault="0043315A" w:rsidP="00C406EB">
            <w:pPr>
              <w:rPr>
                <w:color w:val="000000"/>
                <w:highlight w:val="yellow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CM</w:t>
            </w:r>
          </w:p>
        </w:tc>
      </w:tr>
      <w:tr w:rsidR="00C406EB" w:rsidRPr="00210D8A" w14:paraId="24EDF392" w14:textId="77777777" w:rsidTr="00210D8A">
        <w:trPr>
          <w:trHeight w:val="288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14:paraId="5116C9D8" w14:textId="149FF72E" w:rsidR="00C406EB" w:rsidRPr="0009449B" w:rsidRDefault="00C406EB" w:rsidP="00C406EB">
            <w:pPr>
              <w:rPr>
                <w:color w:val="000000"/>
                <w:highlight w:val="yellow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Chao-Hsin Lin</w:t>
            </w:r>
          </w:p>
        </w:tc>
        <w:tc>
          <w:tcPr>
            <w:tcW w:w="4840" w:type="dxa"/>
            <w:shd w:val="clear" w:color="auto" w:fill="auto"/>
            <w:noWrap/>
            <w:vAlign w:val="bottom"/>
            <w:hideMark/>
          </w:tcPr>
          <w:p w14:paraId="724A3C08" w14:textId="268719A3" w:rsidR="00C406EB" w:rsidRPr="0009449B" w:rsidRDefault="00C406EB" w:rsidP="00C406EB">
            <w:pPr>
              <w:rPr>
                <w:color w:val="000000"/>
                <w:highlight w:val="yellow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VM</w:t>
            </w:r>
          </w:p>
        </w:tc>
      </w:tr>
      <w:tr w:rsidR="00C406EB" w:rsidRPr="00210D8A" w14:paraId="049341D1" w14:textId="77777777" w:rsidTr="00210D8A">
        <w:trPr>
          <w:trHeight w:val="288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14:paraId="57A5FAD5" w14:textId="71E379FF" w:rsidR="00C406EB" w:rsidRPr="0009449B" w:rsidRDefault="00C406EB" w:rsidP="00C406EB">
            <w:pPr>
              <w:rPr>
                <w:color w:val="000000"/>
                <w:highlight w:val="yellow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Yan Chen</w:t>
            </w:r>
          </w:p>
        </w:tc>
        <w:tc>
          <w:tcPr>
            <w:tcW w:w="4840" w:type="dxa"/>
            <w:shd w:val="clear" w:color="auto" w:fill="auto"/>
            <w:noWrap/>
            <w:vAlign w:val="bottom"/>
            <w:hideMark/>
          </w:tcPr>
          <w:p w14:paraId="1594B292" w14:textId="75417680" w:rsidR="00C406EB" w:rsidRPr="0009449B" w:rsidRDefault="0043315A" w:rsidP="00C406EB">
            <w:pPr>
              <w:rPr>
                <w:color w:val="000000"/>
                <w:highlight w:val="yellow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CM</w:t>
            </w:r>
          </w:p>
        </w:tc>
      </w:tr>
      <w:tr w:rsidR="00C406EB" w:rsidRPr="00210D8A" w14:paraId="3DCE5D1A" w14:textId="77777777" w:rsidTr="00210D8A">
        <w:trPr>
          <w:trHeight w:val="288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14:paraId="205099F0" w14:textId="39E2E70B" w:rsidR="00C406EB" w:rsidRPr="0009449B" w:rsidRDefault="00C406EB" w:rsidP="00C406EB">
            <w:pPr>
              <w:rPr>
                <w:color w:val="000000"/>
                <w:highlight w:val="yellow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Ray Horstman</w:t>
            </w:r>
          </w:p>
        </w:tc>
        <w:tc>
          <w:tcPr>
            <w:tcW w:w="4840" w:type="dxa"/>
            <w:shd w:val="clear" w:color="auto" w:fill="auto"/>
            <w:noWrap/>
            <w:vAlign w:val="bottom"/>
            <w:hideMark/>
          </w:tcPr>
          <w:p w14:paraId="4F2E49B4" w14:textId="44266F65" w:rsidR="00C406EB" w:rsidRPr="0009449B" w:rsidRDefault="0043315A" w:rsidP="00C406EB">
            <w:pPr>
              <w:rPr>
                <w:color w:val="000000"/>
                <w:highlight w:val="yellow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CM</w:t>
            </w:r>
          </w:p>
        </w:tc>
      </w:tr>
      <w:tr w:rsidR="00C406EB" w:rsidRPr="00210D8A" w14:paraId="132469EF" w14:textId="77777777" w:rsidTr="00210D8A">
        <w:trPr>
          <w:trHeight w:val="288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14:paraId="30D678B3" w14:textId="6511DB87" w:rsidR="00C406EB" w:rsidRPr="0009449B" w:rsidRDefault="00C406EB" w:rsidP="00C406EB">
            <w:pPr>
              <w:rPr>
                <w:color w:val="000000"/>
                <w:highlight w:val="yellow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Jamie Bennett</w:t>
            </w:r>
          </w:p>
        </w:tc>
        <w:tc>
          <w:tcPr>
            <w:tcW w:w="4840" w:type="dxa"/>
            <w:shd w:val="clear" w:color="auto" w:fill="auto"/>
            <w:noWrap/>
            <w:vAlign w:val="bottom"/>
            <w:hideMark/>
          </w:tcPr>
          <w:p w14:paraId="2EE14518" w14:textId="286E2549" w:rsidR="00C406EB" w:rsidRPr="0009449B" w:rsidRDefault="00C406EB" w:rsidP="00C406EB">
            <w:pPr>
              <w:rPr>
                <w:color w:val="000000"/>
                <w:highlight w:val="yellow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VM</w:t>
            </w:r>
          </w:p>
        </w:tc>
      </w:tr>
      <w:tr w:rsidR="00C406EB" w:rsidRPr="00210D8A" w14:paraId="7795601E" w14:textId="77777777" w:rsidTr="00210D8A">
        <w:trPr>
          <w:trHeight w:val="288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14:paraId="7700C2D9" w14:textId="4FECEF1B" w:rsidR="00C406EB" w:rsidRPr="0009449B" w:rsidRDefault="00C406EB" w:rsidP="00C406EB">
            <w:pPr>
              <w:rPr>
                <w:color w:val="000000"/>
                <w:highlight w:val="yellow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Jim VanGilder</w:t>
            </w:r>
          </w:p>
        </w:tc>
        <w:tc>
          <w:tcPr>
            <w:tcW w:w="4840" w:type="dxa"/>
            <w:shd w:val="clear" w:color="auto" w:fill="auto"/>
            <w:noWrap/>
            <w:vAlign w:val="bottom"/>
            <w:hideMark/>
          </w:tcPr>
          <w:p w14:paraId="733FF48B" w14:textId="2519CF03" w:rsidR="00C406EB" w:rsidRPr="0009449B" w:rsidRDefault="00C406EB" w:rsidP="00C406EB">
            <w:pPr>
              <w:rPr>
                <w:color w:val="000000"/>
                <w:highlight w:val="yellow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VM</w:t>
            </w:r>
          </w:p>
        </w:tc>
      </w:tr>
      <w:tr w:rsidR="00C406EB" w:rsidRPr="00210D8A" w14:paraId="066FF65B" w14:textId="77777777" w:rsidTr="00210D8A">
        <w:trPr>
          <w:trHeight w:val="288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14:paraId="38956732" w14:textId="72AA33FD" w:rsidR="00C406EB" w:rsidRPr="0009449B" w:rsidRDefault="00C406EB" w:rsidP="00C406EB">
            <w:pPr>
              <w:rPr>
                <w:color w:val="000000"/>
                <w:highlight w:val="yellow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Shinsuke Kato</w:t>
            </w:r>
          </w:p>
        </w:tc>
        <w:tc>
          <w:tcPr>
            <w:tcW w:w="4840" w:type="dxa"/>
            <w:shd w:val="clear" w:color="auto" w:fill="auto"/>
            <w:noWrap/>
            <w:vAlign w:val="bottom"/>
            <w:hideMark/>
          </w:tcPr>
          <w:p w14:paraId="56A4AC39" w14:textId="08A40E5D" w:rsidR="00C406EB" w:rsidRPr="0009449B" w:rsidRDefault="00CF3859" w:rsidP="00C406EB">
            <w:pPr>
              <w:rPr>
                <w:color w:val="000000"/>
                <w:highlight w:val="yellow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CM</w:t>
            </w:r>
          </w:p>
        </w:tc>
      </w:tr>
      <w:tr w:rsidR="00C406EB" w:rsidRPr="00210D8A" w14:paraId="40ED2957" w14:textId="77777777" w:rsidTr="00210D8A">
        <w:trPr>
          <w:trHeight w:val="288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14:paraId="104AA6E7" w14:textId="4602C963" w:rsidR="00C406EB" w:rsidRPr="0009449B" w:rsidRDefault="00C406EB" w:rsidP="00C406EB">
            <w:pPr>
              <w:rPr>
                <w:color w:val="000000"/>
                <w:highlight w:val="yellow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John Zhai</w:t>
            </w:r>
          </w:p>
        </w:tc>
        <w:tc>
          <w:tcPr>
            <w:tcW w:w="4840" w:type="dxa"/>
            <w:shd w:val="clear" w:color="auto" w:fill="auto"/>
            <w:noWrap/>
            <w:vAlign w:val="bottom"/>
            <w:hideMark/>
          </w:tcPr>
          <w:p w14:paraId="1AF194FB" w14:textId="2F77931C" w:rsidR="00C406EB" w:rsidRPr="0009449B" w:rsidRDefault="00CF3859" w:rsidP="00CF3859">
            <w:pPr>
              <w:rPr>
                <w:color w:val="000000"/>
                <w:highlight w:val="yellow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VM</w:t>
            </w:r>
          </w:p>
        </w:tc>
      </w:tr>
      <w:tr w:rsidR="00C406EB" w:rsidRPr="00210D8A" w14:paraId="548422DD" w14:textId="77777777" w:rsidTr="00210D8A">
        <w:trPr>
          <w:trHeight w:val="288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14:paraId="6557C55F" w14:textId="0EFCA6AC" w:rsidR="00C406EB" w:rsidRPr="0009449B" w:rsidRDefault="00C406EB" w:rsidP="00C406EB">
            <w:pPr>
              <w:rPr>
                <w:color w:val="000000"/>
                <w:highlight w:val="yellow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Leon Wang</w:t>
            </w:r>
          </w:p>
        </w:tc>
        <w:tc>
          <w:tcPr>
            <w:tcW w:w="4840" w:type="dxa"/>
            <w:shd w:val="clear" w:color="auto" w:fill="auto"/>
            <w:noWrap/>
            <w:vAlign w:val="bottom"/>
            <w:hideMark/>
          </w:tcPr>
          <w:p w14:paraId="733BB463" w14:textId="2D653A52" w:rsidR="00C406EB" w:rsidRPr="0009449B" w:rsidRDefault="00CF3859" w:rsidP="00C406EB">
            <w:pPr>
              <w:rPr>
                <w:color w:val="000000"/>
                <w:highlight w:val="yellow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CM</w:t>
            </w:r>
          </w:p>
        </w:tc>
      </w:tr>
      <w:tr w:rsidR="00C406EB" w:rsidRPr="00210D8A" w14:paraId="3DEF8788" w14:textId="77777777" w:rsidTr="00210D8A">
        <w:trPr>
          <w:trHeight w:val="288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14:paraId="6C3A5D83" w14:textId="55E81930" w:rsidR="00C406EB" w:rsidRPr="0009449B" w:rsidRDefault="00C406EB" w:rsidP="00C406EB">
            <w:pPr>
              <w:rPr>
                <w:color w:val="000000"/>
                <w:highlight w:val="yellow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Gang Tan</w:t>
            </w:r>
          </w:p>
        </w:tc>
        <w:tc>
          <w:tcPr>
            <w:tcW w:w="4840" w:type="dxa"/>
            <w:shd w:val="clear" w:color="auto" w:fill="auto"/>
            <w:noWrap/>
            <w:vAlign w:val="bottom"/>
            <w:hideMark/>
          </w:tcPr>
          <w:p w14:paraId="162253A4" w14:textId="1F7B2898" w:rsidR="00C406EB" w:rsidRPr="0009449B" w:rsidRDefault="00C406EB" w:rsidP="00C406EB">
            <w:pPr>
              <w:rPr>
                <w:color w:val="000000"/>
                <w:highlight w:val="yellow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="00CF3859">
              <w:rPr>
                <w:rFonts w:ascii="Calibri" w:hAnsi="Calibri"/>
                <w:color w:val="000000"/>
                <w:sz w:val="22"/>
                <w:szCs w:val="22"/>
              </w:rPr>
              <w:t>CM</w:t>
            </w:r>
          </w:p>
        </w:tc>
      </w:tr>
      <w:tr w:rsidR="00C406EB" w:rsidRPr="00210D8A" w14:paraId="58B9D6D0" w14:textId="77777777" w:rsidTr="00210D8A">
        <w:trPr>
          <w:trHeight w:val="288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14:paraId="292F34CA" w14:textId="63BCE6E8" w:rsidR="00C406EB" w:rsidRPr="0009449B" w:rsidRDefault="00C406EB" w:rsidP="00C406EB">
            <w:pPr>
              <w:rPr>
                <w:color w:val="000000"/>
                <w:highlight w:val="yellow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Cheng-Xian (Charlie) Lin</w:t>
            </w:r>
          </w:p>
        </w:tc>
        <w:tc>
          <w:tcPr>
            <w:tcW w:w="4840" w:type="dxa"/>
            <w:shd w:val="clear" w:color="auto" w:fill="auto"/>
            <w:noWrap/>
            <w:vAlign w:val="bottom"/>
            <w:hideMark/>
          </w:tcPr>
          <w:p w14:paraId="1308EEB2" w14:textId="0D0925DF" w:rsidR="00C406EB" w:rsidRPr="0009449B" w:rsidRDefault="00C406EB" w:rsidP="00C406EB">
            <w:pPr>
              <w:rPr>
                <w:color w:val="000000"/>
                <w:highlight w:val="yellow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VM</w:t>
            </w:r>
          </w:p>
        </w:tc>
      </w:tr>
      <w:tr w:rsidR="00C406EB" w:rsidRPr="00210D8A" w14:paraId="0E755C48" w14:textId="77777777" w:rsidTr="00210D8A">
        <w:trPr>
          <w:trHeight w:val="288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14:paraId="6C72D395" w14:textId="6DC21DFB" w:rsidR="00C406EB" w:rsidRPr="0009449B" w:rsidRDefault="00C406EB" w:rsidP="00C406EB">
            <w:pPr>
              <w:rPr>
                <w:color w:val="000000"/>
                <w:highlight w:val="yellow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Wangda Zuo</w:t>
            </w:r>
          </w:p>
        </w:tc>
        <w:tc>
          <w:tcPr>
            <w:tcW w:w="4840" w:type="dxa"/>
            <w:shd w:val="clear" w:color="auto" w:fill="auto"/>
            <w:noWrap/>
            <w:vAlign w:val="bottom"/>
            <w:hideMark/>
          </w:tcPr>
          <w:p w14:paraId="0C2BFC29" w14:textId="5B4BD7C8" w:rsidR="00C406EB" w:rsidRPr="0009449B" w:rsidRDefault="00CF3859" w:rsidP="00CF3859">
            <w:pPr>
              <w:rPr>
                <w:color w:val="000000"/>
                <w:highlight w:val="yellow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CM, Secretary</w:t>
            </w:r>
          </w:p>
        </w:tc>
      </w:tr>
      <w:tr w:rsidR="00C406EB" w:rsidRPr="00210D8A" w14:paraId="1EFD938F" w14:textId="77777777" w:rsidTr="00210D8A">
        <w:trPr>
          <w:trHeight w:val="288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14:paraId="4761F027" w14:textId="1D3D1122" w:rsidR="00C406EB" w:rsidRPr="0009449B" w:rsidRDefault="00C406EB" w:rsidP="00C406EB">
            <w:pPr>
              <w:rPr>
                <w:color w:val="000000"/>
                <w:highlight w:val="yellow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Malcolm Cook</w:t>
            </w:r>
          </w:p>
        </w:tc>
        <w:tc>
          <w:tcPr>
            <w:tcW w:w="4840" w:type="dxa"/>
            <w:shd w:val="clear" w:color="auto" w:fill="auto"/>
            <w:noWrap/>
            <w:vAlign w:val="bottom"/>
            <w:hideMark/>
          </w:tcPr>
          <w:p w14:paraId="1346D246" w14:textId="551B7874" w:rsidR="00C406EB" w:rsidRPr="0009449B" w:rsidRDefault="00C406EB" w:rsidP="00C406EB">
            <w:pPr>
              <w:rPr>
                <w:color w:val="000000"/>
                <w:highlight w:val="yellow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VM (international)</w:t>
            </w:r>
          </w:p>
        </w:tc>
      </w:tr>
      <w:tr w:rsidR="00C406EB" w:rsidRPr="00210D8A" w14:paraId="6370F4D7" w14:textId="77777777" w:rsidTr="00210D8A">
        <w:trPr>
          <w:trHeight w:val="288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14:paraId="01129D69" w14:textId="4DF15270" w:rsidR="00C406EB" w:rsidRPr="0009449B" w:rsidRDefault="00C406EB" w:rsidP="00C406EB">
            <w:pPr>
              <w:rPr>
                <w:color w:val="000000"/>
                <w:highlight w:val="yellow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Mike Koupriyanov</w:t>
            </w:r>
          </w:p>
        </w:tc>
        <w:tc>
          <w:tcPr>
            <w:tcW w:w="4840" w:type="dxa"/>
            <w:shd w:val="clear" w:color="auto" w:fill="auto"/>
            <w:noWrap/>
            <w:vAlign w:val="bottom"/>
            <w:hideMark/>
          </w:tcPr>
          <w:p w14:paraId="422D6B0F" w14:textId="1421B578" w:rsidR="00C406EB" w:rsidRPr="0009449B" w:rsidRDefault="00C406EB" w:rsidP="00C406EB">
            <w:pPr>
              <w:rPr>
                <w:color w:val="000000"/>
                <w:highlight w:val="yellow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VM</w:t>
            </w:r>
          </w:p>
        </w:tc>
      </w:tr>
      <w:tr w:rsidR="00C406EB" w:rsidRPr="00210D8A" w14:paraId="76B8C4FD" w14:textId="77777777" w:rsidTr="00210D8A">
        <w:trPr>
          <w:trHeight w:val="288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14:paraId="7F6DD1F7" w14:textId="658CA1DC" w:rsidR="00C406EB" w:rsidRPr="0009449B" w:rsidRDefault="00C406EB" w:rsidP="00C406EB">
            <w:pPr>
              <w:rPr>
                <w:color w:val="000000"/>
                <w:highlight w:val="yellow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W. Stuart Dols</w:t>
            </w:r>
          </w:p>
        </w:tc>
        <w:tc>
          <w:tcPr>
            <w:tcW w:w="4840" w:type="dxa"/>
            <w:shd w:val="clear" w:color="auto" w:fill="auto"/>
            <w:noWrap/>
            <w:vAlign w:val="bottom"/>
            <w:hideMark/>
          </w:tcPr>
          <w:p w14:paraId="331CE638" w14:textId="431B681C" w:rsidR="00C406EB" w:rsidRPr="0009449B" w:rsidRDefault="00C406EB" w:rsidP="00C406EB">
            <w:pPr>
              <w:rPr>
                <w:color w:val="000000"/>
                <w:highlight w:val="yellow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Visitor</w:t>
            </w:r>
          </w:p>
        </w:tc>
      </w:tr>
      <w:tr w:rsidR="00C406EB" w:rsidRPr="00210D8A" w14:paraId="49729CCB" w14:textId="77777777" w:rsidTr="00210D8A">
        <w:trPr>
          <w:trHeight w:val="288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14:paraId="296A052A" w14:textId="76CE6CFB" w:rsidR="00C406EB" w:rsidRPr="0009449B" w:rsidRDefault="00C406EB" w:rsidP="00C406EB">
            <w:pPr>
              <w:rPr>
                <w:color w:val="000000"/>
                <w:highlight w:val="yellow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Tim Zhang</w:t>
            </w:r>
          </w:p>
        </w:tc>
        <w:tc>
          <w:tcPr>
            <w:tcW w:w="4840" w:type="dxa"/>
            <w:shd w:val="clear" w:color="auto" w:fill="auto"/>
            <w:noWrap/>
            <w:vAlign w:val="bottom"/>
            <w:hideMark/>
          </w:tcPr>
          <w:p w14:paraId="6354DB6C" w14:textId="7E6430F6" w:rsidR="00C406EB" w:rsidRPr="0009449B" w:rsidRDefault="00C406EB" w:rsidP="00C406EB">
            <w:pPr>
              <w:rPr>
                <w:color w:val="000000"/>
                <w:highlight w:val="yellow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VM</w:t>
            </w:r>
          </w:p>
        </w:tc>
      </w:tr>
      <w:tr w:rsidR="00C406EB" w:rsidRPr="00210D8A" w14:paraId="06FA8DBC" w14:textId="77777777" w:rsidTr="00210D8A">
        <w:trPr>
          <w:trHeight w:val="288"/>
        </w:trPr>
        <w:tc>
          <w:tcPr>
            <w:tcW w:w="3080" w:type="dxa"/>
            <w:shd w:val="clear" w:color="auto" w:fill="auto"/>
            <w:noWrap/>
            <w:vAlign w:val="bottom"/>
          </w:tcPr>
          <w:p w14:paraId="3E27FD8A" w14:textId="6837D078" w:rsidR="00C406EB" w:rsidRDefault="00C406EB" w:rsidP="00C406E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Wangyu Choi</w:t>
            </w:r>
          </w:p>
        </w:tc>
        <w:tc>
          <w:tcPr>
            <w:tcW w:w="4840" w:type="dxa"/>
            <w:shd w:val="clear" w:color="auto" w:fill="auto"/>
            <w:noWrap/>
            <w:vAlign w:val="bottom"/>
          </w:tcPr>
          <w:p w14:paraId="1F367386" w14:textId="686F5D0A" w:rsidR="00C406EB" w:rsidRPr="0009449B" w:rsidRDefault="00C406EB" w:rsidP="00C406EB">
            <w:pPr>
              <w:rPr>
                <w:color w:val="000000"/>
                <w:highlight w:val="yellow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visitor</w:t>
            </w:r>
          </w:p>
        </w:tc>
      </w:tr>
      <w:tr w:rsidR="00C406EB" w:rsidRPr="00210D8A" w14:paraId="6A0CE5D0" w14:textId="77777777" w:rsidTr="00210D8A">
        <w:trPr>
          <w:trHeight w:val="288"/>
        </w:trPr>
        <w:tc>
          <w:tcPr>
            <w:tcW w:w="3080" w:type="dxa"/>
            <w:shd w:val="clear" w:color="auto" w:fill="auto"/>
            <w:noWrap/>
            <w:vAlign w:val="bottom"/>
          </w:tcPr>
          <w:p w14:paraId="58375387" w14:textId="424E199E" w:rsidR="00C406EB" w:rsidRDefault="00C406EB" w:rsidP="00C406E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840" w:type="dxa"/>
            <w:shd w:val="clear" w:color="auto" w:fill="auto"/>
            <w:noWrap/>
            <w:vAlign w:val="bottom"/>
          </w:tcPr>
          <w:p w14:paraId="5D8C4A57" w14:textId="77777777" w:rsidR="00C406EB" w:rsidRPr="0009449B" w:rsidRDefault="00C406EB" w:rsidP="00C406EB">
            <w:pPr>
              <w:rPr>
                <w:color w:val="000000"/>
                <w:highlight w:val="yellow"/>
              </w:rPr>
            </w:pPr>
          </w:p>
        </w:tc>
      </w:tr>
    </w:tbl>
    <w:p w14:paraId="4CF5FA6D" w14:textId="77777777" w:rsidR="009E624F" w:rsidRPr="00B754CC" w:rsidRDefault="009E624F"/>
    <w:sectPr w:rsidR="009E624F" w:rsidRPr="00B754CC" w:rsidSect="004C78D8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Zuo" w:date="2016-07-10T16:56:00Z" w:initials="Zuo">
    <w:p w14:paraId="57A9C8BF" w14:textId="77777777" w:rsidR="0026097E" w:rsidRDefault="0026097E">
      <w:pPr>
        <w:pStyle w:val="CommentText"/>
      </w:pP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57A9C8BF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862FE8" w14:textId="77777777" w:rsidR="0026097E" w:rsidRDefault="0026097E">
      <w:r>
        <w:separator/>
      </w:r>
    </w:p>
  </w:endnote>
  <w:endnote w:type="continuationSeparator" w:id="0">
    <w:p w14:paraId="1E92A9F5" w14:textId="77777777" w:rsidR="0026097E" w:rsidRDefault="00260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MT">
    <w:altName w:val="Arial M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48AAA6" w14:textId="06F4904A" w:rsidR="0026097E" w:rsidRDefault="0026097E" w:rsidP="0062349E">
    <w:pPr>
      <w:pStyle w:val="Footer"/>
    </w:pPr>
    <w:r>
      <w:rPr>
        <w:snapToGrid w:val="0"/>
      </w:rPr>
      <w:fldChar w:fldCharType="begin"/>
    </w:r>
    <w:r>
      <w:rPr>
        <w:snapToGrid w:val="0"/>
      </w:rPr>
      <w:instrText xml:space="preserve"> FILENAME </w:instrText>
    </w:r>
    <w:r>
      <w:rPr>
        <w:snapToGrid w:val="0"/>
      </w:rPr>
      <w:fldChar w:fldCharType="separate"/>
    </w:r>
    <w:r>
      <w:rPr>
        <w:noProof/>
        <w:snapToGrid w:val="0"/>
      </w:rPr>
      <w:t>TC410-Las-Vegas_2017-Minutes-Draft</w:t>
    </w:r>
    <w:r>
      <w:rPr>
        <w:snapToGrid w:val="0"/>
      </w:rPr>
      <w:fldChar w:fldCharType="end"/>
    </w:r>
    <w:r>
      <w:rPr>
        <w:snapToGrid w:val="0"/>
      </w:rPr>
      <w:t xml:space="preserve"> </w:t>
    </w:r>
    <w:r>
      <w:rPr>
        <w:snapToGrid w:val="0"/>
      </w:rPr>
      <w:tab/>
    </w:r>
    <w:r>
      <w:t xml:space="preserve"> P</w:t>
    </w:r>
    <w:r>
      <w:rPr>
        <w:snapToGrid w:val="0"/>
      </w:rPr>
      <w:t xml:space="preserve">age </w: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 w:rsidR="003139F9">
      <w:rPr>
        <w:noProof/>
        <w:snapToGrid w:val="0"/>
      </w:rPr>
      <w:t>8</w:t>
    </w:r>
    <w:r>
      <w:rPr>
        <w:snapToGrid w:val="0"/>
      </w:rPr>
      <w:fldChar w:fldCharType="end"/>
    </w:r>
    <w:r>
      <w:rPr>
        <w:snapToGrid w:val="0"/>
      </w:rPr>
      <w:t xml:space="preserve"> of </w:t>
    </w:r>
    <w:r>
      <w:rPr>
        <w:rStyle w:val="PageNumber"/>
        <w:rFonts w:cs="Arial"/>
      </w:rPr>
      <w:fldChar w:fldCharType="begin"/>
    </w:r>
    <w:r>
      <w:rPr>
        <w:rStyle w:val="PageNumber"/>
        <w:rFonts w:cs="Arial"/>
      </w:rPr>
      <w:instrText xml:space="preserve"> NUMPAGES </w:instrText>
    </w:r>
    <w:r>
      <w:rPr>
        <w:rStyle w:val="PageNumber"/>
        <w:rFonts w:cs="Arial"/>
      </w:rPr>
      <w:fldChar w:fldCharType="separate"/>
    </w:r>
    <w:r w:rsidR="003139F9">
      <w:rPr>
        <w:rStyle w:val="PageNumber"/>
        <w:rFonts w:cs="Arial"/>
        <w:noProof/>
      </w:rPr>
      <w:t>8</w:t>
    </w:r>
    <w:r>
      <w:rPr>
        <w:rStyle w:val="PageNumber"/>
        <w:rFonts w:cs="Arial"/>
      </w:rPr>
      <w:fldChar w:fldCharType="end"/>
    </w:r>
    <w:r>
      <w:tab/>
      <w:t>January 30, 2017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3529B4" w14:textId="77777777" w:rsidR="0026097E" w:rsidRDefault="0026097E">
      <w:r>
        <w:separator/>
      </w:r>
    </w:p>
  </w:footnote>
  <w:footnote w:type="continuationSeparator" w:id="0">
    <w:p w14:paraId="4AA0121F" w14:textId="77777777" w:rsidR="0026097E" w:rsidRDefault="002609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01CD98" w14:textId="77777777" w:rsidR="0026097E" w:rsidRDefault="0026097E">
    <w:pPr>
      <w:pStyle w:val="Header"/>
      <w:tabs>
        <w:tab w:val="clear" w:pos="8640"/>
        <w:tab w:val="left" w:pos="10512"/>
      </w:tabs>
      <w:jc w:val="center"/>
    </w:pPr>
    <w:r>
      <w:t>Technical Committee 4.10 – Indoor Environmental Modeling</w:t>
    </w:r>
  </w:p>
  <w:p w14:paraId="44390BAC" w14:textId="77777777" w:rsidR="0026097E" w:rsidRDefault="0026097E">
    <w:pPr>
      <w:pStyle w:val="Header"/>
      <w:tabs>
        <w:tab w:val="clear" w:pos="8640"/>
        <w:tab w:val="left" w:pos="10512"/>
      </w:tabs>
      <w:jc w:val="center"/>
    </w:pPr>
    <w:r>
      <w:t xml:space="preserve">These minutes are a </w:t>
    </w:r>
    <w:r>
      <w:rPr>
        <w:b/>
        <w:bCs/>
      </w:rPr>
      <w:t>DRAFT</w:t>
    </w:r>
    <w:r>
      <w:t xml:space="preserve"> until voted upon by the committee.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Num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8"/>
    <w:multiLevelType w:val="multilevel"/>
    <w:tmpl w:val="00000008"/>
    <w:name w:val="WWNum16"/>
    <w:lvl w:ilvl="0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/>
      </w:rPr>
    </w:lvl>
  </w:abstractNum>
  <w:abstractNum w:abstractNumId="2" w15:restartNumberingAfterBreak="0">
    <w:nsid w:val="00000009"/>
    <w:multiLevelType w:val="multilevel"/>
    <w:tmpl w:val="00000009"/>
    <w:name w:val="WWNum1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  <w:color w:val="000000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OpenSymbol" w:eastAsia="OpenSymbol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decimal"/>
      <w:lvlText w:val="%6"/>
      <w:lvlJc w:val="left"/>
      <w:pPr>
        <w:tabs>
          <w:tab w:val="num" w:pos="360"/>
        </w:tabs>
        <w:ind w:left="2520" w:hanging="360"/>
      </w:pPr>
      <w:rPr>
        <w:rFonts w:cs="Times New Roman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0857307A"/>
    <w:multiLevelType w:val="hybridMultilevel"/>
    <w:tmpl w:val="D6A406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9F4C12"/>
    <w:multiLevelType w:val="hybridMultilevel"/>
    <w:tmpl w:val="102839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AA3537"/>
    <w:multiLevelType w:val="hybridMultilevel"/>
    <w:tmpl w:val="892E1848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0D174C43"/>
    <w:multiLevelType w:val="hybridMultilevel"/>
    <w:tmpl w:val="A9CEF6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205282"/>
    <w:multiLevelType w:val="hybridMultilevel"/>
    <w:tmpl w:val="11BA70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88A23C1"/>
    <w:multiLevelType w:val="hybridMultilevel"/>
    <w:tmpl w:val="A58462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C6C0CB2"/>
    <w:multiLevelType w:val="hybridMultilevel"/>
    <w:tmpl w:val="65CCAA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DD5F4E"/>
    <w:multiLevelType w:val="hybridMultilevel"/>
    <w:tmpl w:val="05CE16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E051ED"/>
    <w:multiLevelType w:val="hybridMultilevel"/>
    <w:tmpl w:val="85ACA8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A4B4B2B"/>
    <w:multiLevelType w:val="hybridMultilevel"/>
    <w:tmpl w:val="AC5CD47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C500EF"/>
    <w:multiLevelType w:val="hybridMultilevel"/>
    <w:tmpl w:val="E698DE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862A2A"/>
    <w:multiLevelType w:val="hybridMultilevel"/>
    <w:tmpl w:val="639274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98151F"/>
    <w:multiLevelType w:val="hybridMultilevel"/>
    <w:tmpl w:val="FAE4A4C6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4A4C1749"/>
    <w:multiLevelType w:val="hybridMultilevel"/>
    <w:tmpl w:val="40E2796E"/>
    <w:lvl w:ilvl="0" w:tplc="46023E0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C4141E"/>
    <w:multiLevelType w:val="hybridMultilevel"/>
    <w:tmpl w:val="5F3A9B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4B7D1A"/>
    <w:multiLevelType w:val="hybridMultilevel"/>
    <w:tmpl w:val="632644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146925"/>
    <w:multiLevelType w:val="hybridMultilevel"/>
    <w:tmpl w:val="03B80B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977059"/>
    <w:multiLevelType w:val="hybridMultilevel"/>
    <w:tmpl w:val="A8C2A8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977851"/>
    <w:multiLevelType w:val="hybridMultilevel"/>
    <w:tmpl w:val="1658B3C2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60073312"/>
    <w:multiLevelType w:val="multilevel"/>
    <w:tmpl w:val="199A9D5C"/>
    <w:lvl w:ilvl="0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AE77B4"/>
    <w:multiLevelType w:val="hybridMultilevel"/>
    <w:tmpl w:val="27066ABC"/>
    <w:lvl w:ilvl="0" w:tplc="46023E0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E07025"/>
    <w:multiLevelType w:val="hybridMultilevel"/>
    <w:tmpl w:val="699E3F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B70B5C"/>
    <w:multiLevelType w:val="hybridMultilevel"/>
    <w:tmpl w:val="15F6C01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3EF6BE5"/>
    <w:multiLevelType w:val="hybridMultilevel"/>
    <w:tmpl w:val="417452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4"/>
  </w:num>
  <w:num w:numId="3">
    <w:abstractNumId w:val="25"/>
  </w:num>
  <w:num w:numId="4">
    <w:abstractNumId w:val="13"/>
  </w:num>
  <w:num w:numId="5">
    <w:abstractNumId w:val="10"/>
  </w:num>
  <w:num w:numId="6">
    <w:abstractNumId w:val="19"/>
  </w:num>
  <w:num w:numId="7">
    <w:abstractNumId w:val="20"/>
  </w:num>
  <w:num w:numId="8">
    <w:abstractNumId w:val="9"/>
  </w:num>
  <w:num w:numId="9">
    <w:abstractNumId w:val="6"/>
  </w:num>
  <w:num w:numId="10">
    <w:abstractNumId w:val="26"/>
  </w:num>
  <w:num w:numId="11">
    <w:abstractNumId w:val="18"/>
  </w:num>
  <w:num w:numId="12">
    <w:abstractNumId w:val="21"/>
  </w:num>
  <w:num w:numId="13">
    <w:abstractNumId w:val="15"/>
  </w:num>
  <w:num w:numId="14">
    <w:abstractNumId w:val="5"/>
  </w:num>
  <w:num w:numId="15">
    <w:abstractNumId w:val="14"/>
  </w:num>
  <w:num w:numId="16">
    <w:abstractNumId w:val="3"/>
  </w:num>
  <w:num w:numId="17">
    <w:abstractNumId w:val="4"/>
  </w:num>
  <w:num w:numId="18">
    <w:abstractNumId w:val="12"/>
  </w:num>
  <w:num w:numId="19">
    <w:abstractNumId w:val="11"/>
  </w:num>
  <w:num w:numId="20">
    <w:abstractNumId w:val="16"/>
  </w:num>
  <w:num w:numId="21">
    <w:abstractNumId w:val="23"/>
  </w:num>
  <w:num w:numId="22">
    <w:abstractNumId w:val="17"/>
  </w:num>
  <w:num w:numId="23">
    <w:abstractNumId w:val="8"/>
  </w:num>
  <w:num w:numId="24">
    <w:abstractNumId w:val="7"/>
  </w:num>
  <w:numIdMacAtCleanup w:val="15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Zuo">
    <w15:presenceInfo w15:providerId="None" w15:userId="Zuo"/>
  </w15:person>
  <w15:person w15:author="Jim VAN GILDER">
    <w15:presenceInfo w15:providerId="AD" w15:userId="S-1-5-21-2723623973-1505943458-2159161028-7475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trackRevisions/>
  <w:defaultTabStop w:val="720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2A2"/>
    <w:rsid w:val="0000184D"/>
    <w:rsid w:val="0001592D"/>
    <w:rsid w:val="000201B0"/>
    <w:rsid w:val="00020B1E"/>
    <w:rsid w:val="00025590"/>
    <w:rsid w:val="000276EB"/>
    <w:rsid w:val="00027AEE"/>
    <w:rsid w:val="00027EFB"/>
    <w:rsid w:val="000328FA"/>
    <w:rsid w:val="00033989"/>
    <w:rsid w:val="00033F5E"/>
    <w:rsid w:val="00036C77"/>
    <w:rsid w:val="0003759B"/>
    <w:rsid w:val="000427A3"/>
    <w:rsid w:val="0005536E"/>
    <w:rsid w:val="00060739"/>
    <w:rsid w:val="00062C59"/>
    <w:rsid w:val="000666EE"/>
    <w:rsid w:val="0006692E"/>
    <w:rsid w:val="00071E85"/>
    <w:rsid w:val="00082768"/>
    <w:rsid w:val="0008504C"/>
    <w:rsid w:val="00090CD9"/>
    <w:rsid w:val="00090E6D"/>
    <w:rsid w:val="0009449B"/>
    <w:rsid w:val="00094812"/>
    <w:rsid w:val="000A011A"/>
    <w:rsid w:val="000A1973"/>
    <w:rsid w:val="000A5CC6"/>
    <w:rsid w:val="000A6343"/>
    <w:rsid w:val="000A6402"/>
    <w:rsid w:val="000A7ECB"/>
    <w:rsid w:val="000B1AFE"/>
    <w:rsid w:val="000B1EC8"/>
    <w:rsid w:val="000B21FA"/>
    <w:rsid w:val="000B699C"/>
    <w:rsid w:val="000B72AD"/>
    <w:rsid w:val="000B76BC"/>
    <w:rsid w:val="000C0DD5"/>
    <w:rsid w:val="000C3E1C"/>
    <w:rsid w:val="000C6D25"/>
    <w:rsid w:val="000C7919"/>
    <w:rsid w:val="000E28F7"/>
    <w:rsid w:val="000E428A"/>
    <w:rsid w:val="000E6145"/>
    <w:rsid w:val="000E6E0E"/>
    <w:rsid w:val="000F31D5"/>
    <w:rsid w:val="000F375C"/>
    <w:rsid w:val="000F408D"/>
    <w:rsid w:val="000F4166"/>
    <w:rsid w:val="000F50F2"/>
    <w:rsid w:val="000F75B6"/>
    <w:rsid w:val="000F7D57"/>
    <w:rsid w:val="00100E69"/>
    <w:rsid w:val="0010287E"/>
    <w:rsid w:val="00104EB8"/>
    <w:rsid w:val="001115CE"/>
    <w:rsid w:val="00113673"/>
    <w:rsid w:val="0011561E"/>
    <w:rsid w:val="001200F4"/>
    <w:rsid w:val="001279A8"/>
    <w:rsid w:val="001312AD"/>
    <w:rsid w:val="00131408"/>
    <w:rsid w:val="00131D14"/>
    <w:rsid w:val="00140216"/>
    <w:rsid w:val="00150935"/>
    <w:rsid w:val="001536D3"/>
    <w:rsid w:val="001571ED"/>
    <w:rsid w:val="001617DB"/>
    <w:rsid w:val="00162901"/>
    <w:rsid w:val="001672B1"/>
    <w:rsid w:val="00172B7B"/>
    <w:rsid w:val="00173100"/>
    <w:rsid w:val="00173C53"/>
    <w:rsid w:val="0017438D"/>
    <w:rsid w:val="00174D3D"/>
    <w:rsid w:val="001766CB"/>
    <w:rsid w:val="001766F6"/>
    <w:rsid w:val="001820DD"/>
    <w:rsid w:val="00184AE6"/>
    <w:rsid w:val="00191B60"/>
    <w:rsid w:val="00197A68"/>
    <w:rsid w:val="001A2C5C"/>
    <w:rsid w:val="001A5275"/>
    <w:rsid w:val="001B28EB"/>
    <w:rsid w:val="001B57B5"/>
    <w:rsid w:val="001C1041"/>
    <w:rsid w:val="001C1E74"/>
    <w:rsid w:val="001C26E5"/>
    <w:rsid w:val="001D1CC3"/>
    <w:rsid w:val="001D3C23"/>
    <w:rsid w:val="001D5DF9"/>
    <w:rsid w:val="001E0A21"/>
    <w:rsid w:val="001E3C8D"/>
    <w:rsid w:val="001E4E93"/>
    <w:rsid w:val="001E577C"/>
    <w:rsid w:val="001E7A14"/>
    <w:rsid w:val="001E7F67"/>
    <w:rsid w:val="001F0D0C"/>
    <w:rsid w:val="001F5374"/>
    <w:rsid w:val="001F5CDC"/>
    <w:rsid w:val="00200B49"/>
    <w:rsid w:val="00210B7C"/>
    <w:rsid w:val="00210D8A"/>
    <w:rsid w:val="00210ECD"/>
    <w:rsid w:val="002131EE"/>
    <w:rsid w:val="002144B0"/>
    <w:rsid w:val="0021642D"/>
    <w:rsid w:val="0021748A"/>
    <w:rsid w:val="00220397"/>
    <w:rsid w:val="00220770"/>
    <w:rsid w:val="00224CDC"/>
    <w:rsid w:val="00224E40"/>
    <w:rsid w:val="002253EB"/>
    <w:rsid w:val="00227103"/>
    <w:rsid w:val="00227A26"/>
    <w:rsid w:val="00231CE6"/>
    <w:rsid w:val="002327C0"/>
    <w:rsid w:val="00233741"/>
    <w:rsid w:val="0023384D"/>
    <w:rsid w:val="002428C1"/>
    <w:rsid w:val="00245493"/>
    <w:rsid w:val="002464D6"/>
    <w:rsid w:val="0024679C"/>
    <w:rsid w:val="002472C1"/>
    <w:rsid w:val="002508C8"/>
    <w:rsid w:val="00250B0A"/>
    <w:rsid w:val="002514F3"/>
    <w:rsid w:val="0025167E"/>
    <w:rsid w:val="00254528"/>
    <w:rsid w:val="002553EF"/>
    <w:rsid w:val="002562D4"/>
    <w:rsid w:val="00256D09"/>
    <w:rsid w:val="00257BB7"/>
    <w:rsid w:val="0026097E"/>
    <w:rsid w:val="0026125E"/>
    <w:rsid w:val="00263577"/>
    <w:rsid w:val="00263669"/>
    <w:rsid w:val="00264D90"/>
    <w:rsid w:val="002655CE"/>
    <w:rsid w:val="00265885"/>
    <w:rsid w:val="002660C9"/>
    <w:rsid w:val="0026752B"/>
    <w:rsid w:val="00271139"/>
    <w:rsid w:val="00272E59"/>
    <w:rsid w:val="00273C2C"/>
    <w:rsid w:val="002740EF"/>
    <w:rsid w:val="002743B0"/>
    <w:rsid w:val="00280C08"/>
    <w:rsid w:val="002818E4"/>
    <w:rsid w:val="00281A31"/>
    <w:rsid w:val="0028772B"/>
    <w:rsid w:val="00290AB3"/>
    <w:rsid w:val="00291D53"/>
    <w:rsid w:val="0029286E"/>
    <w:rsid w:val="002956EB"/>
    <w:rsid w:val="002A10DE"/>
    <w:rsid w:val="002A306D"/>
    <w:rsid w:val="002A3A8A"/>
    <w:rsid w:val="002A3C35"/>
    <w:rsid w:val="002A4B64"/>
    <w:rsid w:val="002A5EA7"/>
    <w:rsid w:val="002A5EF5"/>
    <w:rsid w:val="002A6C0A"/>
    <w:rsid w:val="002B0288"/>
    <w:rsid w:val="002B2BB5"/>
    <w:rsid w:val="002B4D73"/>
    <w:rsid w:val="002B52A7"/>
    <w:rsid w:val="002C1292"/>
    <w:rsid w:val="002C1562"/>
    <w:rsid w:val="002C303A"/>
    <w:rsid w:val="002C30AC"/>
    <w:rsid w:val="002C4500"/>
    <w:rsid w:val="002C55AD"/>
    <w:rsid w:val="002C6D2F"/>
    <w:rsid w:val="002D221C"/>
    <w:rsid w:val="002D3339"/>
    <w:rsid w:val="002D333D"/>
    <w:rsid w:val="002D402E"/>
    <w:rsid w:val="002D6756"/>
    <w:rsid w:val="002D6ECF"/>
    <w:rsid w:val="002E12C7"/>
    <w:rsid w:val="002E1E22"/>
    <w:rsid w:val="002E5151"/>
    <w:rsid w:val="002E54F4"/>
    <w:rsid w:val="002F04C9"/>
    <w:rsid w:val="002F40B3"/>
    <w:rsid w:val="002F7F35"/>
    <w:rsid w:val="00305330"/>
    <w:rsid w:val="00305A70"/>
    <w:rsid w:val="0030766C"/>
    <w:rsid w:val="00310840"/>
    <w:rsid w:val="00310C88"/>
    <w:rsid w:val="00312EFB"/>
    <w:rsid w:val="003139F9"/>
    <w:rsid w:val="00313A6B"/>
    <w:rsid w:val="00315802"/>
    <w:rsid w:val="00315B52"/>
    <w:rsid w:val="00320605"/>
    <w:rsid w:val="00320BCD"/>
    <w:rsid w:val="003263B6"/>
    <w:rsid w:val="00331356"/>
    <w:rsid w:val="0033239B"/>
    <w:rsid w:val="00332CB0"/>
    <w:rsid w:val="00334AF1"/>
    <w:rsid w:val="0033658A"/>
    <w:rsid w:val="0034019C"/>
    <w:rsid w:val="0034248A"/>
    <w:rsid w:val="00342B51"/>
    <w:rsid w:val="003450C3"/>
    <w:rsid w:val="0035221F"/>
    <w:rsid w:val="00352672"/>
    <w:rsid w:val="0035581A"/>
    <w:rsid w:val="0036373E"/>
    <w:rsid w:val="00365A10"/>
    <w:rsid w:val="003662C7"/>
    <w:rsid w:val="00370E9F"/>
    <w:rsid w:val="00376320"/>
    <w:rsid w:val="00381309"/>
    <w:rsid w:val="003822C4"/>
    <w:rsid w:val="00383AB5"/>
    <w:rsid w:val="00384E57"/>
    <w:rsid w:val="00385D77"/>
    <w:rsid w:val="00387E95"/>
    <w:rsid w:val="00391A2E"/>
    <w:rsid w:val="00393D58"/>
    <w:rsid w:val="003950EF"/>
    <w:rsid w:val="0039677B"/>
    <w:rsid w:val="00397211"/>
    <w:rsid w:val="00397A4E"/>
    <w:rsid w:val="003A3378"/>
    <w:rsid w:val="003A3943"/>
    <w:rsid w:val="003A4B85"/>
    <w:rsid w:val="003B15F0"/>
    <w:rsid w:val="003B25F0"/>
    <w:rsid w:val="003B35B7"/>
    <w:rsid w:val="003B5091"/>
    <w:rsid w:val="003B5443"/>
    <w:rsid w:val="003C0D39"/>
    <w:rsid w:val="003C2625"/>
    <w:rsid w:val="003C3275"/>
    <w:rsid w:val="003C4181"/>
    <w:rsid w:val="003C41F7"/>
    <w:rsid w:val="003D02AD"/>
    <w:rsid w:val="003D202A"/>
    <w:rsid w:val="003D67A2"/>
    <w:rsid w:val="003E0954"/>
    <w:rsid w:val="003E18FC"/>
    <w:rsid w:val="003E38DD"/>
    <w:rsid w:val="003E4DDB"/>
    <w:rsid w:val="003E663B"/>
    <w:rsid w:val="003E72A7"/>
    <w:rsid w:val="003F035C"/>
    <w:rsid w:val="003F0D3C"/>
    <w:rsid w:val="003F6C0D"/>
    <w:rsid w:val="003F765D"/>
    <w:rsid w:val="00404327"/>
    <w:rsid w:val="0040457B"/>
    <w:rsid w:val="004112BD"/>
    <w:rsid w:val="004147C9"/>
    <w:rsid w:val="00414E10"/>
    <w:rsid w:val="00422CFB"/>
    <w:rsid w:val="00422F1C"/>
    <w:rsid w:val="00426693"/>
    <w:rsid w:val="0043315A"/>
    <w:rsid w:val="0043345C"/>
    <w:rsid w:val="00435DC0"/>
    <w:rsid w:val="00437C27"/>
    <w:rsid w:val="00443D15"/>
    <w:rsid w:val="00445E61"/>
    <w:rsid w:val="00446190"/>
    <w:rsid w:val="00447C5F"/>
    <w:rsid w:val="00447D84"/>
    <w:rsid w:val="0045127E"/>
    <w:rsid w:val="0045208C"/>
    <w:rsid w:val="00453CB1"/>
    <w:rsid w:val="004568BA"/>
    <w:rsid w:val="00463102"/>
    <w:rsid w:val="00466CCB"/>
    <w:rsid w:val="004671D3"/>
    <w:rsid w:val="0048311B"/>
    <w:rsid w:val="00485790"/>
    <w:rsid w:val="0049074A"/>
    <w:rsid w:val="00490A42"/>
    <w:rsid w:val="00490B8E"/>
    <w:rsid w:val="00491D9D"/>
    <w:rsid w:val="00491F32"/>
    <w:rsid w:val="004932E6"/>
    <w:rsid w:val="00493475"/>
    <w:rsid w:val="004948FF"/>
    <w:rsid w:val="00494A0D"/>
    <w:rsid w:val="004973C4"/>
    <w:rsid w:val="004A2BE3"/>
    <w:rsid w:val="004A611A"/>
    <w:rsid w:val="004A7710"/>
    <w:rsid w:val="004A7D01"/>
    <w:rsid w:val="004B032A"/>
    <w:rsid w:val="004B0867"/>
    <w:rsid w:val="004C186E"/>
    <w:rsid w:val="004C45DE"/>
    <w:rsid w:val="004C78D8"/>
    <w:rsid w:val="004D0DA1"/>
    <w:rsid w:val="004D151E"/>
    <w:rsid w:val="004D2FBF"/>
    <w:rsid w:val="004D30D6"/>
    <w:rsid w:val="004D3AC6"/>
    <w:rsid w:val="004D7F02"/>
    <w:rsid w:val="004E1544"/>
    <w:rsid w:val="004E6A66"/>
    <w:rsid w:val="004F0841"/>
    <w:rsid w:val="004F28D6"/>
    <w:rsid w:val="00503FA3"/>
    <w:rsid w:val="005058E9"/>
    <w:rsid w:val="0050658E"/>
    <w:rsid w:val="005102A3"/>
    <w:rsid w:val="00513A74"/>
    <w:rsid w:val="00514A45"/>
    <w:rsid w:val="00514FA9"/>
    <w:rsid w:val="00522524"/>
    <w:rsid w:val="0052717F"/>
    <w:rsid w:val="00534196"/>
    <w:rsid w:val="005360C4"/>
    <w:rsid w:val="00543BC5"/>
    <w:rsid w:val="00545D5E"/>
    <w:rsid w:val="005469F4"/>
    <w:rsid w:val="0054700E"/>
    <w:rsid w:val="00552FC6"/>
    <w:rsid w:val="00557C3A"/>
    <w:rsid w:val="0056022C"/>
    <w:rsid w:val="00561A0E"/>
    <w:rsid w:val="00563C4A"/>
    <w:rsid w:val="0056578C"/>
    <w:rsid w:val="00570113"/>
    <w:rsid w:val="00570F08"/>
    <w:rsid w:val="00571DF4"/>
    <w:rsid w:val="00572934"/>
    <w:rsid w:val="00572A6D"/>
    <w:rsid w:val="0057689C"/>
    <w:rsid w:val="005777CB"/>
    <w:rsid w:val="00583CAF"/>
    <w:rsid w:val="005845EA"/>
    <w:rsid w:val="005873AD"/>
    <w:rsid w:val="005906A0"/>
    <w:rsid w:val="00590BC9"/>
    <w:rsid w:val="00594A01"/>
    <w:rsid w:val="00594C5E"/>
    <w:rsid w:val="005A1795"/>
    <w:rsid w:val="005A24EF"/>
    <w:rsid w:val="005A3355"/>
    <w:rsid w:val="005B0D5A"/>
    <w:rsid w:val="005B1DFA"/>
    <w:rsid w:val="005B1EF7"/>
    <w:rsid w:val="005B3AC7"/>
    <w:rsid w:val="005B4429"/>
    <w:rsid w:val="005B47CA"/>
    <w:rsid w:val="005B6020"/>
    <w:rsid w:val="005B7DF0"/>
    <w:rsid w:val="005C1E3D"/>
    <w:rsid w:val="005C2B78"/>
    <w:rsid w:val="005C2CB3"/>
    <w:rsid w:val="005C476C"/>
    <w:rsid w:val="005C576F"/>
    <w:rsid w:val="005D7AC5"/>
    <w:rsid w:val="005E077F"/>
    <w:rsid w:val="005E3354"/>
    <w:rsid w:val="005E3A9A"/>
    <w:rsid w:val="005E44BD"/>
    <w:rsid w:val="005F3CEF"/>
    <w:rsid w:val="005F3F4A"/>
    <w:rsid w:val="005F7923"/>
    <w:rsid w:val="00602039"/>
    <w:rsid w:val="0060355F"/>
    <w:rsid w:val="00605E8C"/>
    <w:rsid w:val="0061046A"/>
    <w:rsid w:val="00615BAF"/>
    <w:rsid w:val="00620344"/>
    <w:rsid w:val="006212BE"/>
    <w:rsid w:val="006213EE"/>
    <w:rsid w:val="00622038"/>
    <w:rsid w:val="0062349E"/>
    <w:rsid w:val="00624A15"/>
    <w:rsid w:val="00627F6A"/>
    <w:rsid w:val="00631C78"/>
    <w:rsid w:val="00633F12"/>
    <w:rsid w:val="006348A0"/>
    <w:rsid w:val="006349ED"/>
    <w:rsid w:val="00640E09"/>
    <w:rsid w:val="006427EF"/>
    <w:rsid w:val="00643D50"/>
    <w:rsid w:val="006507D2"/>
    <w:rsid w:val="006551E1"/>
    <w:rsid w:val="00656EFA"/>
    <w:rsid w:val="00657A6E"/>
    <w:rsid w:val="0066448A"/>
    <w:rsid w:val="006651B3"/>
    <w:rsid w:val="0066616C"/>
    <w:rsid w:val="006721AB"/>
    <w:rsid w:val="006740EA"/>
    <w:rsid w:val="0067453A"/>
    <w:rsid w:val="00686B61"/>
    <w:rsid w:val="0069145B"/>
    <w:rsid w:val="00691912"/>
    <w:rsid w:val="00692D70"/>
    <w:rsid w:val="0069647D"/>
    <w:rsid w:val="0069733F"/>
    <w:rsid w:val="00697E34"/>
    <w:rsid w:val="006A1EC9"/>
    <w:rsid w:val="006A26BE"/>
    <w:rsid w:val="006A526E"/>
    <w:rsid w:val="006A6559"/>
    <w:rsid w:val="006A6B2D"/>
    <w:rsid w:val="006A77C6"/>
    <w:rsid w:val="006C0132"/>
    <w:rsid w:val="006C1E6A"/>
    <w:rsid w:val="006C2F92"/>
    <w:rsid w:val="006C3ABE"/>
    <w:rsid w:val="006D5012"/>
    <w:rsid w:val="006D6442"/>
    <w:rsid w:val="006D7669"/>
    <w:rsid w:val="006E0558"/>
    <w:rsid w:val="006E2117"/>
    <w:rsid w:val="006F1DEA"/>
    <w:rsid w:val="006F3CBC"/>
    <w:rsid w:val="006F4CA6"/>
    <w:rsid w:val="006F63C6"/>
    <w:rsid w:val="007015D1"/>
    <w:rsid w:val="00706F0F"/>
    <w:rsid w:val="00711FEC"/>
    <w:rsid w:val="00713355"/>
    <w:rsid w:val="00714F81"/>
    <w:rsid w:val="00715989"/>
    <w:rsid w:val="00716601"/>
    <w:rsid w:val="00717013"/>
    <w:rsid w:val="00720600"/>
    <w:rsid w:val="00720F94"/>
    <w:rsid w:val="00721D7A"/>
    <w:rsid w:val="00721F9B"/>
    <w:rsid w:val="00725A29"/>
    <w:rsid w:val="00733494"/>
    <w:rsid w:val="00734E14"/>
    <w:rsid w:val="0074197B"/>
    <w:rsid w:val="0074525F"/>
    <w:rsid w:val="0074762B"/>
    <w:rsid w:val="0075021D"/>
    <w:rsid w:val="00752B37"/>
    <w:rsid w:val="00753BEE"/>
    <w:rsid w:val="007562E3"/>
    <w:rsid w:val="00756B62"/>
    <w:rsid w:val="00761EB1"/>
    <w:rsid w:val="00770A50"/>
    <w:rsid w:val="0077157D"/>
    <w:rsid w:val="00775686"/>
    <w:rsid w:val="00777451"/>
    <w:rsid w:val="00780E1D"/>
    <w:rsid w:val="00782825"/>
    <w:rsid w:val="007833D8"/>
    <w:rsid w:val="00787426"/>
    <w:rsid w:val="00797C17"/>
    <w:rsid w:val="007A0C69"/>
    <w:rsid w:val="007A1E5E"/>
    <w:rsid w:val="007B085C"/>
    <w:rsid w:val="007B26C4"/>
    <w:rsid w:val="007B3394"/>
    <w:rsid w:val="007B44C6"/>
    <w:rsid w:val="007C0A22"/>
    <w:rsid w:val="007C1379"/>
    <w:rsid w:val="007C42A2"/>
    <w:rsid w:val="007C4AAB"/>
    <w:rsid w:val="007D2B43"/>
    <w:rsid w:val="007E3E4B"/>
    <w:rsid w:val="007E46D1"/>
    <w:rsid w:val="007E6F65"/>
    <w:rsid w:val="007F299D"/>
    <w:rsid w:val="007F5521"/>
    <w:rsid w:val="007F5AAA"/>
    <w:rsid w:val="007F61D7"/>
    <w:rsid w:val="00802996"/>
    <w:rsid w:val="00802EBA"/>
    <w:rsid w:val="008044DC"/>
    <w:rsid w:val="00810ABD"/>
    <w:rsid w:val="008113BC"/>
    <w:rsid w:val="00812217"/>
    <w:rsid w:val="00823654"/>
    <w:rsid w:val="00824577"/>
    <w:rsid w:val="00825249"/>
    <w:rsid w:val="00825EE8"/>
    <w:rsid w:val="00826E3F"/>
    <w:rsid w:val="00836AB0"/>
    <w:rsid w:val="00843A26"/>
    <w:rsid w:val="0084560D"/>
    <w:rsid w:val="0085595B"/>
    <w:rsid w:val="00856D42"/>
    <w:rsid w:val="00862007"/>
    <w:rsid w:val="00862164"/>
    <w:rsid w:val="0086492A"/>
    <w:rsid w:val="00877276"/>
    <w:rsid w:val="008816B3"/>
    <w:rsid w:val="00883D37"/>
    <w:rsid w:val="00884F17"/>
    <w:rsid w:val="008904A7"/>
    <w:rsid w:val="0089053A"/>
    <w:rsid w:val="008916FE"/>
    <w:rsid w:val="008924C8"/>
    <w:rsid w:val="008924CD"/>
    <w:rsid w:val="00895898"/>
    <w:rsid w:val="008A1AD0"/>
    <w:rsid w:val="008A1E63"/>
    <w:rsid w:val="008A4CE8"/>
    <w:rsid w:val="008B2430"/>
    <w:rsid w:val="008B530D"/>
    <w:rsid w:val="008C1ECF"/>
    <w:rsid w:val="008C1F12"/>
    <w:rsid w:val="008D00EA"/>
    <w:rsid w:val="008D08E7"/>
    <w:rsid w:val="008D23F3"/>
    <w:rsid w:val="008D2A1B"/>
    <w:rsid w:val="008D68A2"/>
    <w:rsid w:val="008D6E2E"/>
    <w:rsid w:val="008E2336"/>
    <w:rsid w:val="008E23C4"/>
    <w:rsid w:val="008E2BE9"/>
    <w:rsid w:val="008E3E23"/>
    <w:rsid w:val="008E4C56"/>
    <w:rsid w:val="008E5014"/>
    <w:rsid w:val="008F3AF1"/>
    <w:rsid w:val="008F42CC"/>
    <w:rsid w:val="008F6928"/>
    <w:rsid w:val="008F70F6"/>
    <w:rsid w:val="00902968"/>
    <w:rsid w:val="009106F2"/>
    <w:rsid w:val="00910C12"/>
    <w:rsid w:val="00923B41"/>
    <w:rsid w:val="00925F10"/>
    <w:rsid w:val="0092644D"/>
    <w:rsid w:val="0092713A"/>
    <w:rsid w:val="00933E29"/>
    <w:rsid w:val="0093420E"/>
    <w:rsid w:val="00934248"/>
    <w:rsid w:val="00934B0D"/>
    <w:rsid w:val="009529A5"/>
    <w:rsid w:val="00954092"/>
    <w:rsid w:val="00955C16"/>
    <w:rsid w:val="00957FF3"/>
    <w:rsid w:val="00960B95"/>
    <w:rsid w:val="00960D77"/>
    <w:rsid w:val="00966046"/>
    <w:rsid w:val="00967627"/>
    <w:rsid w:val="00971849"/>
    <w:rsid w:val="009726C3"/>
    <w:rsid w:val="00975A9E"/>
    <w:rsid w:val="009829C2"/>
    <w:rsid w:val="00986E51"/>
    <w:rsid w:val="009929A3"/>
    <w:rsid w:val="0099529F"/>
    <w:rsid w:val="00997AC3"/>
    <w:rsid w:val="009A062F"/>
    <w:rsid w:val="009A13D6"/>
    <w:rsid w:val="009A3446"/>
    <w:rsid w:val="009A5502"/>
    <w:rsid w:val="009B1F52"/>
    <w:rsid w:val="009B46BE"/>
    <w:rsid w:val="009B60DC"/>
    <w:rsid w:val="009B7FEB"/>
    <w:rsid w:val="009C026E"/>
    <w:rsid w:val="009C10F3"/>
    <w:rsid w:val="009C2078"/>
    <w:rsid w:val="009C25A7"/>
    <w:rsid w:val="009C634F"/>
    <w:rsid w:val="009D4C60"/>
    <w:rsid w:val="009E1749"/>
    <w:rsid w:val="009E4F36"/>
    <w:rsid w:val="009E624F"/>
    <w:rsid w:val="009E7AF7"/>
    <w:rsid w:val="009F0A3B"/>
    <w:rsid w:val="009F353D"/>
    <w:rsid w:val="009F6D11"/>
    <w:rsid w:val="00A04A85"/>
    <w:rsid w:val="00A06967"/>
    <w:rsid w:val="00A11074"/>
    <w:rsid w:val="00A16BEF"/>
    <w:rsid w:val="00A174A0"/>
    <w:rsid w:val="00A200BD"/>
    <w:rsid w:val="00A20F5E"/>
    <w:rsid w:val="00A21148"/>
    <w:rsid w:val="00A30DB4"/>
    <w:rsid w:val="00A4027F"/>
    <w:rsid w:val="00A40424"/>
    <w:rsid w:val="00A40ABE"/>
    <w:rsid w:val="00A41360"/>
    <w:rsid w:val="00A42FE3"/>
    <w:rsid w:val="00A44DEE"/>
    <w:rsid w:val="00A473FC"/>
    <w:rsid w:val="00A47929"/>
    <w:rsid w:val="00A508B5"/>
    <w:rsid w:val="00A5227F"/>
    <w:rsid w:val="00A563FF"/>
    <w:rsid w:val="00A566BD"/>
    <w:rsid w:val="00A57984"/>
    <w:rsid w:val="00A57FA4"/>
    <w:rsid w:val="00A628C1"/>
    <w:rsid w:val="00A6455D"/>
    <w:rsid w:val="00A66F98"/>
    <w:rsid w:val="00A74D00"/>
    <w:rsid w:val="00A77844"/>
    <w:rsid w:val="00A80738"/>
    <w:rsid w:val="00A81066"/>
    <w:rsid w:val="00A812CC"/>
    <w:rsid w:val="00A83005"/>
    <w:rsid w:val="00A83075"/>
    <w:rsid w:val="00A90440"/>
    <w:rsid w:val="00A93238"/>
    <w:rsid w:val="00AA1C5A"/>
    <w:rsid w:val="00AA3207"/>
    <w:rsid w:val="00AB4020"/>
    <w:rsid w:val="00AB7B0F"/>
    <w:rsid w:val="00AC081E"/>
    <w:rsid w:val="00AC67ED"/>
    <w:rsid w:val="00AD25D5"/>
    <w:rsid w:val="00AD65AE"/>
    <w:rsid w:val="00AE43EA"/>
    <w:rsid w:val="00AE4626"/>
    <w:rsid w:val="00AF38D0"/>
    <w:rsid w:val="00AF4693"/>
    <w:rsid w:val="00AF5BD0"/>
    <w:rsid w:val="00AF7BAE"/>
    <w:rsid w:val="00B00629"/>
    <w:rsid w:val="00B0246F"/>
    <w:rsid w:val="00B03C13"/>
    <w:rsid w:val="00B0599C"/>
    <w:rsid w:val="00B067B7"/>
    <w:rsid w:val="00B07A68"/>
    <w:rsid w:val="00B14832"/>
    <w:rsid w:val="00B200CB"/>
    <w:rsid w:val="00B235FE"/>
    <w:rsid w:val="00B23BBF"/>
    <w:rsid w:val="00B2602C"/>
    <w:rsid w:val="00B2640F"/>
    <w:rsid w:val="00B267E6"/>
    <w:rsid w:val="00B30893"/>
    <w:rsid w:val="00B338D0"/>
    <w:rsid w:val="00B37805"/>
    <w:rsid w:val="00B400F4"/>
    <w:rsid w:val="00B41282"/>
    <w:rsid w:val="00B4176E"/>
    <w:rsid w:val="00B41838"/>
    <w:rsid w:val="00B43E6B"/>
    <w:rsid w:val="00B44F08"/>
    <w:rsid w:val="00B451F5"/>
    <w:rsid w:val="00B46AB9"/>
    <w:rsid w:val="00B47051"/>
    <w:rsid w:val="00B530C0"/>
    <w:rsid w:val="00B55AC2"/>
    <w:rsid w:val="00B565A0"/>
    <w:rsid w:val="00B5673E"/>
    <w:rsid w:val="00B60B86"/>
    <w:rsid w:val="00B61BF3"/>
    <w:rsid w:val="00B62C83"/>
    <w:rsid w:val="00B640F2"/>
    <w:rsid w:val="00B7071E"/>
    <w:rsid w:val="00B754CC"/>
    <w:rsid w:val="00B80BAE"/>
    <w:rsid w:val="00B8285D"/>
    <w:rsid w:val="00B860D6"/>
    <w:rsid w:val="00B87C7D"/>
    <w:rsid w:val="00B9054A"/>
    <w:rsid w:val="00B916E8"/>
    <w:rsid w:val="00BA3769"/>
    <w:rsid w:val="00BA3B80"/>
    <w:rsid w:val="00BB456E"/>
    <w:rsid w:val="00BB7C4A"/>
    <w:rsid w:val="00BC1958"/>
    <w:rsid w:val="00BC22C0"/>
    <w:rsid w:val="00BC2457"/>
    <w:rsid w:val="00BC2D19"/>
    <w:rsid w:val="00BC3516"/>
    <w:rsid w:val="00BC4074"/>
    <w:rsid w:val="00BC4344"/>
    <w:rsid w:val="00BC4A11"/>
    <w:rsid w:val="00BC4C14"/>
    <w:rsid w:val="00BD2730"/>
    <w:rsid w:val="00BD2EDE"/>
    <w:rsid w:val="00BD3032"/>
    <w:rsid w:val="00BD41C6"/>
    <w:rsid w:val="00BD48D4"/>
    <w:rsid w:val="00BD5FA6"/>
    <w:rsid w:val="00BE2B7A"/>
    <w:rsid w:val="00BE4359"/>
    <w:rsid w:val="00BE6365"/>
    <w:rsid w:val="00BE6BAF"/>
    <w:rsid w:val="00BF1153"/>
    <w:rsid w:val="00BF24D7"/>
    <w:rsid w:val="00BF2EA2"/>
    <w:rsid w:val="00BF5793"/>
    <w:rsid w:val="00C02FC4"/>
    <w:rsid w:val="00C04BF8"/>
    <w:rsid w:val="00C0604A"/>
    <w:rsid w:val="00C076F3"/>
    <w:rsid w:val="00C12EF8"/>
    <w:rsid w:val="00C13646"/>
    <w:rsid w:val="00C16FC3"/>
    <w:rsid w:val="00C26BE1"/>
    <w:rsid w:val="00C329B1"/>
    <w:rsid w:val="00C406DC"/>
    <w:rsid w:val="00C406EB"/>
    <w:rsid w:val="00C4116E"/>
    <w:rsid w:val="00C4370A"/>
    <w:rsid w:val="00C45491"/>
    <w:rsid w:val="00C464E3"/>
    <w:rsid w:val="00C465AA"/>
    <w:rsid w:val="00C46779"/>
    <w:rsid w:val="00C533E0"/>
    <w:rsid w:val="00C616EA"/>
    <w:rsid w:val="00C6311C"/>
    <w:rsid w:val="00C661C1"/>
    <w:rsid w:val="00C66B26"/>
    <w:rsid w:val="00C67757"/>
    <w:rsid w:val="00C72879"/>
    <w:rsid w:val="00C73DB7"/>
    <w:rsid w:val="00C7471A"/>
    <w:rsid w:val="00C75A6D"/>
    <w:rsid w:val="00C8111D"/>
    <w:rsid w:val="00C82C14"/>
    <w:rsid w:val="00C8415D"/>
    <w:rsid w:val="00C944A2"/>
    <w:rsid w:val="00C9642B"/>
    <w:rsid w:val="00CA0021"/>
    <w:rsid w:val="00CA10F6"/>
    <w:rsid w:val="00CA5122"/>
    <w:rsid w:val="00CA52FB"/>
    <w:rsid w:val="00CA74B0"/>
    <w:rsid w:val="00CB1C13"/>
    <w:rsid w:val="00CB5BCF"/>
    <w:rsid w:val="00CC1A5F"/>
    <w:rsid w:val="00CD0558"/>
    <w:rsid w:val="00CD258A"/>
    <w:rsid w:val="00CD275D"/>
    <w:rsid w:val="00CD35D9"/>
    <w:rsid w:val="00CD49D1"/>
    <w:rsid w:val="00CD51D9"/>
    <w:rsid w:val="00CD616C"/>
    <w:rsid w:val="00CE1FCE"/>
    <w:rsid w:val="00CE3D2C"/>
    <w:rsid w:val="00CE4FAB"/>
    <w:rsid w:val="00CE62FC"/>
    <w:rsid w:val="00CE6A08"/>
    <w:rsid w:val="00CF1E82"/>
    <w:rsid w:val="00CF3859"/>
    <w:rsid w:val="00D0178D"/>
    <w:rsid w:val="00D01D59"/>
    <w:rsid w:val="00D01FF9"/>
    <w:rsid w:val="00D04CD0"/>
    <w:rsid w:val="00D05544"/>
    <w:rsid w:val="00D067B1"/>
    <w:rsid w:val="00D07FF0"/>
    <w:rsid w:val="00D1164B"/>
    <w:rsid w:val="00D14150"/>
    <w:rsid w:val="00D1515C"/>
    <w:rsid w:val="00D15F31"/>
    <w:rsid w:val="00D17BAD"/>
    <w:rsid w:val="00D24D0F"/>
    <w:rsid w:val="00D24F60"/>
    <w:rsid w:val="00D27103"/>
    <w:rsid w:val="00D2798F"/>
    <w:rsid w:val="00D337C7"/>
    <w:rsid w:val="00D37B0D"/>
    <w:rsid w:val="00D40BCC"/>
    <w:rsid w:val="00D40FA3"/>
    <w:rsid w:val="00D4475A"/>
    <w:rsid w:val="00D46956"/>
    <w:rsid w:val="00D475D9"/>
    <w:rsid w:val="00D5056E"/>
    <w:rsid w:val="00D57879"/>
    <w:rsid w:val="00D61EE1"/>
    <w:rsid w:val="00D622B7"/>
    <w:rsid w:val="00D63F19"/>
    <w:rsid w:val="00D64488"/>
    <w:rsid w:val="00D6504E"/>
    <w:rsid w:val="00D72D7E"/>
    <w:rsid w:val="00D74B4C"/>
    <w:rsid w:val="00D7531C"/>
    <w:rsid w:val="00D81B84"/>
    <w:rsid w:val="00D83D39"/>
    <w:rsid w:val="00D84499"/>
    <w:rsid w:val="00D9205E"/>
    <w:rsid w:val="00D9286C"/>
    <w:rsid w:val="00D93A61"/>
    <w:rsid w:val="00D956CD"/>
    <w:rsid w:val="00D95960"/>
    <w:rsid w:val="00DA32B2"/>
    <w:rsid w:val="00DA39E9"/>
    <w:rsid w:val="00DA49BF"/>
    <w:rsid w:val="00DA6FEA"/>
    <w:rsid w:val="00DB378A"/>
    <w:rsid w:val="00DB3829"/>
    <w:rsid w:val="00DB39E4"/>
    <w:rsid w:val="00DC120D"/>
    <w:rsid w:val="00DD1F05"/>
    <w:rsid w:val="00DD660D"/>
    <w:rsid w:val="00DE2119"/>
    <w:rsid w:val="00DE3376"/>
    <w:rsid w:val="00E00749"/>
    <w:rsid w:val="00E05C16"/>
    <w:rsid w:val="00E06BF0"/>
    <w:rsid w:val="00E06E44"/>
    <w:rsid w:val="00E10371"/>
    <w:rsid w:val="00E17552"/>
    <w:rsid w:val="00E2180C"/>
    <w:rsid w:val="00E23457"/>
    <w:rsid w:val="00E23FC5"/>
    <w:rsid w:val="00E30AB8"/>
    <w:rsid w:val="00E323EC"/>
    <w:rsid w:val="00E36D9B"/>
    <w:rsid w:val="00E437D1"/>
    <w:rsid w:val="00E4392C"/>
    <w:rsid w:val="00E44532"/>
    <w:rsid w:val="00E44743"/>
    <w:rsid w:val="00E46966"/>
    <w:rsid w:val="00E5300A"/>
    <w:rsid w:val="00E5533D"/>
    <w:rsid w:val="00E56655"/>
    <w:rsid w:val="00E61219"/>
    <w:rsid w:val="00E638C6"/>
    <w:rsid w:val="00E674D4"/>
    <w:rsid w:val="00E7063D"/>
    <w:rsid w:val="00E7167D"/>
    <w:rsid w:val="00E74499"/>
    <w:rsid w:val="00E76B56"/>
    <w:rsid w:val="00E82AAD"/>
    <w:rsid w:val="00E860E1"/>
    <w:rsid w:val="00E86E46"/>
    <w:rsid w:val="00E91227"/>
    <w:rsid w:val="00E92038"/>
    <w:rsid w:val="00E940F2"/>
    <w:rsid w:val="00E9691A"/>
    <w:rsid w:val="00E97EFF"/>
    <w:rsid w:val="00EA020C"/>
    <w:rsid w:val="00EA50F8"/>
    <w:rsid w:val="00EB00E2"/>
    <w:rsid w:val="00EB3E4B"/>
    <w:rsid w:val="00EB6319"/>
    <w:rsid w:val="00EC1C95"/>
    <w:rsid w:val="00EC25B4"/>
    <w:rsid w:val="00EC45DE"/>
    <w:rsid w:val="00EC58E8"/>
    <w:rsid w:val="00EC69BC"/>
    <w:rsid w:val="00EC720F"/>
    <w:rsid w:val="00ED1FB8"/>
    <w:rsid w:val="00ED1FE0"/>
    <w:rsid w:val="00ED32E1"/>
    <w:rsid w:val="00EE28EE"/>
    <w:rsid w:val="00EE3293"/>
    <w:rsid w:val="00EE5C24"/>
    <w:rsid w:val="00EF4042"/>
    <w:rsid w:val="00F04899"/>
    <w:rsid w:val="00F06B1C"/>
    <w:rsid w:val="00F114C0"/>
    <w:rsid w:val="00F12E3E"/>
    <w:rsid w:val="00F138DE"/>
    <w:rsid w:val="00F15D89"/>
    <w:rsid w:val="00F179A2"/>
    <w:rsid w:val="00F202A2"/>
    <w:rsid w:val="00F22DDF"/>
    <w:rsid w:val="00F22FB1"/>
    <w:rsid w:val="00F278B7"/>
    <w:rsid w:val="00F34009"/>
    <w:rsid w:val="00F34553"/>
    <w:rsid w:val="00F364A7"/>
    <w:rsid w:val="00F40763"/>
    <w:rsid w:val="00F558AC"/>
    <w:rsid w:val="00F563B7"/>
    <w:rsid w:val="00F609ED"/>
    <w:rsid w:val="00F628B4"/>
    <w:rsid w:val="00F65219"/>
    <w:rsid w:val="00F668FA"/>
    <w:rsid w:val="00F67096"/>
    <w:rsid w:val="00F67D5F"/>
    <w:rsid w:val="00F7478D"/>
    <w:rsid w:val="00F80E93"/>
    <w:rsid w:val="00F87851"/>
    <w:rsid w:val="00F903FB"/>
    <w:rsid w:val="00F905B4"/>
    <w:rsid w:val="00F9131C"/>
    <w:rsid w:val="00F915EF"/>
    <w:rsid w:val="00F93DE6"/>
    <w:rsid w:val="00F95E9F"/>
    <w:rsid w:val="00F96FD3"/>
    <w:rsid w:val="00F976FE"/>
    <w:rsid w:val="00FA10BB"/>
    <w:rsid w:val="00FA1FD5"/>
    <w:rsid w:val="00FA58BD"/>
    <w:rsid w:val="00FA7F97"/>
    <w:rsid w:val="00FB0A27"/>
    <w:rsid w:val="00FB3B47"/>
    <w:rsid w:val="00FB43BA"/>
    <w:rsid w:val="00FB4FEE"/>
    <w:rsid w:val="00FB5D44"/>
    <w:rsid w:val="00FB7DE6"/>
    <w:rsid w:val="00FC1CF6"/>
    <w:rsid w:val="00FC39C0"/>
    <w:rsid w:val="00FC41C4"/>
    <w:rsid w:val="00FC65AF"/>
    <w:rsid w:val="00FD49BF"/>
    <w:rsid w:val="00FD4E7F"/>
    <w:rsid w:val="00FD56EB"/>
    <w:rsid w:val="00FE091B"/>
    <w:rsid w:val="00FE21A6"/>
    <w:rsid w:val="00FE2AF5"/>
    <w:rsid w:val="00FE311B"/>
    <w:rsid w:val="00FE3DA3"/>
    <w:rsid w:val="00FE4499"/>
    <w:rsid w:val="00FE4BA6"/>
    <w:rsid w:val="00FE5446"/>
    <w:rsid w:val="00FE7ADE"/>
    <w:rsid w:val="00FF0AB8"/>
    <w:rsid w:val="00FF2EDB"/>
    <w:rsid w:val="00FF4ACA"/>
    <w:rsid w:val="00FF7467"/>
    <w:rsid w:val="00FF7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7585"/>
    <o:shapelayout v:ext="edit">
      <o:idmap v:ext="edit" data="1"/>
    </o:shapelayout>
  </w:shapeDefaults>
  <w:decimalSymbol w:val="."/>
  <w:listSeparator w:val=","/>
  <w14:docId w14:val="68D085EC"/>
  <w15:docId w15:val="{06A33E29-95CA-49BB-A231-B25086501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5AAA"/>
    <w:rPr>
      <w:rFonts w:ascii="Arial" w:hAnsi="Arial" w:cs="Arial"/>
      <w:sz w:val="20"/>
      <w:szCs w:val="20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C78D8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C78D8"/>
    <w:pPr>
      <w:keepNext/>
      <w:jc w:val="center"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C78D8"/>
    <w:pPr>
      <w:keepNext/>
      <w:ind w:left="360"/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4C78D8"/>
    <w:pPr>
      <w:keepNext/>
      <w:jc w:val="center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4C78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4C78D8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C78D8"/>
    <w:pPr>
      <w:keepNext/>
      <w:outlineLvl w:val="6"/>
    </w:pPr>
    <w:rPr>
      <w:rFonts w:ascii="Century Schoolbook" w:hAnsi="Century Schoolbook" w:cs="Century Schoolbook"/>
      <w:sz w:val="24"/>
      <w:szCs w:val="24"/>
      <w:u w:val="single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C78D8"/>
    <w:pPr>
      <w:keepNext/>
      <w:jc w:val="center"/>
      <w:outlineLvl w:val="7"/>
    </w:pPr>
    <w:rPr>
      <w:rFonts w:ascii="Century Schoolbook" w:hAnsi="Century Schoolbook" w:cs="Century Schoolbook"/>
      <w:b/>
      <w:bCs/>
      <w:sz w:val="28"/>
      <w:szCs w:val="28"/>
      <w:u w:val="single"/>
    </w:rPr>
  </w:style>
  <w:style w:type="paragraph" w:styleId="Heading9">
    <w:name w:val="heading 9"/>
    <w:basedOn w:val="Normal"/>
    <w:next w:val="Normal"/>
    <w:link w:val="Heading9Char"/>
    <w:uiPriority w:val="99"/>
    <w:qFormat/>
    <w:rsid w:val="004C78D8"/>
    <w:pPr>
      <w:keepNext/>
      <w:jc w:val="both"/>
      <w:outlineLvl w:val="8"/>
    </w:pPr>
    <w:rPr>
      <w:rFonts w:ascii="Century Schoolbook" w:hAnsi="Century Schoolbook" w:cs="Century Schoolbook"/>
      <w:b/>
      <w:bCs/>
      <w:sz w:val="22"/>
      <w:szCs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A52FB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CA52FB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CA52FB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CA52FB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CA52FB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CA52FB"/>
    <w:rPr>
      <w:rFonts w:ascii="Calibri" w:hAnsi="Calibri" w:cs="Calibri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CA52FB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CA52FB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CA52FB"/>
    <w:rPr>
      <w:rFonts w:ascii="Cambria" w:hAnsi="Cambria" w:cs="Cambria"/>
    </w:rPr>
  </w:style>
  <w:style w:type="paragraph" w:styleId="Header">
    <w:name w:val="header"/>
    <w:basedOn w:val="Normal"/>
    <w:link w:val="HeaderChar"/>
    <w:uiPriority w:val="99"/>
    <w:rsid w:val="004C78D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A52FB"/>
    <w:rPr>
      <w:rFonts w:ascii="Arial" w:hAnsi="Arial" w:cs="Arial"/>
      <w:sz w:val="20"/>
      <w:szCs w:val="20"/>
    </w:rPr>
  </w:style>
  <w:style w:type="character" w:customStyle="1" w:styleId="eudoraheader">
    <w:name w:val="eudoraheader"/>
    <w:basedOn w:val="DefaultParagraphFont"/>
    <w:uiPriority w:val="99"/>
    <w:rsid w:val="004C78D8"/>
    <w:rPr>
      <w:rFonts w:cs="Times New Roman"/>
    </w:rPr>
  </w:style>
  <w:style w:type="paragraph" w:styleId="ListBullet">
    <w:name w:val="List Bullet"/>
    <w:basedOn w:val="Normal"/>
    <w:autoRedefine/>
    <w:uiPriority w:val="99"/>
    <w:rsid w:val="001766CB"/>
    <w:pPr>
      <w:ind w:left="360"/>
    </w:pPr>
    <w:rPr>
      <w:b/>
      <w:bCs/>
      <w:sz w:val="24"/>
      <w:szCs w:val="24"/>
    </w:rPr>
  </w:style>
  <w:style w:type="paragraph" w:styleId="ListBullet2">
    <w:name w:val="List Bullet 2"/>
    <w:basedOn w:val="Normal"/>
    <w:autoRedefine/>
    <w:uiPriority w:val="99"/>
    <w:rsid w:val="004C78D8"/>
    <w:pPr>
      <w:tabs>
        <w:tab w:val="num" w:pos="1080"/>
      </w:tabs>
      <w:ind w:left="1080" w:hanging="360"/>
    </w:pPr>
  </w:style>
  <w:style w:type="paragraph" w:styleId="ListBullet3">
    <w:name w:val="List Bullet 3"/>
    <w:basedOn w:val="Normal"/>
    <w:autoRedefine/>
    <w:uiPriority w:val="99"/>
    <w:rsid w:val="004C78D8"/>
    <w:pPr>
      <w:tabs>
        <w:tab w:val="num" w:pos="1080"/>
      </w:tabs>
      <w:ind w:left="1440" w:hanging="360"/>
    </w:pPr>
  </w:style>
  <w:style w:type="paragraph" w:styleId="ListNumber">
    <w:name w:val="List Number"/>
    <w:basedOn w:val="Normal"/>
    <w:autoRedefine/>
    <w:uiPriority w:val="99"/>
    <w:rsid w:val="002F7F35"/>
    <w:pPr>
      <w:ind w:left="360"/>
    </w:pPr>
    <w:rPr>
      <w:b/>
      <w:bCs/>
    </w:rPr>
  </w:style>
  <w:style w:type="paragraph" w:styleId="ListNumber2">
    <w:name w:val="List Number 2"/>
    <w:basedOn w:val="Normal"/>
    <w:uiPriority w:val="99"/>
    <w:rsid w:val="004C78D8"/>
    <w:pPr>
      <w:tabs>
        <w:tab w:val="num" w:pos="720"/>
      </w:tabs>
      <w:ind w:left="720" w:hanging="360"/>
    </w:pPr>
  </w:style>
  <w:style w:type="paragraph" w:styleId="MacroText">
    <w:name w:val="macro"/>
    <w:link w:val="MacroTextChar"/>
    <w:uiPriority w:val="99"/>
    <w:semiHidden/>
    <w:rsid w:val="004C78D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  <w:sz w:val="20"/>
      <w:szCs w:val="20"/>
      <w:lang w:eastAsia="en-US"/>
    </w:rPr>
  </w:style>
  <w:style w:type="character" w:customStyle="1" w:styleId="MacroTextChar">
    <w:name w:val="Macro Text Char"/>
    <w:basedOn w:val="DefaultParagraphFont"/>
    <w:link w:val="MacroText"/>
    <w:uiPriority w:val="99"/>
    <w:semiHidden/>
    <w:locked/>
    <w:rsid w:val="00CA52FB"/>
    <w:rPr>
      <w:rFonts w:ascii="Courier New" w:hAnsi="Courier New" w:cs="Courier New"/>
      <w:lang w:val="en-US" w:eastAsia="en-US" w:bidi="ar-SA"/>
    </w:rPr>
  </w:style>
  <w:style w:type="paragraph" w:styleId="MessageHeader">
    <w:name w:val="Message Header"/>
    <w:basedOn w:val="Normal"/>
    <w:link w:val="MessageHeaderChar"/>
    <w:uiPriority w:val="99"/>
    <w:rsid w:val="004C78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locked/>
    <w:rsid w:val="00CA52FB"/>
    <w:rPr>
      <w:rFonts w:ascii="Cambria" w:hAnsi="Cambria" w:cs="Cambria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rsid w:val="004C78D8"/>
    <w:rPr>
      <w:sz w:val="24"/>
      <w:szCs w:val="24"/>
    </w:rPr>
  </w:style>
  <w:style w:type="paragraph" w:styleId="NormalIndent">
    <w:name w:val="Normal Indent"/>
    <w:basedOn w:val="Normal"/>
    <w:autoRedefine/>
    <w:uiPriority w:val="99"/>
    <w:rsid w:val="004C78D8"/>
    <w:pPr>
      <w:ind w:left="720"/>
    </w:pPr>
  </w:style>
  <w:style w:type="paragraph" w:customStyle="1" w:styleId="ListNumberPriority">
    <w:name w:val="List Number Priority"/>
    <w:basedOn w:val="Normal"/>
    <w:autoRedefine/>
    <w:uiPriority w:val="99"/>
    <w:rsid w:val="004C78D8"/>
    <w:pPr>
      <w:tabs>
        <w:tab w:val="num" w:pos="1080"/>
      </w:tabs>
      <w:ind w:left="1080" w:hanging="360"/>
    </w:pPr>
  </w:style>
  <w:style w:type="paragraph" w:customStyle="1" w:styleId="ListIndent">
    <w:name w:val="List Indent"/>
    <w:basedOn w:val="ListNumberPriority"/>
    <w:autoRedefine/>
    <w:uiPriority w:val="99"/>
    <w:rsid w:val="004C78D8"/>
    <w:pPr>
      <w:ind w:firstLine="0"/>
    </w:pPr>
  </w:style>
  <w:style w:type="paragraph" w:customStyle="1" w:styleId="Bullet">
    <w:name w:val="Bullet"/>
    <w:basedOn w:val="Normal"/>
    <w:link w:val="BulletChar"/>
    <w:uiPriority w:val="99"/>
    <w:rsid w:val="004C78D8"/>
    <w:pPr>
      <w:numPr>
        <w:numId w:val="1"/>
      </w:numPr>
    </w:pPr>
  </w:style>
  <w:style w:type="character" w:styleId="Hyperlink">
    <w:name w:val="Hyperlink"/>
    <w:basedOn w:val="DefaultParagraphFont"/>
    <w:uiPriority w:val="99"/>
    <w:rsid w:val="004C78D8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62349E"/>
    <w:pPr>
      <w:tabs>
        <w:tab w:val="center" w:pos="5040"/>
        <w:tab w:val="right" w:pos="1053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2349E"/>
    <w:rPr>
      <w:rFonts w:ascii="Arial" w:hAnsi="Arial" w:cs="Arial"/>
      <w:sz w:val="20"/>
      <w:szCs w:val="20"/>
    </w:rPr>
  </w:style>
  <w:style w:type="character" w:styleId="PageNumber">
    <w:name w:val="page number"/>
    <w:basedOn w:val="DefaultParagraphFont"/>
    <w:uiPriority w:val="99"/>
    <w:rsid w:val="004C78D8"/>
    <w:rPr>
      <w:rFonts w:cs="Times New Roman"/>
    </w:rPr>
  </w:style>
  <w:style w:type="character" w:styleId="Strong">
    <w:name w:val="Strong"/>
    <w:basedOn w:val="DefaultParagraphFont"/>
    <w:uiPriority w:val="99"/>
    <w:qFormat/>
    <w:rsid w:val="004C78D8"/>
    <w:rPr>
      <w:rFonts w:cs="Times New Roman"/>
      <w:b/>
      <w:bCs/>
    </w:rPr>
  </w:style>
  <w:style w:type="character" w:customStyle="1" w:styleId="Char1">
    <w:name w:val="Char1"/>
    <w:basedOn w:val="DefaultParagraphFont"/>
    <w:uiPriority w:val="99"/>
    <w:rsid w:val="004C78D8"/>
    <w:rPr>
      <w:rFonts w:ascii="Arial" w:hAnsi="Arial" w:cs="Arial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570F08"/>
    <w:pPr>
      <w:ind w:hanging="360"/>
    </w:pPr>
    <w:rPr>
      <w:sz w:val="28"/>
      <w:szCs w:val="28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78D8"/>
    <w:rPr>
      <w:rFonts w:cs="Times New Roman"/>
      <w:sz w:val="24"/>
      <w:szCs w:val="24"/>
      <w:lang w:val="en-US" w:eastAsia="en-US"/>
    </w:rPr>
  </w:style>
  <w:style w:type="paragraph" w:styleId="Title">
    <w:name w:val="Title"/>
    <w:basedOn w:val="Normal"/>
    <w:link w:val="TitleChar"/>
    <w:qFormat/>
    <w:rsid w:val="004C78D8"/>
    <w:pPr>
      <w:jc w:val="center"/>
    </w:pPr>
    <w:rPr>
      <w:rFonts w:ascii="Times New Roman" w:hAnsi="Times New Roman" w:cs="Times New Roman"/>
      <w:sz w:val="28"/>
      <w:szCs w:val="28"/>
    </w:rPr>
  </w:style>
  <w:style w:type="character" w:customStyle="1" w:styleId="TitleChar">
    <w:name w:val="Title Char"/>
    <w:basedOn w:val="DefaultParagraphFont"/>
    <w:link w:val="Title"/>
    <w:locked/>
    <w:rsid w:val="00CA52FB"/>
    <w:rPr>
      <w:rFonts w:ascii="Cambria" w:hAnsi="Cambria" w:cs="Cambria"/>
      <w:b/>
      <w:bCs/>
      <w:kern w:val="28"/>
      <w:sz w:val="32"/>
      <w:szCs w:val="32"/>
    </w:rPr>
  </w:style>
  <w:style w:type="paragraph" w:styleId="ListParagraph">
    <w:name w:val="List Paragraph"/>
    <w:basedOn w:val="Normal"/>
    <w:uiPriority w:val="34"/>
    <w:qFormat/>
    <w:rsid w:val="00D72D7E"/>
    <w:pPr>
      <w:ind w:left="720"/>
    </w:pPr>
  </w:style>
  <w:style w:type="character" w:customStyle="1" w:styleId="BulletChar">
    <w:name w:val="Bullet Char"/>
    <w:basedOn w:val="DefaultParagraphFont"/>
    <w:link w:val="Bullet"/>
    <w:uiPriority w:val="99"/>
    <w:locked/>
    <w:rsid w:val="00305A70"/>
    <w:rPr>
      <w:rFonts w:ascii="Arial" w:hAnsi="Arial" w:cs="Arial"/>
      <w:sz w:val="20"/>
      <w:szCs w:val="20"/>
      <w:lang w:eastAsia="en-US"/>
    </w:rPr>
  </w:style>
  <w:style w:type="paragraph" w:customStyle="1" w:styleId="Remove">
    <w:name w:val="Remove"/>
    <w:basedOn w:val="Normal"/>
    <w:next w:val="Normal"/>
    <w:uiPriority w:val="99"/>
    <w:rsid w:val="00305A70"/>
    <w:pPr>
      <w:autoSpaceDE w:val="0"/>
      <w:autoSpaceDN w:val="0"/>
      <w:adjustRightInd w:val="0"/>
    </w:pPr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620344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620344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620344"/>
    <w:rPr>
      <w:rFonts w:ascii="Arial" w:hAnsi="Arial" w:cs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2034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620344"/>
    <w:rPr>
      <w:rFonts w:ascii="Arial" w:hAnsi="Arial" w:cs="Arial"/>
      <w:b/>
      <w:bCs/>
      <w:sz w:val="20"/>
      <w:szCs w:val="20"/>
    </w:rPr>
  </w:style>
  <w:style w:type="character" w:customStyle="1" w:styleId="StyleAsianMSMinchoCustomColorRGB353132">
    <w:name w:val="Style (Asian) MS Mincho Custom Color(RGB(353132))"/>
    <w:basedOn w:val="DefaultParagraphFont"/>
    <w:uiPriority w:val="99"/>
    <w:rsid w:val="00490B8E"/>
    <w:rPr>
      <w:rFonts w:ascii="Arial" w:eastAsia="MS Mincho" w:hAnsi="Arial" w:cs="Arial"/>
      <w:color w:val="231F20"/>
      <w:sz w:val="20"/>
      <w:szCs w:val="20"/>
    </w:rPr>
  </w:style>
  <w:style w:type="character" w:customStyle="1" w:styleId="StyleAsianMSMincho1">
    <w:name w:val="Style (Asian) MS Mincho1"/>
    <w:basedOn w:val="DefaultParagraphFont"/>
    <w:uiPriority w:val="99"/>
    <w:rsid w:val="00033F5E"/>
    <w:rPr>
      <w:rFonts w:ascii="Arial" w:eastAsia="MS Mincho" w:hAnsi="Arial" w:cs="Arial"/>
      <w:sz w:val="20"/>
      <w:szCs w:val="20"/>
    </w:rPr>
  </w:style>
  <w:style w:type="table" w:styleId="TableGrid">
    <w:name w:val="Table Grid"/>
    <w:basedOn w:val="TableNormal"/>
    <w:uiPriority w:val="59"/>
    <w:rsid w:val="008924CD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st">
    <w:name w:val="st"/>
    <w:basedOn w:val="DefaultParagraphFont"/>
    <w:rsid w:val="000F375C"/>
  </w:style>
  <w:style w:type="character" w:styleId="Emphasis">
    <w:name w:val="Emphasis"/>
    <w:basedOn w:val="DefaultParagraphFont"/>
    <w:uiPriority w:val="20"/>
    <w:qFormat/>
    <w:rsid w:val="000F375C"/>
    <w:rPr>
      <w:i/>
      <w:iCs/>
    </w:rPr>
  </w:style>
  <w:style w:type="table" w:styleId="LightList-Accent1">
    <w:name w:val="Light List Accent 1"/>
    <w:basedOn w:val="TableNormal"/>
    <w:uiPriority w:val="61"/>
    <w:rsid w:val="002562D4"/>
    <w:rPr>
      <w:rFonts w:asciiTheme="minorHAnsi" w:eastAsiaTheme="minorHAnsi" w:hAnsiTheme="minorHAnsi" w:cstheme="minorBidi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TableGrid1">
    <w:name w:val="Table Grid1"/>
    <w:basedOn w:val="TableNormal"/>
    <w:next w:val="TableGrid"/>
    <w:uiPriority w:val="59"/>
    <w:rsid w:val="00F06B1C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LightList-Accent11">
    <w:name w:val="Light List - Accent 11"/>
    <w:basedOn w:val="TableNormal"/>
    <w:uiPriority w:val="61"/>
    <w:rsid w:val="00F06B1C"/>
    <w:rPr>
      <w:rFonts w:asciiTheme="minorHAnsi" w:eastAsiaTheme="minorHAnsi" w:hAnsiTheme="minorHAnsi" w:cstheme="minorBidi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customStyle="1" w:styleId="Default">
    <w:name w:val="Default"/>
    <w:rsid w:val="003B5091"/>
    <w:pPr>
      <w:autoSpaceDE w:val="0"/>
      <w:autoSpaceDN w:val="0"/>
      <w:adjustRightInd w:val="0"/>
    </w:pPr>
    <w:rPr>
      <w:rFonts w:ascii="Arial MT" w:hAnsi="Arial MT" w:cs="Arial M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0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8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8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1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1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92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8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32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0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27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4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24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7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33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36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602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0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6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9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5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0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6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85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0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tc0206.ashraetcs.org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DF1F4B-B045-4EA9-9493-BBBF04050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8</Pages>
  <Words>1668</Words>
  <Characters>9607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AMERICAN SOCIETY OF HEATING, REFRIGERATING, AND</vt:lpstr>
    </vt:vector>
  </TitlesOfParts>
  <Company>torcon-inc</Company>
  <LinksUpToDate>false</LinksUpToDate>
  <CharactersWithSpaces>11253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AMERICAN SOCIETY OF HEATING, REFRIGERATING, AND</dc:title>
  <dc:creator>barbara</dc:creator>
  <cp:lastModifiedBy>Jim VAN GILDER</cp:lastModifiedBy>
  <cp:revision>4</cp:revision>
  <cp:lastPrinted>2014-06-16T13:44:00Z</cp:lastPrinted>
  <dcterms:created xsi:type="dcterms:W3CDTF">2017-02-02T19:43:00Z</dcterms:created>
  <dcterms:modified xsi:type="dcterms:W3CDTF">2017-02-08T18:42:00Z</dcterms:modified>
</cp:coreProperties>
</file>