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F1DF1" w14:textId="77777777"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Meeting Minutes</w:t>
      </w:r>
    </w:p>
    <w:p w14:paraId="120EA786" w14:textId="1418B826"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TC 1.10 Combined Heat &amp; Power Systems</w:t>
      </w:r>
    </w:p>
    <w:p w14:paraId="03FE042A" w14:textId="159FA4B9" w:rsidR="00510A53" w:rsidRDefault="00514292" w:rsidP="00514292">
      <w:pPr>
        <w:autoSpaceDE w:val="0"/>
        <w:autoSpaceDN w:val="0"/>
        <w:adjustRightInd w:val="0"/>
        <w:jc w:val="center"/>
        <w:rPr>
          <w:rFonts w:asciiTheme="minorHAnsi" w:hAnsiTheme="minorHAnsi" w:cstheme="minorHAnsi"/>
          <w:b/>
          <w:bCs/>
        </w:rPr>
      </w:pPr>
      <w:r w:rsidRPr="00514292">
        <w:rPr>
          <w:rFonts w:asciiTheme="minorHAnsi" w:hAnsiTheme="minorHAnsi" w:cstheme="minorHAnsi"/>
          <w:b/>
          <w:bCs/>
        </w:rPr>
        <w:t>Tuesday, J</w:t>
      </w:r>
      <w:r w:rsidR="00CB2E5B">
        <w:rPr>
          <w:rFonts w:asciiTheme="minorHAnsi" w:hAnsiTheme="minorHAnsi" w:cstheme="minorHAnsi"/>
          <w:b/>
          <w:bCs/>
        </w:rPr>
        <w:t>anuary</w:t>
      </w:r>
      <w:r w:rsidRPr="00514292">
        <w:rPr>
          <w:rFonts w:asciiTheme="minorHAnsi" w:hAnsiTheme="minorHAnsi" w:cstheme="minorHAnsi"/>
          <w:b/>
          <w:bCs/>
        </w:rPr>
        <w:t xml:space="preserve"> 23, 202</w:t>
      </w:r>
      <w:r w:rsidR="00CB2E5B">
        <w:rPr>
          <w:rFonts w:asciiTheme="minorHAnsi" w:hAnsiTheme="minorHAnsi" w:cstheme="minorHAnsi"/>
          <w:b/>
          <w:bCs/>
        </w:rPr>
        <w:t>4</w:t>
      </w:r>
      <w:r w:rsidRPr="00514292">
        <w:rPr>
          <w:rFonts w:asciiTheme="minorHAnsi" w:hAnsiTheme="minorHAnsi" w:cstheme="minorHAnsi"/>
          <w:b/>
          <w:bCs/>
        </w:rPr>
        <w:t>: 12:30 PM-2:00 PM CST</w:t>
      </w:r>
    </w:p>
    <w:p w14:paraId="3619498C" w14:textId="77777777" w:rsidR="00514292" w:rsidRDefault="00514292" w:rsidP="00514292">
      <w:pPr>
        <w:autoSpaceDE w:val="0"/>
        <w:autoSpaceDN w:val="0"/>
        <w:adjustRightInd w:val="0"/>
        <w:jc w:val="center"/>
        <w:rPr>
          <w:rFonts w:asciiTheme="minorHAnsi" w:hAnsiTheme="minorHAnsi" w:cstheme="minorHAnsi"/>
          <w:b/>
          <w:bCs/>
        </w:rPr>
      </w:pPr>
    </w:p>
    <w:p w14:paraId="7B531540" w14:textId="03275C40" w:rsidR="00514292" w:rsidRDefault="00510A53" w:rsidP="00514292">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 xml:space="preserve">Location: </w:t>
      </w:r>
      <w:r w:rsidR="00514292" w:rsidRPr="00514292">
        <w:rPr>
          <w:rFonts w:asciiTheme="minorHAnsi" w:hAnsiTheme="minorHAnsi" w:cstheme="minorHAnsi"/>
          <w:b/>
          <w:bCs/>
        </w:rPr>
        <w:t>Marriott Marquis Chicago,</w:t>
      </w:r>
      <w:r w:rsidR="00514292">
        <w:rPr>
          <w:rFonts w:asciiTheme="minorHAnsi" w:hAnsiTheme="minorHAnsi" w:cstheme="minorHAnsi"/>
          <w:b/>
          <w:bCs/>
        </w:rPr>
        <w:t xml:space="preserve"> </w:t>
      </w:r>
      <w:r w:rsidR="00514292" w:rsidRPr="00514292">
        <w:rPr>
          <w:rFonts w:asciiTheme="minorHAnsi" w:hAnsiTheme="minorHAnsi" w:cstheme="minorHAnsi"/>
          <w:b/>
          <w:bCs/>
        </w:rPr>
        <w:t>Room: Poetry (3)</w:t>
      </w:r>
    </w:p>
    <w:p w14:paraId="37566CFE" w14:textId="68C57CD6" w:rsidR="00267F4E" w:rsidRPr="005B1C73" w:rsidRDefault="00510A53" w:rsidP="00514292">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Meeting Format: Hybrid</w:t>
      </w:r>
    </w:p>
    <w:p w14:paraId="4E38221A" w14:textId="77777777" w:rsidR="00334F91" w:rsidRPr="005B1C73" w:rsidRDefault="00334F91" w:rsidP="00510A53">
      <w:pPr>
        <w:autoSpaceDE w:val="0"/>
        <w:autoSpaceDN w:val="0"/>
        <w:adjustRightInd w:val="0"/>
        <w:jc w:val="center"/>
        <w:rPr>
          <w:rFonts w:asciiTheme="minorHAnsi" w:hAnsiTheme="minorHAnsi" w:cstheme="minorHAnsi"/>
          <w:b/>
          <w:bCs/>
        </w:rPr>
      </w:pPr>
    </w:p>
    <w:p w14:paraId="607B515A" w14:textId="553D5D51" w:rsidR="00267F4E" w:rsidRPr="005B1C73" w:rsidRDefault="009527D8" w:rsidP="005B33DB">
      <w:pPr>
        <w:autoSpaceDE w:val="0"/>
        <w:autoSpaceDN w:val="0"/>
        <w:adjustRightInd w:val="0"/>
        <w:rPr>
          <w:rFonts w:asciiTheme="minorHAnsi" w:eastAsiaTheme="minorHAnsi" w:hAnsiTheme="minorHAnsi" w:cstheme="minorHAnsi"/>
          <w:b/>
          <w:bCs/>
        </w:rPr>
      </w:pPr>
      <w:r w:rsidRPr="005B1C73">
        <w:rPr>
          <w:rFonts w:asciiTheme="minorHAnsi" w:eastAsiaTheme="minorHAnsi" w:hAnsiTheme="minorHAnsi" w:cstheme="minorHAnsi"/>
          <w:b/>
          <w:bCs/>
        </w:rPr>
        <w:t xml:space="preserve">Chairs and </w:t>
      </w:r>
      <w:r w:rsidR="005B33DB" w:rsidRPr="005B1C73">
        <w:rPr>
          <w:rFonts w:asciiTheme="minorHAnsi" w:eastAsiaTheme="minorHAnsi" w:hAnsiTheme="minorHAnsi" w:cstheme="minorHAnsi"/>
          <w:b/>
          <w:bCs/>
        </w:rPr>
        <w:t>Voting Members:</w:t>
      </w:r>
    </w:p>
    <w:p w14:paraId="2E31E031" w14:textId="77777777" w:rsidR="009264F7" w:rsidRPr="005B1C73" w:rsidRDefault="009264F7" w:rsidP="005B33DB">
      <w:pPr>
        <w:autoSpaceDE w:val="0"/>
        <w:autoSpaceDN w:val="0"/>
        <w:adjustRightInd w:val="0"/>
        <w:rPr>
          <w:rFonts w:asciiTheme="minorHAnsi" w:hAnsiTheme="minorHAnsi" w:cstheme="minorHAnsi"/>
          <w:b/>
          <w:bCs/>
        </w:rPr>
      </w:pPr>
    </w:p>
    <w:tbl>
      <w:tblPr>
        <w:tblStyle w:val="GridTable4"/>
        <w:tblW w:w="9350" w:type="dxa"/>
        <w:tblLook w:val="04A0" w:firstRow="1" w:lastRow="0" w:firstColumn="1" w:lastColumn="0" w:noHBand="0" w:noVBand="1"/>
      </w:tblPr>
      <w:tblGrid>
        <w:gridCol w:w="2350"/>
        <w:gridCol w:w="1432"/>
        <w:gridCol w:w="1945"/>
        <w:gridCol w:w="1847"/>
        <w:gridCol w:w="1776"/>
      </w:tblGrid>
      <w:tr w:rsidR="003F7621" w:rsidRPr="005B1C73" w14:paraId="77762A30" w14:textId="09EA3A15" w:rsidTr="003B13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1BD26800" w14:textId="61B0450E"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Position</w:t>
            </w:r>
          </w:p>
        </w:tc>
        <w:tc>
          <w:tcPr>
            <w:tcW w:w="1432" w:type="dxa"/>
          </w:tcPr>
          <w:p w14:paraId="71EC770D" w14:textId="48E668B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Term</w:t>
            </w:r>
          </w:p>
        </w:tc>
        <w:tc>
          <w:tcPr>
            <w:tcW w:w="1945" w:type="dxa"/>
          </w:tcPr>
          <w:p w14:paraId="17A030A0" w14:textId="7F999199"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Name</w:t>
            </w:r>
          </w:p>
        </w:tc>
        <w:tc>
          <w:tcPr>
            <w:tcW w:w="1847" w:type="dxa"/>
          </w:tcPr>
          <w:p w14:paraId="093AC976" w14:textId="5E93ADD2"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Voting Status</w:t>
            </w:r>
          </w:p>
        </w:tc>
        <w:tc>
          <w:tcPr>
            <w:tcW w:w="1776" w:type="dxa"/>
          </w:tcPr>
          <w:p w14:paraId="79C2E1F6" w14:textId="344D371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Present</w:t>
            </w:r>
          </w:p>
        </w:tc>
      </w:tr>
      <w:tr w:rsidR="003F7621" w:rsidRPr="005B1C73" w14:paraId="54059932" w14:textId="44638C42"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0B3D58E5" w14:textId="6A50FF2B"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Chair </w:t>
            </w:r>
          </w:p>
        </w:tc>
        <w:tc>
          <w:tcPr>
            <w:tcW w:w="1432" w:type="dxa"/>
          </w:tcPr>
          <w:p w14:paraId="4B87FA92" w14:textId="656D8D3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3AA4816A" w14:textId="36FCEFE4"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Geoffrey Bares</w:t>
            </w:r>
          </w:p>
        </w:tc>
        <w:tc>
          <w:tcPr>
            <w:tcW w:w="1847" w:type="dxa"/>
          </w:tcPr>
          <w:p w14:paraId="14B52736" w14:textId="5BE8829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A089D6A" w14:textId="0684592F"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1BFA807E" w14:textId="778BB263" w:rsidTr="003B133F">
        <w:tc>
          <w:tcPr>
            <w:cnfStyle w:val="001000000000" w:firstRow="0" w:lastRow="0" w:firstColumn="1" w:lastColumn="0" w:oddVBand="0" w:evenVBand="0" w:oddHBand="0" w:evenHBand="0" w:firstRowFirstColumn="0" w:firstRowLastColumn="0" w:lastRowFirstColumn="0" w:lastRowLastColumn="0"/>
            <w:tcW w:w="2350" w:type="dxa"/>
          </w:tcPr>
          <w:p w14:paraId="75D2FD42" w14:textId="1FFDBD82"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Vice Chair </w:t>
            </w:r>
          </w:p>
        </w:tc>
        <w:tc>
          <w:tcPr>
            <w:tcW w:w="1432" w:type="dxa"/>
          </w:tcPr>
          <w:p w14:paraId="3A4AD4F9" w14:textId="3DAEEEE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63D92202" w14:textId="64293B23"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Michael Calabrese</w:t>
            </w:r>
          </w:p>
        </w:tc>
        <w:tc>
          <w:tcPr>
            <w:tcW w:w="1847" w:type="dxa"/>
          </w:tcPr>
          <w:p w14:paraId="238428D6" w14:textId="72B3EDB6"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454779B9" w14:textId="22D92F50"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D90C4B6" w14:textId="62158E7D"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74202C79" w14:textId="3F35E259"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Secretary </w:t>
            </w:r>
          </w:p>
        </w:tc>
        <w:tc>
          <w:tcPr>
            <w:tcW w:w="1432" w:type="dxa"/>
          </w:tcPr>
          <w:p w14:paraId="115721D6" w14:textId="72E3A9C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56B9B63A" w14:textId="5CE8574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Praveen Cheekatamarla</w:t>
            </w:r>
          </w:p>
        </w:tc>
        <w:tc>
          <w:tcPr>
            <w:tcW w:w="1847" w:type="dxa"/>
          </w:tcPr>
          <w:p w14:paraId="705A3B8B" w14:textId="0FEC652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Non-VM</w:t>
            </w:r>
          </w:p>
        </w:tc>
        <w:tc>
          <w:tcPr>
            <w:tcW w:w="1776" w:type="dxa"/>
          </w:tcPr>
          <w:p w14:paraId="70083AE8" w14:textId="00F8E35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0C1C11D2" w14:textId="06C8CCE6" w:rsidTr="003B133F">
        <w:tc>
          <w:tcPr>
            <w:cnfStyle w:val="001000000000" w:firstRow="0" w:lastRow="0" w:firstColumn="1" w:lastColumn="0" w:oddVBand="0" w:evenVBand="0" w:oddHBand="0" w:evenHBand="0" w:firstRowFirstColumn="0" w:firstRowLastColumn="0" w:lastRowFirstColumn="0" w:lastRowLastColumn="0"/>
            <w:tcW w:w="2350" w:type="dxa"/>
          </w:tcPr>
          <w:p w14:paraId="1956370B" w14:textId="259DFF43"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Program Subcommittee Chair </w:t>
            </w:r>
          </w:p>
          <w:p w14:paraId="25D73457" w14:textId="11393BCA" w:rsidR="003F7621" w:rsidRPr="005B1C73" w:rsidRDefault="003F7621" w:rsidP="00E544C0">
            <w:pPr>
              <w:autoSpaceDE w:val="0"/>
              <w:autoSpaceDN w:val="0"/>
              <w:adjustRightInd w:val="0"/>
              <w:rPr>
                <w:rFonts w:asciiTheme="minorHAnsi" w:hAnsiTheme="minorHAnsi" w:cstheme="minorHAnsi"/>
              </w:rPr>
            </w:pPr>
          </w:p>
        </w:tc>
        <w:tc>
          <w:tcPr>
            <w:tcW w:w="1432" w:type="dxa"/>
          </w:tcPr>
          <w:p w14:paraId="4BFFA640" w14:textId="6A4FD85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5" w:type="dxa"/>
          </w:tcPr>
          <w:p w14:paraId="2999CB61" w14:textId="55AF98A7"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Gearoid Foley</w:t>
            </w:r>
          </w:p>
        </w:tc>
        <w:tc>
          <w:tcPr>
            <w:tcW w:w="1847" w:type="dxa"/>
          </w:tcPr>
          <w:p w14:paraId="50EA2E78" w14:textId="73E3F5A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60693558" w14:textId="34128260" w:rsidR="003F7621" w:rsidRPr="005B1C73" w:rsidRDefault="000D5092"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Yes</w:t>
            </w:r>
          </w:p>
        </w:tc>
      </w:tr>
      <w:tr w:rsidR="003F7621" w:rsidRPr="005B1C73" w14:paraId="632B9E07" w14:textId="3F306E19"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237C1BE7"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Handbook/Standards Subcommittee Chair</w:t>
            </w:r>
          </w:p>
          <w:p w14:paraId="2BE46701" w14:textId="5BB7647C" w:rsidR="003F7621" w:rsidRPr="005B1C73" w:rsidRDefault="003F7621" w:rsidP="00E544C0">
            <w:pPr>
              <w:autoSpaceDE w:val="0"/>
              <w:autoSpaceDN w:val="0"/>
              <w:adjustRightInd w:val="0"/>
              <w:rPr>
                <w:rFonts w:asciiTheme="minorHAnsi" w:hAnsiTheme="minorHAnsi" w:cstheme="minorHAnsi"/>
              </w:rPr>
            </w:pPr>
          </w:p>
        </w:tc>
        <w:tc>
          <w:tcPr>
            <w:tcW w:w="1432" w:type="dxa"/>
          </w:tcPr>
          <w:p w14:paraId="7450504D" w14:textId="5B0D7748"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482589FE" w14:textId="38ABEA9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Dragos Paraschiv</w:t>
            </w:r>
          </w:p>
        </w:tc>
        <w:tc>
          <w:tcPr>
            <w:tcW w:w="1847" w:type="dxa"/>
          </w:tcPr>
          <w:p w14:paraId="485E0081" w14:textId="12B9E8B6"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FFC9BF5" w14:textId="7C1857DD"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6D53203D" w14:textId="58F7EEE7" w:rsidTr="003B133F">
        <w:tc>
          <w:tcPr>
            <w:cnfStyle w:val="001000000000" w:firstRow="0" w:lastRow="0" w:firstColumn="1" w:lastColumn="0" w:oddVBand="0" w:evenVBand="0" w:oddHBand="0" w:evenHBand="0" w:firstRowFirstColumn="0" w:firstRowLastColumn="0" w:lastRowFirstColumn="0" w:lastRowLastColumn="0"/>
            <w:tcW w:w="2350" w:type="dxa"/>
          </w:tcPr>
          <w:p w14:paraId="5E0360A5"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Research Subcommittee Chair</w:t>
            </w:r>
          </w:p>
          <w:p w14:paraId="1B5A5AB2" w14:textId="2596DA6A" w:rsidR="003F7621" w:rsidRPr="005B1C73" w:rsidRDefault="003F7621" w:rsidP="00E544C0">
            <w:pPr>
              <w:autoSpaceDE w:val="0"/>
              <w:autoSpaceDN w:val="0"/>
              <w:adjustRightInd w:val="0"/>
              <w:rPr>
                <w:rFonts w:asciiTheme="minorHAnsi" w:hAnsiTheme="minorHAnsi" w:cstheme="minorHAnsi"/>
              </w:rPr>
            </w:pPr>
          </w:p>
        </w:tc>
        <w:tc>
          <w:tcPr>
            <w:tcW w:w="1432" w:type="dxa"/>
          </w:tcPr>
          <w:p w14:paraId="74562492" w14:textId="2512912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5" w:type="dxa"/>
          </w:tcPr>
          <w:p w14:paraId="27C5E0F0" w14:textId="2BF2D39D"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Farzin M Rad</w:t>
            </w:r>
          </w:p>
        </w:tc>
        <w:tc>
          <w:tcPr>
            <w:tcW w:w="1847" w:type="dxa"/>
          </w:tcPr>
          <w:p w14:paraId="725579C3" w14:textId="012141B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3A94F926" w14:textId="4CEFBEBB"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263A7CD" w14:textId="0026E97F" w:rsidTr="003B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tcPr>
          <w:p w14:paraId="72F37624" w14:textId="726A36EA"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01084A8D" w14:textId="23D1F46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06/30/2027</w:t>
            </w:r>
          </w:p>
        </w:tc>
        <w:tc>
          <w:tcPr>
            <w:tcW w:w="1945" w:type="dxa"/>
          </w:tcPr>
          <w:p w14:paraId="3620C649" w14:textId="29AD949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Zhiming</w:t>
            </w:r>
            <w:proofErr w:type="spellEnd"/>
            <w:r w:rsidRPr="005B1C73">
              <w:rPr>
                <w:rFonts w:asciiTheme="minorHAnsi" w:hAnsiTheme="minorHAnsi" w:cstheme="minorHAnsi"/>
              </w:rPr>
              <w:t xml:space="preserve"> Gao</w:t>
            </w:r>
          </w:p>
        </w:tc>
        <w:tc>
          <w:tcPr>
            <w:tcW w:w="1847" w:type="dxa"/>
          </w:tcPr>
          <w:p w14:paraId="6174EE89" w14:textId="2FFAE8E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6FD85393" w14:textId="61EDB2AA" w:rsidR="003F7621" w:rsidRPr="005B1C73" w:rsidRDefault="000D5092"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Yes</w:t>
            </w:r>
          </w:p>
        </w:tc>
      </w:tr>
      <w:tr w:rsidR="003F7621" w:rsidRPr="005B1C73" w14:paraId="522EB23D" w14:textId="590B0F36" w:rsidTr="003B133F">
        <w:tc>
          <w:tcPr>
            <w:cnfStyle w:val="001000000000" w:firstRow="0" w:lastRow="0" w:firstColumn="1" w:lastColumn="0" w:oddVBand="0" w:evenVBand="0" w:oddHBand="0" w:evenHBand="0" w:firstRowFirstColumn="0" w:firstRowLastColumn="0" w:lastRowFirstColumn="0" w:lastRowLastColumn="0"/>
            <w:tcW w:w="2350" w:type="dxa"/>
          </w:tcPr>
          <w:p w14:paraId="0A090309" w14:textId="2DF8291C"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16C6349B" w14:textId="3C4801FC"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5" w:type="dxa"/>
          </w:tcPr>
          <w:p w14:paraId="4CDCEAF6" w14:textId="59FAFE7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Vikas Patnaik</w:t>
            </w:r>
          </w:p>
        </w:tc>
        <w:tc>
          <w:tcPr>
            <w:tcW w:w="1847" w:type="dxa"/>
          </w:tcPr>
          <w:p w14:paraId="583A4A4C" w14:textId="6627B9D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1853668F" w14:textId="32DD11AC" w:rsidR="003F7621" w:rsidRPr="005B1C73" w:rsidRDefault="00045874"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w:t>
            </w:r>
          </w:p>
        </w:tc>
      </w:tr>
      <w:tr w:rsidR="003F7621" w:rsidRPr="005B1C73" w14:paraId="10445B2F" w14:textId="52922A8E" w:rsidTr="003B13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350" w:type="dxa"/>
          </w:tcPr>
          <w:p w14:paraId="3F820BE8" w14:textId="244DF595"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2" w:type="dxa"/>
          </w:tcPr>
          <w:p w14:paraId="7B0F9BC5" w14:textId="3A496E3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5" w:type="dxa"/>
          </w:tcPr>
          <w:p w14:paraId="20D7C243" w14:textId="6BCAEBD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William A Ryan</w:t>
            </w:r>
          </w:p>
        </w:tc>
        <w:tc>
          <w:tcPr>
            <w:tcW w:w="1847" w:type="dxa"/>
          </w:tcPr>
          <w:p w14:paraId="0FAB389A" w14:textId="38C25815"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76" w:type="dxa"/>
          </w:tcPr>
          <w:p w14:paraId="4C7762AD" w14:textId="32F0DB21"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bl>
    <w:p w14:paraId="18C83CEA" w14:textId="4245D489" w:rsidR="00267F4E" w:rsidRPr="005B1C73" w:rsidRDefault="00267F4E" w:rsidP="00190746">
      <w:pPr>
        <w:autoSpaceDE w:val="0"/>
        <w:autoSpaceDN w:val="0"/>
        <w:adjustRightInd w:val="0"/>
        <w:rPr>
          <w:rFonts w:asciiTheme="minorHAnsi" w:eastAsiaTheme="minorHAnsi" w:hAnsiTheme="minorHAnsi" w:cstheme="minorHAnsi"/>
          <w:b/>
          <w:bCs/>
        </w:rPr>
      </w:pPr>
    </w:p>
    <w:p w14:paraId="5C9814B7" w14:textId="56509D55" w:rsidR="00180DB8" w:rsidRPr="005B1C73" w:rsidRDefault="003F7621" w:rsidP="00190746">
      <w:pPr>
        <w:autoSpaceDE w:val="0"/>
        <w:autoSpaceDN w:val="0"/>
        <w:adjustRightInd w:val="0"/>
        <w:rPr>
          <w:rFonts w:asciiTheme="minorHAnsi" w:eastAsiaTheme="minorHAnsi" w:hAnsiTheme="minorHAnsi" w:cstheme="minorHAnsi"/>
        </w:rPr>
      </w:pPr>
      <w:r w:rsidRPr="005B1C73">
        <w:rPr>
          <w:rFonts w:asciiTheme="minorHAnsi" w:eastAsiaTheme="minorHAnsi" w:hAnsiTheme="minorHAnsi" w:cstheme="minorHAnsi"/>
          <w:b/>
          <w:bCs/>
        </w:rPr>
        <w:t>Guest Attendees</w:t>
      </w:r>
      <w:r w:rsidR="00180DB8" w:rsidRPr="005B1C73">
        <w:rPr>
          <w:rFonts w:asciiTheme="minorHAnsi" w:eastAsiaTheme="minorHAnsi" w:hAnsiTheme="minorHAnsi" w:cstheme="minorHAnsi"/>
          <w:b/>
          <w:bCs/>
        </w:rPr>
        <w:t>:</w:t>
      </w:r>
      <w:r w:rsidR="00D452C6" w:rsidRPr="005B1C73">
        <w:rPr>
          <w:rFonts w:asciiTheme="minorHAnsi" w:eastAsiaTheme="minorHAnsi" w:hAnsiTheme="minorHAnsi" w:cstheme="minorHAnsi"/>
          <w:b/>
          <w:bCs/>
        </w:rPr>
        <w:t xml:space="preserve"> </w:t>
      </w:r>
      <w:r w:rsidR="00D452C6" w:rsidRPr="005B1C73">
        <w:rPr>
          <w:rFonts w:asciiTheme="minorHAnsi" w:eastAsiaTheme="minorHAnsi" w:hAnsiTheme="minorHAnsi" w:cstheme="minorHAnsi"/>
        </w:rPr>
        <w:t xml:space="preserve">Complete attendance list in </w:t>
      </w:r>
      <w:r w:rsidR="009264F7" w:rsidRPr="005B1C73">
        <w:rPr>
          <w:rFonts w:asciiTheme="minorHAnsi" w:eastAsiaTheme="minorHAnsi" w:hAnsiTheme="minorHAnsi" w:cstheme="minorHAnsi"/>
        </w:rPr>
        <w:t>Appendix A</w:t>
      </w:r>
      <w:r w:rsidR="00C87487" w:rsidRPr="005B1C73">
        <w:rPr>
          <w:rFonts w:asciiTheme="minorHAnsi" w:eastAsiaTheme="minorHAnsi" w:hAnsiTheme="minorHAnsi" w:cstheme="minorHAnsi"/>
        </w:rPr>
        <w:t>.</w:t>
      </w:r>
    </w:p>
    <w:p w14:paraId="2DB35E82" w14:textId="77777777" w:rsidR="009264F7" w:rsidRPr="005B1C73" w:rsidRDefault="009264F7" w:rsidP="00190746">
      <w:pPr>
        <w:autoSpaceDE w:val="0"/>
        <w:autoSpaceDN w:val="0"/>
        <w:adjustRightInd w:val="0"/>
        <w:rPr>
          <w:rFonts w:asciiTheme="minorHAnsi" w:eastAsiaTheme="minorHAnsi" w:hAnsiTheme="minorHAnsi" w:cstheme="minorHAnsi"/>
          <w:b/>
          <w:bCs/>
        </w:rPr>
      </w:pPr>
    </w:p>
    <w:tbl>
      <w:tblPr>
        <w:tblStyle w:val="GridTable4"/>
        <w:tblW w:w="9355" w:type="dxa"/>
        <w:tblLook w:val="04A0" w:firstRow="1" w:lastRow="0" w:firstColumn="1" w:lastColumn="0" w:noHBand="0" w:noVBand="1"/>
      </w:tblPr>
      <w:tblGrid>
        <w:gridCol w:w="2515"/>
        <w:gridCol w:w="3150"/>
        <w:gridCol w:w="3690"/>
      </w:tblGrid>
      <w:tr w:rsidR="003F7621" w:rsidRPr="005B1C73" w14:paraId="5025D9A8" w14:textId="293B66CF" w:rsidTr="00586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A3D4049" w14:textId="51FA122D" w:rsidR="003F7621" w:rsidRPr="005B1C73" w:rsidRDefault="003F7621" w:rsidP="00190746">
            <w:pPr>
              <w:autoSpaceDE w:val="0"/>
              <w:autoSpaceDN w:val="0"/>
              <w:adjustRightInd w:val="0"/>
              <w:rPr>
                <w:rFonts w:asciiTheme="minorHAnsi" w:hAnsiTheme="minorHAnsi" w:cstheme="minorHAnsi"/>
                <w:b w:val="0"/>
                <w:bCs w:val="0"/>
              </w:rPr>
            </w:pPr>
            <w:r w:rsidRPr="005B1C73">
              <w:rPr>
                <w:rFonts w:asciiTheme="minorHAnsi" w:hAnsiTheme="minorHAnsi" w:cstheme="minorHAnsi"/>
                <w:b w:val="0"/>
                <w:bCs w:val="0"/>
              </w:rPr>
              <w:t>Position</w:t>
            </w:r>
          </w:p>
        </w:tc>
        <w:tc>
          <w:tcPr>
            <w:tcW w:w="3150" w:type="dxa"/>
          </w:tcPr>
          <w:p w14:paraId="7AD81EE3" w14:textId="168E18E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Name</w:t>
            </w:r>
          </w:p>
        </w:tc>
        <w:tc>
          <w:tcPr>
            <w:tcW w:w="3690" w:type="dxa"/>
          </w:tcPr>
          <w:p w14:paraId="66E3EDC9" w14:textId="7E6FB85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Present</w:t>
            </w:r>
          </w:p>
        </w:tc>
      </w:tr>
      <w:tr w:rsidR="003F7621" w:rsidRPr="005B1C73" w14:paraId="08864AEA" w14:textId="51262903"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71BF126" w14:textId="3BD565A9" w:rsidR="003F7621" w:rsidRPr="005B1C73" w:rsidRDefault="00045874" w:rsidP="00190746">
            <w:pPr>
              <w:autoSpaceDE w:val="0"/>
              <w:autoSpaceDN w:val="0"/>
              <w:adjustRightInd w:val="0"/>
              <w:rPr>
                <w:rFonts w:asciiTheme="minorHAnsi" w:hAnsiTheme="minorHAnsi" w:cstheme="minorHAnsi"/>
              </w:rPr>
            </w:pPr>
            <w:r w:rsidRPr="005B1C73">
              <w:rPr>
                <w:rFonts w:asciiTheme="minorHAnsi" w:hAnsiTheme="minorHAnsi" w:cstheme="minorHAnsi"/>
              </w:rPr>
              <w:t>TAC Section Head</w:t>
            </w:r>
          </w:p>
        </w:tc>
        <w:tc>
          <w:tcPr>
            <w:tcW w:w="3150" w:type="dxa"/>
          </w:tcPr>
          <w:p w14:paraId="65FF26F4" w14:textId="391F3D43" w:rsidR="003F7621" w:rsidRPr="005B1C73" w:rsidRDefault="000D5092"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Jason Atkisson</w:t>
            </w:r>
          </w:p>
        </w:tc>
        <w:tc>
          <w:tcPr>
            <w:tcW w:w="3690" w:type="dxa"/>
          </w:tcPr>
          <w:p w14:paraId="40002EA2" w14:textId="26687C5F" w:rsidR="003F7621" w:rsidRPr="005B1C73" w:rsidRDefault="00D452C6"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D452C6" w:rsidRPr="005B1C73" w14:paraId="164F669E"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31B0920D" w14:textId="477080FF" w:rsidR="00D452C6" w:rsidRPr="005B1C73" w:rsidRDefault="005866DE" w:rsidP="00190746">
            <w:pPr>
              <w:autoSpaceDE w:val="0"/>
              <w:autoSpaceDN w:val="0"/>
              <w:adjustRightInd w:val="0"/>
              <w:rPr>
                <w:rFonts w:asciiTheme="minorHAnsi" w:hAnsiTheme="minorHAnsi" w:cstheme="minorHAnsi"/>
              </w:rPr>
            </w:pPr>
            <w:r w:rsidRPr="005B1C73">
              <w:rPr>
                <w:rFonts w:asciiTheme="minorHAnsi" w:hAnsiTheme="minorHAnsi" w:cstheme="minorHAnsi"/>
              </w:rPr>
              <w:t>Member</w:t>
            </w:r>
            <w:r w:rsidR="000D5092">
              <w:rPr>
                <w:rFonts w:asciiTheme="minorHAnsi" w:hAnsiTheme="minorHAnsi" w:cstheme="minorHAnsi"/>
              </w:rPr>
              <w:t>/DOE Liaison</w:t>
            </w:r>
          </w:p>
        </w:tc>
        <w:tc>
          <w:tcPr>
            <w:tcW w:w="3150" w:type="dxa"/>
          </w:tcPr>
          <w:p w14:paraId="5DDFC447" w14:textId="6016F1D9" w:rsidR="00D452C6" w:rsidRPr="005B1C73" w:rsidRDefault="005866DE"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Mahabir Bhandari</w:t>
            </w:r>
          </w:p>
        </w:tc>
        <w:tc>
          <w:tcPr>
            <w:tcW w:w="3690" w:type="dxa"/>
          </w:tcPr>
          <w:p w14:paraId="6C79C38A" w14:textId="0244DFEB" w:rsidR="00D452C6" w:rsidRPr="005B1C73" w:rsidRDefault="00D452C6"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0D5092" w:rsidRPr="005B1C73" w14:paraId="6E40A71D" w14:textId="77777777"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32C71D0B" w14:textId="30AC34FC" w:rsidR="000D5092" w:rsidRPr="005B1C73" w:rsidRDefault="000D5092" w:rsidP="000D5092">
            <w:pPr>
              <w:autoSpaceDE w:val="0"/>
              <w:autoSpaceDN w:val="0"/>
              <w:adjustRightInd w:val="0"/>
              <w:rPr>
                <w:rFonts w:asciiTheme="minorHAnsi" w:hAnsiTheme="minorHAnsi" w:cstheme="minorHAnsi"/>
              </w:rPr>
            </w:pPr>
            <w:r w:rsidRPr="005B1C73">
              <w:rPr>
                <w:rFonts w:asciiTheme="minorHAnsi" w:hAnsiTheme="minorHAnsi" w:cstheme="minorHAnsi"/>
              </w:rPr>
              <w:t>TC 8.3, Programs Chair</w:t>
            </w:r>
          </w:p>
        </w:tc>
        <w:tc>
          <w:tcPr>
            <w:tcW w:w="3150" w:type="dxa"/>
          </w:tcPr>
          <w:p w14:paraId="1BB208B0" w14:textId="597969EF" w:rsidR="000D5092" w:rsidRPr="005B1C73" w:rsidRDefault="000D5092" w:rsidP="000D509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Bill Ryan</w:t>
            </w:r>
          </w:p>
        </w:tc>
        <w:tc>
          <w:tcPr>
            <w:tcW w:w="3690" w:type="dxa"/>
          </w:tcPr>
          <w:p w14:paraId="18040BAD" w14:textId="21E1CD1E" w:rsidR="000D5092" w:rsidRPr="005B1C73" w:rsidRDefault="000D5092" w:rsidP="000D509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0D5092" w:rsidRPr="005B1C73" w14:paraId="0090DB89"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6DA5EF51" w14:textId="5D76A950" w:rsidR="000D5092" w:rsidRPr="005B1C73" w:rsidRDefault="000D5092" w:rsidP="000D5092">
            <w:pPr>
              <w:autoSpaceDE w:val="0"/>
              <w:autoSpaceDN w:val="0"/>
              <w:adjustRightInd w:val="0"/>
              <w:rPr>
                <w:rFonts w:asciiTheme="minorHAnsi" w:hAnsiTheme="minorHAnsi" w:cstheme="minorHAnsi"/>
              </w:rPr>
            </w:pPr>
          </w:p>
        </w:tc>
        <w:tc>
          <w:tcPr>
            <w:tcW w:w="3150" w:type="dxa"/>
          </w:tcPr>
          <w:p w14:paraId="11DAF86E" w14:textId="6D291E27" w:rsidR="000D5092" w:rsidRPr="005B1C73" w:rsidRDefault="000D5092" w:rsidP="000D50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3690" w:type="dxa"/>
          </w:tcPr>
          <w:p w14:paraId="18794D22" w14:textId="2A0A6DF5" w:rsidR="000D5092" w:rsidRPr="005B1C73" w:rsidRDefault="000D5092" w:rsidP="000D50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0BF76EE7" w14:textId="3F312CFF" w:rsidR="00190746" w:rsidRPr="005B1C73" w:rsidRDefault="00190746" w:rsidP="00190746">
      <w:pPr>
        <w:autoSpaceDE w:val="0"/>
        <w:autoSpaceDN w:val="0"/>
        <w:adjustRightInd w:val="0"/>
        <w:rPr>
          <w:rFonts w:asciiTheme="minorHAnsi" w:hAnsiTheme="minorHAnsi" w:cstheme="minorHAnsi"/>
          <w:b/>
          <w:bCs/>
        </w:rPr>
      </w:pPr>
    </w:p>
    <w:p w14:paraId="50DEC379" w14:textId="4453E8BD" w:rsidR="00C87487" w:rsidRPr="005B1C73" w:rsidRDefault="00C87487" w:rsidP="003B1437">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 xml:space="preserve">The Chair (Geoff Bares) Called to Order at </w:t>
      </w:r>
      <w:r w:rsidR="00FE1D68">
        <w:rPr>
          <w:rFonts w:asciiTheme="minorHAnsi" w:hAnsiTheme="minorHAnsi" w:cstheme="minorHAnsi"/>
        </w:rPr>
        <w:t>1</w:t>
      </w:r>
      <w:r w:rsidRPr="005B1C73">
        <w:rPr>
          <w:rFonts w:asciiTheme="minorHAnsi" w:hAnsiTheme="minorHAnsi" w:cstheme="minorHAnsi"/>
        </w:rPr>
        <w:t xml:space="preserve">2:30 pm </w:t>
      </w:r>
    </w:p>
    <w:p w14:paraId="0D60E33A" w14:textId="77777777" w:rsidR="00E22CAE" w:rsidRPr="005B1C73" w:rsidRDefault="00E22CAE" w:rsidP="00E22CAE">
      <w:pPr>
        <w:pStyle w:val="ListParagraph"/>
        <w:autoSpaceDE w:val="0"/>
        <w:autoSpaceDN w:val="0"/>
        <w:adjustRightInd w:val="0"/>
        <w:ind w:left="540"/>
        <w:rPr>
          <w:rFonts w:asciiTheme="minorHAnsi" w:hAnsiTheme="minorHAnsi" w:cstheme="minorHAnsi"/>
        </w:rPr>
      </w:pPr>
    </w:p>
    <w:p w14:paraId="7AAC20B5" w14:textId="77777777" w:rsidR="00FE1D68" w:rsidRDefault="00FE1D68" w:rsidP="00FE1D68">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The chair (Geoff Bares) discussed the Purpose Statement</w:t>
      </w:r>
    </w:p>
    <w:p w14:paraId="386FBAF0" w14:textId="77777777" w:rsidR="00FE1D68" w:rsidRPr="005B1C73" w:rsidRDefault="00FE1D68" w:rsidP="00FE1D68">
      <w:pPr>
        <w:pStyle w:val="ListParagraph"/>
        <w:autoSpaceDE w:val="0"/>
        <w:autoSpaceDN w:val="0"/>
        <w:adjustRightInd w:val="0"/>
        <w:ind w:left="540"/>
        <w:rPr>
          <w:rFonts w:asciiTheme="minorHAnsi" w:hAnsiTheme="minorHAnsi" w:cstheme="minorHAnsi"/>
        </w:rPr>
      </w:pPr>
    </w:p>
    <w:p w14:paraId="31635457" w14:textId="77777777" w:rsidR="00FE1D68" w:rsidRDefault="00FE1D68" w:rsidP="00FE1D68">
      <w:pPr>
        <w:pStyle w:val="ListParagraph"/>
        <w:autoSpaceDE w:val="0"/>
        <w:autoSpaceDN w:val="0"/>
        <w:adjustRightInd w:val="0"/>
        <w:rPr>
          <w:rFonts w:asciiTheme="minorHAnsi" w:hAnsiTheme="minorHAnsi" w:cstheme="minorHAnsi"/>
        </w:rPr>
      </w:pPr>
      <w:r w:rsidRPr="005B1C73">
        <w:rPr>
          <w:rFonts w:asciiTheme="minorHAnsi" w:hAnsiTheme="minorHAnsi" w:cstheme="minorHAnsi"/>
        </w:rPr>
        <w:t xml:space="preserve">Technical Committee (TC) 1.10 is concerned with combined heat and power (CHP) systems, their cycles and components including heat recovery, combustion turbine inlet cooling (CTIC), energy conversion and system integration. The systems provide both power (electric and/or mechanical) and </w:t>
      </w:r>
      <w:r w:rsidRPr="00FE1D68">
        <w:rPr>
          <w:rFonts w:asciiTheme="minorHAnsi" w:hAnsiTheme="minorHAnsi" w:cstheme="minorHAnsi"/>
        </w:rPr>
        <w:t xml:space="preserve">cooling/heating thermal energy </w:t>
      </w:r>
      <w:r w:rsidRPr="005B1C73">
        <w:rPr>
          <w:rFonts w:asciiTheme="minorHAnsi" w:hAnsiTheme="minorHAnsi" w:cstheme="minorHAnsi"/>
        </w:rPr>
        <w:t xml:space="preserve">and are </w:t>
      </w:r>
      <w:r>
        <w:rPr>
          <w:rFonts w:asciiTheme="minorHAnsi" w:hAnsiTheme="minorHAnsi" w:cstheme="minorHAnsi"/>
        </w:rPr>
        <w:t>also</w:t>
      </w:r>
      <w:r w:rsidRPr="005B1C73">
        <w:rPr>
          <w:rFonts w:asciiTheme="minorHAnsi" w:hAnsiTheme="minorHAnsi" w:cstheme="minorHAnsi"/>
        </w:rPr>
        <w:t xml:space="preserve"> known as cogeneration systems; trigeneration systems</w:t>
      </w:r>
      <w:r>
        <w:rPr>
          <w:rFonts w:asciiTheme="minorHAnsi" w:hAnsiTheme="minorHAnsi" w:cstheme="minorHAnsi"/>
        </w:rPr>
        <w:t xml:space="preserve">; </w:t>
      </w:r>
      <w:r w:rsidRPr="005B1C73">
        <w:rPr>
          <w:rFonts w:asciiTheme="minorHAnsi" w:hAnsiTheme="minorHAnsi" w:cstheme="minorHAnsi"/>
        </w:rPr>
        <w:t>and combined cooling, heating and power (CCHP) systems.</w:t>
      </w:r>
    </w:p>
    <w:p w14:paraId="144965CE" w14:textId="77777777" w:rsidR="00FE1D68" w:rsidRDefault="00FE1D68" w:rsidP="00FE1D68">
      <w:pPr>
        <w:pStyle w:val="ListParagraph"/>
        <w:autoSpaceDE w:val="0"/>
        <w:autoSpaceDN w:val="0"/>
        <w:adjustRightInd w:val="0"/>
        <w:rPr>
          <w:rFonts w:asciiTheme="minorHAnsi" w:hAnsiTheme="minorHAnsi" w:cstheme="minorHAnsi"/>
        </w:rPr>
      </w:pPr>
    </w:p>
    <w:p w14:paraId="32147EC0" w14:textId="690BB9DC" w:rsidR="00D83810" w:rsidRPr="005B1C73" w:rsidRDefault="00D83810" w:rsidP="00D83810">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ASHRAE Code of Ethics Commitment – Announced by TC Chair (Geoff Bares)</w:t>
      </w:r>
    </w:p>
    <w:p w14:paraId="2CE3D34D" w14:textId="77777777" w:rsidR="00D83810" w:rsidRPr="005B1C73" w:rsidRDefault="00D83810" w:rsidP="00D83810">
      <w:pPr>
        <w:pStyle w:val="ListParagraph"/>
        <w:autoSpaceDE w:val="0"/>
        <w:autoSpaceDN w:val="0"/>
        <w:adjustRightInd w:val="0"/>
        <w:rPr>
          <w:rFonts w:asciiTheme="minorHAnsi" w:eastAsiaTheme="minorHAnsi" w:hAnsiTheme="minorHAnsi" w:cstheme="minorHAnsi"/>
          <w:color w:val="000000"/>
        </w:rPr>
      </w:pPr>
    </w:p>
    <w:p w14:paraId="01E60A96" w14:textId="22658D20" w:rsidR="00D83810" w:rsidRPr="005B1C73" w:rsidRDefault="00D83810" w:rsidP="00D83810">
      <w:pPr>
        <w:pStyle w:val="ListParagraph"/>
        <w:autoSpaceDE w:val="0"/>
        <w:autoSpaceDN w:val="0"/>
        <w:adjustRightInd w:val="0"/>
        <w:rPr>
          <w:rFonts w:asciiTheme="minorHAnsi" w:hAnsiTheme="minorHAnsi" w:cstheme="minorHAnsi"/>
        </w:rPr>
      </w:pPr>
      <w:r w:rsidRPr="005B1C73">
        <w:rPr>
          <w:rFonts w:asciiTheme="minorHAnsi" w:eastAsiaTheme="minorHAnsi" w:hAnsiTheme="minorHAnsi" w:cstheme="minorHAnsi"/>
          <w:color w:val="000000"/>
        </w:rPr>
        <w:t xml:space="preserve">In this an all other ASHRAE meetings, we will act with honesty, fairness, courtesy, competence, integrity and respect for others, and we shall avoid all real or perceived conflicts of interest. (see full code of ethics: </w:t>
      </w:r>
      <w:r w:rsidRPr="005B1C73">
        <w:rPr>
          <w:rFonts w:asciiTheme="minorHAnsi" w:eastAsiaTheme="minorHAnsi" w:hAnsiTheme="minorHAnsi" w:cstheme="minorHAnsi"/>
          <w:color w:val="0000FF"/>
        </w:rPr>
        <w:t>https://www.ashrae.org/about-ashrae/ashrae-code-of-ethics</w:t>
      </w:r>
      <w:r w:rsidRPr="005B1C73">
        <w:rPr>
          <w:rFonts w:asciiTheme="minorHAnsi" w:eastAsiaTheme="minorHAnsi" w:hAnsiTheme="minorHAnsi" w:cstheme="minorHAnsi"/>
          <w:color w:val="000000"/>
        </w:rPr>
        <w:t>.)</w:t>
      </w:r>
    </w:p>
    <w:p w14:paraId="1D63BFAA" w14:textId="77777777" w:rsidR="00FE1D68" w:rsidRPr="005B1C73" w:rsidRDefault="00FE1D68" w:rsidP="00FE1D68">
      <w:pPr>
        <w:pStyle w:val="ListParagraph"/>
        <w:autoSpaceDE w:val="0"/>
        <w:autoSpaceDN w:val="0"/>
        <w:adjustRightInd w:val="0"/>
        <w:rPr>
          <w:rFonts w:asciiTheme="minorHAnsi" w:hAnsiTheme="minorHAnsi" w:cstheme="minorHAnsi"/>
        </w:rPr>
      </w:pPr>
    </w:p>
    <w:p w14:paraId="1768CB62" w14:textId="3B2E002C" w:rsidR="00D83810" w:rsidRPr="005B1C73" w:rsidRDefault="00D83810" w:rsidP="00D83810">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ASHRAE Diversity Equity and Inclusion Commitment – Announced by TC Chair (Geoff Bares)</w:t>
      </w:r>
    </w:p>
    <w:p w14:paraId="6EC97199" w14:textId="4117DDB6" w:rsidR="00D83810" w:rsidRPr="005B1C73" w:rsidRDefault="00D83810" w:rsidP="00D83810">
      <w:pPr>
        <w:pStyle w:val="ListParagraph"/>
        <w:autoSpaceDE w:val="0"/>
        <w:autoSpaceDN w:val="0"/>
        <w:adjustRightInd w:val="0"/>
        <w:rPr>
          <w:rFonts w:asciiTheme="minorHAnsi" w:hAnsiTheme="minorHAnsi" w:cstheme="minorHAnsi"/>
        </w:rPr>
      </w:pPr>
    </w:p>
    <w:p w14:paraId="4BA174F2" w14:textId="4FA3453A" w:rsidR="00D83810" w:rsidRPr="005B1C73" w:rsidRDefault="00D83810" w:rsidP="00D83810">
      <w:pPr>
        <w:pStyle w:val="ListParagraph"/>
        <w:autoSpaceDE w:val="0"/>
        <w:autoSpaceDN w:val="0"/>
        <w:adjustRightInd w:val="0"/>
        <w:rPr>
          <w:rFonts w:asciiTheme="minorHAnsi" w:hAnsiTheme="minorHAnsi" w:cstheme="minorHAnsi"/>
        </w:rPr>
      </w:pPr>
      <w:r w:rsidRPr="005B1C73">
        <w:rPr>
          <w:rFonts w:asciiTheme="minorHAnsi" w:hAnsiTheme="minorHAnsi" w:cstheme="minorHAnsi"/>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5D10F9CE" w14:textId="4FA3453A" w:rsidR="00D83810" w:rsidRPr="005B1C73" w:rsidRDefault="00D83810" w:rsidP="00D83810">
      <w:pPr>
        <w:autoSpaceDE w:val="0"/>
        <w:autoSpaceDN w:val="0"/>
        <w:adjustRightInd w:val="0"/>
        <w:ind w:left="540"/>
        <w:rPr>
          <w:rFonts w:asciiTheme="minorHAnsi" w:hAnsiTheme="minorHAnsi" w:cstheme="minorHAnsi"/>
        </w:rPr>
      </w:pPr>
    </w:p>
    <w:p w14:paraId="55F20D18" w14:textId="549388F2" w:rsidR="00E22CAE" w:rsidRPr="005B1C73" w:rsidRDefault="00D83810" w:rsidP="00E22CAE">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Introductions</w:t>
      </w:r>
      <w:r w:rsidR="00E22CAE" w:rsidRPr="005B1C73">
        <w:rPr>
          <w:rFonts w:asciiTheme="minorHAnsi" w:hAnsiTheme="minorHAnsi" w:cstheme="minorHAnsi"/>
        </w:rPr>
        <w:t xml:space="preserve"> – TC Chair (Geoff Bares) hosted the virtual meeting</w:t>
      </w:r>
      <w:r w:rsidR="00416BEE">
        <w:rPr>
          <w:rFonts w:asciiTheme="minorHAnsi" w:hAnsiTheme="minorHAnsi" w:cstheme="minorHAnsi"/>
        </w:rPr>
        <w:t xml:space="preserve"> and</w:t>
      </w:r>
      <w:r w:rsidR="00E22CAE" w:rsidRPr="005B1C73">
        <w:rPr>
          <w:rFonts w:asciiTheme="minorHAnsi" w:hAnsiTheme="minorHAnsi" w:cstheme="minorHAnsi"/>
        </w:rPr>
        <w:t xml:space="preserve"> the in-person meeting.</w:t>
      </w:r>
    </w:p>
    <w:p w14:paraId="68DAE2B1" w14:textId="1F826E79" w:rsidR="00D83810" w:rsidRPr="005B1C73" w:rsidRDefault="00D83810"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Name, organization, and positions on committee</w:t>
      </w:r>
      <w:r w:rsidR="00E22CAE" w:rsidRPr="005B1C73">
        <w:rPr>
          <w:rFonts w:asciiTheme="minorHAnsi" w:hAnsiTheme="minorHAnsi" w:cstheme="minorHAnsi"/>
        </w:rPr>
        <w:t>. Roll call.</w:t>
      </w:r>
    </w:p>
    <w:p w14:paraId="4EA72353" w14:textId="2F58D19B" w:rsidR="00E22CAE" w:rsidRPr="005B1C73" w:rsidRDefault="00E22CAE"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Quorum has been established with </w:t>
      </w:r>
      <w:r w:rsidR="006816BB">
        <w:rPr>
          <w:rFonts w:asciiTheme="minorHAnsi" w:hAnsiTheme="minorHAnsi" w:cstheme="minorHAnsi"/>
        </w:rPr>
        <w:t>7</w:t>
      </w:r>
      <w:r w:rsidRPr="005B1C73">
        <w:rPr>
          <w:rFonts w:asciiTheme="minorHAnsi" w:hAnsiTheme="minorHAnsi" w:cstheme="minorHAnsi"/>
        </w:rPr>
        <w:t xml:space="preserve"> voting members </w:t>
      </w:r>
      <w:r w:rsidR="00AD1293" w:rsidRPr="005B1C73">
        <w:rPr>
          <w:rFonts w:asciiTheme="minorHAnsi" w:hAnsiTheme="minorHAnsi" w:cstheme="minorHAnsi"/>
        </w:rPr>
        <w:t>present.</w:t>
      </w:r>
    </w:p>
    <w:p w14:paraId="2CEAE634" w14:textId="287F0CAC" w:rsidR="00E22CAE" w:rsidRPr="005B1C73" w:rsidRDefault="00E22CAE"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Introduction to ASHRAE Liaison</w:t>
      </w:r>
      <w:r w:rsidR="00B17955" w:rsidRPr="005B1C73">
        <w:rPr>
          <w:rFonts w:asciiTheme="minorHAnsi" w:hAnsiTheme="minorHAnsi" w:cstheme="minorHAnsi"/>
        </w:rPr>
        <w:t xml:space="preserve">, </w:t>
      </w:r>
      <w:r w:rsidR="006816BB">
        <w:rPr>
          <w:rFonts w:asciiTheme="minorHAnsi" w:hAnsiTheme="minorHAnsi" w:cstheme="minorHAnsi"/>
        </w:rPr>
        <w:t>Jason Atkisson</w:t>
      </w:r>
      <w:r w:rsidR="00B17955" w:rsidRPr="005B1C73">
        <w:rPr>
          <w:rFonts w:asciiTheme="minorHAnsi" w:hAnsiTheme="minorHAnsi" w:cstheme="minorHAnsi"/>
        </w:rPr>
        <w:t xml:space="preserve"> (TAC Section </w:t>
      </w:r>
      <w:r w:rsidR="009D4EC5">
        <w:rPr>
          <w:rFonts w:asciiTheme="minorHAnsi" w:hAnsiTheme="minorHAnsi" w:cstheme="minorHAnsi"/>
        </w:rPr>
        <w:t>1 Chair</w:t>
      </w:r>
      <w:r w:rsidR="00B17955" w:rsidRPr="005B1C73">
        <w:rPr>
          <w:rFonts w:asciiTheme="minorHAnsi" w:hAnsiTheme="minorHAnsi" w:cstheme="minorHAnsi"/>
        </w:rPr>
        <w:t>)</w:t>
      </w:r>
    </w:p>
    <w:p w14:paraId="183C25F5" w14:textId="4A88BA4F" w:rsidR="00B17955" w:rsidRPr="005B1C73" w:rsidRDefault="006816BB" w:rsidP="00B1795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Jason</w:t>
      </w:r>
      <w:r w:rsidR="00B17955" w:rsidRPr="005B1C73">
        <w:rPr>
          <w:rFonts w:asciiTheme="minorHAnsi" w:hAnsiTheme="minorHAnsi" w:cstheme="minorHAnsi"/>
        </w:rPr>
        <w:t xml:space="preserve"> updated highlights from the Chairs meeting.</w:t>
      </w:r>
    </w:p>
    <w:p w14:paraId="275F2D1C" w14:textId="127AB46F" w:rsidR="00B17955" w:rsidRPr="00FF3407" w:rsidRDefault="006816BB" w:rsidP="00B17955">
      <w:pPr>
        <w:pStyle w:val="ListParagraph"/>
        <w:numPr>
          <w:ilvl w:val="2"/>
          <w:numId w:val="2"/>
        </w:numPr>
        <w:autoSpaceDE w:val="0"/>
        <w:autoSpaceDN w:val="0"/>
        <w:adjustRightInd w:val="0"/>
        <w:rPr>
          <w:rFonts w:asciiTheme="minorHAnsi" w:hAnsiTheme="minorHAnsi" w:cstheme="minorHAnsi"/>
        </w:rPr>
      </w:pPr>
      <w:r w:rsidRPr="00FF3407">
        <w:rPr>
          <w:rFonts w:asciiTheme="minorHAnsi" w:hAnsiTheme="minorHAnsi" w:cstheme="minorHAnsi"/>
        </w:rPr>
        <w:t xml:space="preserve">Manual of Procedures (MOP) </w:t>
      </w:r>
      <w:r w:rsidR="00D15792">
        <w:rPr>
          <w:rFonts w:asciiTheme="minorHAnsi" w:hAnsiTheme="minorHAnsi" w:cstheme="minorHAnsi"/>
        </w:rPr>
        <w:t xml:space="preserve">for Functional Groups </w:t>
      </w:r>
      <w:r w:rsidRPr="00FF3407">
        <w:rPr>
          <w:rFonts w:asciiTheme="minorHAnsi" w:hAnsiTheme="minorHAnsi" w:cstheme="minorHAnsi"/>
        </w:rPr>
        <w:t>will be part of the Reference Procedure before the annual meeting</w:t>
      </w:r>
    </w:p>
    <w:p w14:paraId="1BA9B5D0" w14:textId="64499C02" w:rsidR="00B17955" w:rsidRPr="005B1C73" w:rsidRDefault="006816BB" w:rsidP="00B1795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Roster updates will be completed by end of February 2024</w:t>
      </w:r>
    </w:p>
    <w:p w14:paraId="5809CA70" w14:textId="446309D9" w:rsidR="00B17955" w:rsidRDefault="006816BB" w:rsidP="00B1795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2025 Strategic Plan feedback can be provided at strategicfeedback.ashrae.org</w:t>
      </w:r>
    </w:p>
    <w:p w14:paraId="07C8B1F5" w14:textId="4A7C1554" w:rsidR="00174DA9" w:rsidRPr="00FF3407" w:rsidRDefault="00174DA9" w:rsidP="00B17955">
      <w:pPr>
        <w:pStyle w:val="ListParagraph"/>
        <w:numPr>
          <w:ilvl w:val="2"/>
          <w:numId w:val="2"/>
        </w:numPr>
        <w:autoSpaceDE w:val="0"/>
        <w:autoSpaceDN w:val="0"/>
        <w:adjustRightInd w:val="0"/>
        <w:rPr>
          <w:rFonts w:asciiTheme="minorHAnsi" w:hAnsiTheme="minorHAnsi" w:cstheme="minorHAnsi"/>
        </w:rPr>
      </w:pPr>
      <w:r w:rsidRPr="00FF3407">
        <w:rPr>
          <w:rFonts w:asciiTheme="minorHAnsi" w:hAnsiTheme="minorHAnsi" w:cstheme="minorHAnsi"/>
        </w:rPr>
        <w:t xml:space="preserve">Multidisciplinary </w:t>
      </w:r>
      <w:r w:rsidR="0084481B" w:rsidRPr="00FF3407">
        <w:rPr>
          <w:rFonts w:asciiTheme="minorHAnsi" w:hAnsiTheme="minorHAnsi" w:cstheme="minorHAnsi"/>
        </w:rPr>
        <w:t xml:space="preserve">Task Group for </w:t>
      </w:r>
      <w:r w:rsidRPr="00FF3407">
        <w:rPr>
          <w:rFonts w:asciiTheme="minorHAnsi" w:hAnsiTheme="minorHAnsi" w:cstheme="minorHAnsi"/>
        </w:rPr>
        <w:t>AI was discussed</w:t>
      </w:r>
      <w:r w:rsidR="0084481B" w:rsidRPr="00FF3407">
        <w:rPr>
          <w:rFonts w:asciiTheme="minorHAnsi" w:hAnsiTheme="minorHAnsi" w:cstheme="minorHAnsi"/>
        </w:rPr>
        <w:t>, is likely to be established</w:t>
      </w:r>
      <w:r w:rsidR="00D15792" w:rsidRPr="00FF3407">
        <w:rPr>
          <w:rFonts w:asciiTheme="minorHAnsi" w:hAnsiTheme="minorHAnsi" w:cstheme="minorHAnsi"/>
        </w:rPr>
        <w:t xml:space="preserve"> soon.</w:t>
      </w:r>
    </w:p>
    <w:p w14:paraId="07F4FAF1" w14:textId="460FC1A0" w:rsidR="00174DA9" w:rsidRPr="005B1C73" w:rsidRDefault="00174DA9" w:rsidP="00B1795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Global program integration aspects were discussed</w:t>
      </w:r>
    </w:p>
    <w:p w14:paraId="7932B1A8" w14:textId="48F7930C" w:rsidR="00CE66C2" w:rsidRDefault="00174DA9" w:rsidP="00B31AF7">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TC Chair</w:t>
      </w:r>
      <w:r w:rsidR="00100034" w:rsidRPr="005B1C73">
        <w:rPr>
          <w:rFonts w:asciiTheme="minorHAnsi" w:hAnsiTheme="minorHAnsi" w:cstheme="minorHAnsi"/>
        </w:rPr>
        <w:t xml:space="preserve"> (</w:t>
      </w:r>
      <w:r>
        <w:rPr>
          <w:rFonts w:asciiTheme="minorHAnsi" w:hAnsiTheme="minorHAnsi" w:cstheme="minorHAnsi"/>
        </w:rPr>
        <w:t>Geoff Bares</w:t>
      </w:r>
      <w:r w:rsidR="00100034" w:rsidRPr="005B1C73">
        <w:rPr>
          <w:rFonts w:asciiTheme="minorHAnsi" w:hAnsiTheme="minorHAnsi" w:cstheme="minorHAnsi"/>
        </w:rPr>
        <w:t>)</w:t>
      </w:r>
      <w:r w:rsidR="000335D1" w:rsidRPr="005B1C73">
        <w:rPr>
          <w:rFonts w:asciiTheme="minorHAnsi" w:hAnsiTheme="minorHAnsi" w:cstheme="minorHAnsi"/>
        </w:rPr>
        <w:t xml:space="preserve"> </w:t>
      </w:r>
      <w:r>
        <w:rPr>
          <w:rFonts w:asciiTheme="minorHAnsi" w:hAnsiTheme="minorHAnsi" w:cstheme="minorHAnsi"/>
        </w:rPr>
        <w:t xml:space="preserve">raised the </w:t>
      </w:r>
      <w:r w:rsidR="009D4EC5">
        <w:rPr>
          <w:rFonts w:asciiTheme="minorHAnsi" w:hAnsiTheme="minorHAnsi" w:cstheme="minorHAnsi"/>
        </w:rPr>
        <w:t xml:space="preserve">idea of </w:t>
      </w:r>
      <w:r>
        <w:rPr>
          <w:rFonts w:asciiTheme="minorHAnsi" w:hAnsiTheme="minorHAnsi" w:cstheme="minorHAnsi"/>
        </w:rPr>
        <w:t>mov</w:t>
      </w:r>
      <w:r w:rsidR="009D4EC5">
        <w:rPr>
          <w:rFonts w:asciiTheme="minorHAnsi" w:hAnsiTheme="minorHAnsi" w:cstheme="minorHAnsi"/>
        </w:rPr>
        <w:t>ing</w:t>
      </w:r>
      <w:r>
        <w:rPr>
          <w:rFonts w:asciiTheme="minorHAnsi" w:hAnsiTheme="minorHAnsi" w:cstheme="minorHAnsi"/>
        </w:rPr>
        <w:t xml:space="preserve"> </w:t>
      </w:r>
      <w:r w:rsidR="00A67C03">
        <w:rPr>
          <w:rFonts w:asciiTheme="minorHAnsi" w:hAnsiTheme="minorHAnsi" w:cstheme="minorHAnsi"/>
        </w:rPr>
        <w:t xml:space="preserve">TC 1.10 </w:t>
      </w:r>
      <w:r>
        <w:rPr>
          <w:rFonts w:asciiTheme="minorHAnsi" w:hAnsiTheme="minorHAnsi" w:cstheme="minorHAnsi"/>
        </w:rPr>
        <w:t xml:space="preserve">from Section 1 to Section 6 </w:t>
      </w:r>
      <w:r w:rsidR="009D4EC5">
        <w:rPr>
          <w:rFonts w:asciiTheme="minorHAnsi" w:hAnsiTheme="minorHAnsi" w:cstheme="minorHAnsi"/>
        </w:rPr>
        <w:t xml:space="preserve">to better align with like TCs.  Jason thought this idea made sense </w:t>
      </w:r>
      <w:r>
        <w:rPr>
          <w:rFonts w:asciiTheme="minorHAnsi" w:hAnsiTheme="minorHAnsi" w:cstheme="minorHAnsi"/>
        </w:rPr>
        <w:t>and will discuss with Doug</w:t>
      </w:r>
      <w:r w:rsidR="009D4EC5">
        <w:rPr>
          <w:rFonts w:asciiTheme="minorHAnsi" w:hAnsiTheme="minorHAnsi" w:cstheme="minorHAnsi"/>
        </w:rPr>
        <w:t xml:space="preserve"> Reindl (Section 6 Chair)</w:t>
      </w:r>
      <w:r w:rsidR="00F01CFC">
        <w:rPr>
          <w:rFonts w:asciiTheme="minorHAnsi" w:hAnsiTheme="minorHAnsi" w:cstheme="minorHAnsi"/>
        </w:rPr>
        <w:t xml:space="preserve"> a</w:t>
      </w:r>
      <w:r>
        <w:rPr>
          <w:rFonts w:asciiTheme="minorHAnsi" w:hAnsiTheme="minorHAnsi" w:cstheme="minorHAnsi"/>
        </w:rPr>
        <w:t>nd send out the necessary form.</w:t>
      </w:r>
      <w:r w:rsidR="000335D1" w:rsidRPr="005B1C73">
        <w:rPr>
          <w:rFonts w:asciiTheme="minorHAnsi" w:hAnsiTheme="minorHAnsi" w:cstheme="minorHAnsi"/>
        </w:rPr>
        <w:t xml:space="preserve"> </w:t>
      </w:r>
      <w:r w:rsidR="009D4EC5">
        <w:rPr>
          <w:rFonts w:asciiTheme="minorHAnsi" w:hAnsiTheme="minorHAnsi" w:cstheme="minorHAnsi"/>
        </w:rPr>
        <w:t>A m</w:t>
      </w:r>
      <w:r w:rsidR="000335D1" w:rsidRPr="005B1C73">
        <w:rPr>
          <w:rFonts w:asciiTheme="minorHAnsi" w:hAnsiTheme="minorHAnsi" w:cstheme="minorHAnsi"/>
        </w:rPr>
        <w:t xml:space="preserve">otion </w:t>
      </w:r>
      <w:r w:rsidR="009D4EC5">
        <w:rPr>
          <w:rFonts w:asciiTheme="minorHAnsi" w:hAnsiTheme="minorHAnsi" w:cstheme="minorHAnsi"/>
        </w:rPr>
        <w:t xml:space="preserve">was made to recommend moving TC 1.10 to Section 6 </w:t>
      </w:r>
      <w:r w:rsidR="000335D1" w:rsidRPr="005B1C73">
        <w:rPr>
          <w:rFonts w:asciiTheme="minorHAnsi" w:hAnsiTheme="minorHAnsi" w:cstheme="minorHAnsi"/>
        </w:rPr>
        <w:t xml:space="preserve">by </w:t>
      </w:r>
      <w:r w:rsidR="00123A16">
        <w:rPr>
          <w:rFonts w:asciiTheme="minorHAnsi" w:hAnsiTheme="minorHAnsi" w:cstheme="minorHAnsi"/>
        </w:rPr>
        <w:t>Michael Calabrese</w:t>
      </w:r>
      <w:r w:rsidR="000335D1" w:rsidRPr="005B1C73">
        <w:rPr>
          <w:rFonts w:asciiTheme="minorHAnsi" w:hAnsiTheme="minorHAnsi" w:cstheme="minorHAnsi"/>
        </w:rPr>
        <w:t>-</w:t>
      </w:r>
      <w:r w:rsidR="008D7AEF">
        <w:rPr>
          <w:rFonts w:asciiTheme="minorHAnsi" w:hAnsiTheme="minorHAnsi" w:cstheme="minorHAnsi"/>
        </w:rPr>
        <w:t xml:space="preserve">TC </w:t>
      </w:r>
      <w:r w:rsidR="00123A16">
        <w:rPr>
          <w:rFonts w:asciiTheme="minorHAnsi" w:hAnsiTheme="minorHAnsi" w:cstheme="minorHAnsi"/>
        </w:rPr>
        <w:t xml:space="preserve">Vice </w:t>
      </w:r>
      <w:r w:rsidR="008D7AEF">
        <w:rPr>
          <w:rFonts w:asciiTheme="minorHAnsi" w:hAnsiTheme="minorHAnsi" w:cstheme="minorHAnsi"/>
        </w:rPr>
        <w:t>Chair</w:t>
      </w:r>
      <w:r w:rsidR="000335D1" w:rsidRPr="005B1C73">
        <w:rPr>
          <w:rFonts w:asciiTheme="minorHAnsi" w:hAnsiTheme="minorHAnsi" w:cstheme="minorHAnsi"/>
        </w:rPr>
        <w:t xml:space="preserve">, second by Dragos Paraschiv-VM. Motion passed </w:t>
      </w:r>
      <w:r w:rsidR="009D4EC5">
        <w:rPr>
          <w:rFonts w:asciiTheme="minorHAnsi" w:hAnsiTheme="minorHAnsi" w:cstheme="minorHAnsi"/>
        </w:rPr>
        <w:t>6-0-0-CNV</w:t>
      </w:r>
      <w:r w:rsidR="000335D1" w:rsidRPr="005B1C73">
        <w:rPr>
          <w:rFonts w:asciiTheme="minorHAnsi" w:hAnsiTheme="minorHAnsi" w:cstheme="minorHAnsi"/>
        </w:rPr>
        <w:t>.</w:t>
      </w:r>
    </w:p>
    <w:p w14:paraId="64AADB98" w14:textId="0760509A" w:rsidR="00FD3F6C" w:rsidRDefault="00FD3F6C" w:rsidP="00B31AF7">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Geoff Bares (TC Chair) mentioned that the ALI course on CHP will not be offered any more since the professional development committee is not interested. The last one occurred in </w:t>
      </w:r>
      <w:r w:rsidRPr="00FF3407">
        <w:rPr>
          <w:rFonts w:asciiTheme="minorHAnsi" w:hAnsiTheme="minorHAnsi" w:cstheme="minorHAnsi"/>
        </w:rPr>
        <w:t>2020. Lucas</w:t>
      </w:r>
      <w:r w:rsidR="009D4EC5" w:rsidRPr="00FF3407">
        <w:rPr>
          <w:rFonts w:asciiTheme="minorHAnsi" w:hAnsiTheme="minorHAnsi" w:cstheme="minorHAnsi"/>
        </w:rPr>
        <w:t xml:space="preserve"> Hyman, the course instructor, </w:t>
      </w:r>
      <w:r w:rsidRPr="00FF3407">
        <w:rPr>
          <w:rFonts w:asciiTheme="minorHAnsi" w:hAnsiTheme="minorHAnsi" w:cstheme="minorHAnsi"/>
        </w:rPr>
        <w:t>and Geoff Bares (TC Chair) are advocating to keep the course</w:t>
      </w:r>
      <w:r w:rsidR="009D4EC5" w:rsidRPr="00FF3407">
        <w:rPr>
          <w:rFonts w:asciiTheme="minorHAnsi" w:hAnsiTheme="minorHAnsi" w:cstheme="minorHAnsi"/>
        </w:rPr>
        <w:t>.</w:t>
      </w:r>
      <w:r w:rsidR="009D4EC5">
        <w:rPr>
          <w:rFonts w:asciiTheme="minorHAnsi" w:hAnsiTheme="minorHAnsi" w:cstheme="minorHAnsi"/>
        </w:rPr>
        <w:t xml:space="preserve">  The committee generally concurs and Geoff will continue working to re-establish.</w:t>
      </w:r>
    </w:p>
    <w:p w14:paraId="29B8F0FA" w14:textId="109A36AD" w:rsidR="00FD3F6C" w:rsidRPr="005B1C73" w:rsidRDefault="00FD3F6C" w:rsidP="00FD3F6C">
      <w:pPr>
        <w:pStyle w:val="ListParagraph"/>
        <w:autoSpaceDE w:val="0"/>
        <w:autoSpaceDN w:val="0"/>
        <w:adjustRightInd w:val="0"/>
        <w:rPr>
          <w:rFonts w:asciiTheme="minorHAnsi" w:hAnsiTheme="minorHAnsi" w:cstheme="minorHAnsi"/>
        </w:rPr>
      </w:pPr>
    </w:p>
    <w:p w14:paraId="6C668C72" w14:textId="6ED29E50" w:rsidR="00231DE0" w:rsidRPr="005B1C73" w:rsidRDefault="00231DE0" w:rsidP="00231DE0">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Meeting Minutes from the 202</w:t>
      </w:r>
      <w:r w:rsidR="008D7AEF">
        <w:rPr>
          <w:rFonts w:asciiTheme="minorHAnsi" w:hAnsiTheme="minorHAnsi" w:cstheme="minorHAnsi"/>
        </w:rPr>
        <w:t>4</w:t>
      </w:r>
      <w:r w:rsidRPr="005B1C73">
        <w:rPr>
          <w:rFonts w:asciiTheme="minorHAnsi" w:hAnsiTheme="minorHAnsi" w:cstheme="minorHAnsi"/>
        </w:rPr>
        <w:t xml:space="preserve"> (</w:t>
      </w:r>
      <w:r w:rsidR="008D7AEF">
        <w:rPr>
          <w:rFonts w:asciiTheme="minorHAnsi" w:hAnsiTheme="minorHAnsi" w:cstheme="minorHAnsi"/>
        </w:rPr>
        <w:t>Tampa</w:t>
      </w:r>
      <w:r w:rsidRPr="005B1C73">
        <w:rPr>
          <w:rFonts w:asciiTheme="minorHAnsi" w:hAnsiTheme="minorHAnsi" w:cstheme="minorHAnsi"/>
        </w:rPr>
        <w:t>) Winter Meeting</w:t>
      </w:r>
    </w:p>
    <w:p w14:paraId="3526D19F" w14:textId="7C11538E"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lastRenderedPageBreak/>
        <w:t xml:space="preserve">Copies of the draft minutes of the </w:t>
      </w:r>
      <w:r w:rsidR="008D7AEF">
        <w:rPr>
          <w:rFonts w:asciiTheme="minorHAnsi" w:hAnsiTheme="minorHAnsi" w:cstheme="minorHAnsi"/>
        </w:rPr>
        <w:t>Tampa</w:t>
      </w:r>
      <w:r w:rsidRPr="005B1C73">
        <w:rPr>
          <w:rFonts w:asciiTheme="minorHAnsi" w:hAnsiTheme="minorHAnsi" w:cstheme="minorHAnsi"/>
        </w:rPr>
        <w:t xml:space="preserve"> meeting were distributed to the members.</w:t>
      </w:r>
    </w:p>
    <w:p w14:paraId="3D39489E" w14:textId="0C7DBC4C"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A motion to approve the meeting minutes of the 202</w:t>
      </w:r>
      <w:r w:rsidR="008D7AEF">
        <w:rPr>
          <w:rFonts w:asciiTheme="minorHAnsi" w:hAnsiTheme="minorHAnsi" w:cstheme="minorHAnsi"/>
        </w:rPr>
        <w:t>4</w:t>
      </w:r>
      <w:r w:rsidRPr="005B1C73">
        <w:rPr>
          <w:rFonts w:asciiTheme="minorHAnsi" w:hAnsiTheme="minorHAnsi" w:cstheme="minorHAnsi"/>
        </w:rPr>
        <w:t xml:space="preserve"> Winter Meeting.</w:t>
      </w:r>
    </w:p>
    <w:p w14:paraId="6D1FF0BD" w14:textId="1500CC69" w:rsidR="000335D1"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Motion by Michael Calabrese-VM, second by Dharam Pu</w:t>
      </w:r>
      <w:r w:rsidR="0033379C">
        <w:rPr>
          <w:rFonts w:asciiTheme="minorHAnsi" w:hAnsiTheme="minorHAnsi" w:cstheme="minorHAnsi"/>
        </w:rPr>
        <w:t>n</w:t>
      </w:r>
      <w:r w:rsidRPr="005B1C73">
        <w:rPr>
          <w:rFonts w:asciiTheme="minorHAnsi" w:hAnsiTheme="minorHAnsi" w:cstheme="minorHAnsi"/>
        </w:rPr>
        <w:t>wani-VM, all Yea, no Nay. Motion passed unanimously</w:t>
      </w:r>
      <w:r w:rsidR="009D4EC5">
        <w:rPr>
          <w:rFonts w:asciiTheme="minorHAnsi" w:hAnsiTheme="minorHAnsi" w:cstheme="minorHAnsi"/>
        </w:rPr>
        <w:t xml:space="preserve"> , 6-0-0-CNV.</w:t>
      </w:r>
    </w:p>
    <w:p w14:paraId="70F46546" w14:textId="77777777" w:rsidR="005B1C73" w:rsidRPr="005B1C73" w:rsidRDefault="005B1C73" w:rsidP="005B1C73">
      <w:pPr>
        <w:pStyle w:val="ListParagraph"/>
        <w:autoSpaceDE w:val="0"/>
        <w:autoSpaceDN w:val="0"/>
        <w:adjustRightInd w:val="0"/>
        <w:ind w:left="1440"/>
        <w:rPr>
          <w:rFonts w:asciiTheme="minorHAnsi" w:hAnsiTheme="minorHAnsi" w:cstheme="minorHAnsi"/>
        </w:rPr>
      </w:pPr>
    </w:p>
    <w:p w14:paraId="0811A36C" w14:textId="32B87D49" w:rsidR="00231DE0" w:rsidRPr="005B1C73" w:rsidRDefault="00231DE0" w:rsidP="00231DE0">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Sub-Committee Reports:</w:t>
      </w:r>
    </w:p>
    <w:p w14:paraId="6AAB1DC7" w14:textId="0470F69B"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Program: </w:t>
      </w:r>
      <w:r w:rsidR="0033379C">
        <w:rPr>
          <w:rFonts w:asciiTheme="minorHAnsi" w:hAnsiTheme="minorHAnsi" w:cstheme="minorHAnsi"/>
        </w:rPr>
        <w:t>Gearoid Foley</w:t>
      </w:r>
      <w:r w:rsidR="00CB1520" w:rsidRPr="005B1C73">
        <w:rPr>
          <w:rFonts w:asciiTheme="minorHAnsi" w:hAnsiTheme="minorHAnsi" w:cstheme="minorHAnsi"/>
        </w:rPr>
        <w:t xml:space="preserve"> (</w:t>
      </w:r>
      <w:r w:rsidR="0033379C">
        <w:rPr>
          <w:rFonts w:asciiTheme="minorHAnsi" w:hAnsiTheme="minorHAnsi" w:cstheme="minorHAnsi"/>
        </w:rPr>
        <w:t xml:space="preserve">Voting Member, </w:t>
      </w:r>
      <w:r w:rsidR="00CB1520" w:rsidRPr="005B1C73">
        <w:rPr>
          <w:rFonts w:asciiTheme="minorHAnsi" w:hAnsiTheme="minorHAnsi" w:cstheme="minorHAnsi"/>
        </w:rPr>
        <w:t>Subcommittee Chair)</w:t>
      </w:r>
    </w:p>
    <w:p w14:paraId="55E3C747" w14:textId="2FC79A40" w:rsidR="00D815BF" w:rsidRPr="00FF3407" w:rsidRDefault="00D815BF" w:rsidP="009D2241">
      <w:pPr>
        <w:pStyle w:val="ListParagraph"/>
        <w:numPr>
          <w:ilvl w:val="2"/>
          <w:numId w:val="2"/>
        </w:numPr>
        <w:autoSpaceDE w:val="0"/>
        <w:autoSpaceDN w:val="0"/>
        <w:adjustRightInd w:val="0"/>
        <w:rPr>
          <w:rFonts w:asciiTheme="minorHAnsi" w:hAnsiTheme="minorHAnsi" w:cstheme="minorHAnsi"/>
        </w:rPr>
      </w:pPr>
      <w:r w:rsidRPr="00FF3407">
        <w:rPr>
          <w:rFonts w:asciiTheme="minorHAnsi" w:hAnsiTheme="minorHAnsi" w:cstheme="minorHAnsi"/>
        </w:rPr>
        <w:t>No Seminar in June 2024 meeting due to lukewarm response</w:t>
      </w:r>
    </w:p>
    <w:p w14:paraId="0D057F6E" w14:textId="59D3A136" w:rsidR="00D815BF" w:rsidRDefault="00D815BF" w:rsidP="009D2241">
      <w:pPr>
        <w:pStyle w:val="ListParagraph"/>
        <w:numPr>
          <w:ilvl w:val="2"/>
          <w:numId w:val="2"/>
        </w:numPr>
        <w:autoSpaceDE w:val="0"/>
        <w:autoSpaceDN w:val="0"/>
        <w:adjustRightInd w:val="0"/>
        <w:rPr>
          <w:rFonts w:asciiTheme="minorHAnsi" w:hAnsiTheme="minorHAnsi" w:cstheme="minorHAnsi"/>
        </w:rPr>
      </w:pPr>
      <w:r w:rsidRPr="00FF3407">
        <w:rPr>
          <w:rFonts w:asciiTheme="minorHAnsi" w:hAnsiTheme="minorHAnsi" w:cstheme="minorHAnsi"/>
        </w:rPr>
        <w:t>Open to</w:t>
      </w:r>
      <w:r>
        <w:rPr>
          <w:rFonts w:asciiTheme="minorHAnsi" w:hAnsiTheme="minorHAnsi" w:cstheme="minorHAnsi"/>
        </w:rPr>
        <w:t xml:space="preserve"> new meeting ideas with a focus on decarbonization rather than CHP</w:t>
      </w:r>
    </w:p>
    <w:p w14:paraId="7249C761" w14:textId="3A8B7ECC" w:rsidR="00D815BF" w:rsidRDefault="00D815BF" w:rsidP="009D2241">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Program SC to emphasize and pursue CHP technologies at all venues</w:t>
      </w:r>
    </w:p>
    <w:p w14:paraId="615F4935" w14:textId="1FA45F49" w:rsidR="00D815BF" w:rsidRDefault="00D815BF" w:rsidP="00D815BF">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Collaborate with Mahabir Bhandari’s</w:t>
      </w:r>
      <w:r w:rsidR="00F01CFC">
        <w:rPr>
          <w:rFonts w:asciiTheme="minorHAnsi" w:hAnsiTheme="minorHAnsi" w:cstheme="minorHAnsi"/>
        </w:rPr>
        <w:t xml:space="preserve"> </w:t>
      </w:r>
      <w:r>
        <w:rPr>
          <w:rFonts w:asciiTheme="minorHAnsi" w:hAnsiTheme="minorHAnsi" w:cstheme="minorHAnsi"/>
        </w:rPr>
        <w:t>(Corresponding Member, DOE Liaison) group at Oak Ridge National Laboratory (ORNL) – presentations from this group will be considered</w:t>
      </w:r>
    </w:p>
    <w:p w14:paraId="315706CB" w14:textId="4FC95344" w:rsidR="00D815BF" w:rsidRDefault="00D815BF" w:rsidP="00D815BF">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Alejandro Guada (Guest, GTI Energy) emphasized the significance of non-carbon fuels in the context of CHP</w:t>
      </w:r>
    </w:p>
    <w:p w14:paraId="70FA7597" w14:textId="070BBEA9" w:rsidR="00CB1520" w:rsidRPr="005B1C73" w:rsidRDefault="002F6362"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Seminar topics for </w:t>
      </w:r>
      <w:r w:rsidR="00D815BF">
        <w:rPr>
          <w:rFonts w:asciiTheme="minorHAnsi" w:hAnsiTheme="minorHAnsi" w:cstheme="minorHAnsi"/>
        </w:rPr>
        <w:t>Orlando (2025)</w:t>
      </w:r>
      <w:r w:rsidRPr="005B1C73">
        <w:rPr>
          <w:rFonts w:asciiTheme="minorHAnsi" w:hAnsiTheme="minorHAnsi" w:cstheme="minorHAnsi"/>
        </w:rPr>
        <w:t xml:space="preserve"> conference discussed</w:t>
      </w:r>
    </w:p>
    <w:p w14:paraId="147D0060" w14:textId="3027ADD4" w:rsidR="00D815BF" w:rsidRDefault="00D815BF" w:rsidP="009D2241">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Solar driven power generation</w:t>
      </w:r>
    </w:p>
    <w:p w14:paraId="77EF87EA" w14:textId="7557DCCE" w:rsidR="002F6362" w:rsidRDefault="00D815BF" w:rsidP="009D2241">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Gearoid Foley (VM, SC Chair)</w:t>
      </w:r>
      <w:r w:rsidR="00F01CFC">
        <w:rPr>
          <w:rFonts w:asciiTheme="minorHAnsi" w:hAnsiTheme="minorHAnsi" w:cstheme="minorHAnsi"/>
        </w:rPr>
        <w:t xml:space="preserve"> </w:t>
      </w:r>
      <w:r>
        <w:rPr>
          <w:rFonts w:asciiTheme="minorHAnsi" w:hAnsiTheme="minorHAnsi" w:cstheme="minorHAnsi"/>
        </w:rPr>
        <w:t>to reach out to Mahabir (ORNL) and Alejandro (GTI Energy) for topic discussion</w:t>
      </w:r>
      <w:r w:rsidR="002F6362" w:rsidRPr="005B1C73">
        <w:rPr>
          <w:rFonts w:asciiTheme="minorHAnsi" w:hAnsiTheme="minorHAnsi" w:cstheme="minorHAnsi"/>
        </w:rPr>
        <w:t>.</w:t>
      </w:r>
    </w:p>
    <w:p w14:paraId="022C0DB1" w14:textId="5A29072F" w:rsidR="00FD3F6C" w:rsidRDefault="00FD3F6C" w:rsidP="00FD3F6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Bill Ryan (TC 8.3 Chair) suggested using efficiency numbers and other critical metrics to highlight the significance of CHP in decarbonization without electrification</w:t>
      </w:r>
    </w:p>
    <w:p w14:paraId="0CB3F16B" w14:textId="7071912A" w:rsidR="00FD3F6C" w:rsidRDefault="00FD3F6C" w:rsidP="00FD3F6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Geoff Bares (TC Chair) to consult with TC 6.2, District Energy TC Chair for exploring future cosponsoring opportunities</w:t>
      </w:r>
    </w:p>
    <w:p w14:paraId="76579FD5" w14:textId="172C6816" w:rsidR="003B133F" w:rsidRDefault="003B133F" w:rsidP="00FD3F6C">
      <w:pPr>
        <w:pStyle w:val="ListParagraph"/>
        <w:numPr>
          <w:ilvl w:val="2"/>
          <w:numId w:val="2"/>
        </w:numPr>
        <w:autoSpaceDE w:val="0"/>
        <w:autoSpaceDN w:val="0"/>
        <w:adjustRightInd w:val="0"/>
        <w:rPr>
          <w:rFonts w:asciiTheme="minorHAnsi" w:hAnsiTheme="minorHAnsi" w:cstheme="minorHAnsi"/>
        </w:rPr>
      </w:pPr>
      <w:proofErr w:type="spellStart"/>
      <w:r>
        <w:rPr>
          <w:rFonts w:asciiTheme="minorHAnsi" w:hAnsiTheme="minorHAnsi" w:cstheme="minorHAnsi"/>
        </w:rPr>
        <w:t>Zhiming</w:t>
      </w:r>
      <w:proofErr w:type="spellEnd"/>
      <w:r>
        <w:rPr>
          <w:rFonts w:asciiTheme="minorHAnsi" w:hAnsiTheme="minorHAnsi" w:cstheme="minorHAnsi"/>
        </w:rPr>
        <w:t xml:space="preserve"> Gao (VM) discussed the </w:t>
      </w:r>
      <w:proofErr w:type="spellStart"/>
      <w:r>
        <w:rPr>
          <w:rFonts w:asciiTheme="minorHAnsi" w:hAnsiTheme="minorHAnsi" w:cstheme="minorHAnsi"/>
        </w:rPr>
        <w:t>Engenuity</w:t>
      </w:r>
      <w:proofErr w:type="spellEnd"/>
      <w:r>
        <w:rPr>
          <w:rFonts w:asciiTheme="minorHAnsi" w:hAnsiTheme="minorHAnsi" w:cstheme="minorHAnsi"/>
        </w:rPr>
        <w:t xml:space="preserve"> Power Systems’ reciprocating engine based micro-CHP technology benefits</w:t>
      </w:r>
    </w:p>
    <w:p w14:paraId="5A151AAC" w14:textId="5ECB75AB" w:rsidR="00E54AC1" w:rsidRDefault="003B133F" w:rsidP="00FD3F6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Bill Ryan (TC 8.3 Chair) </w:t>
      </w:r>
      <w:r w:rsidR="00E54AC1">
        <w:rPr>
          <w:rFonts w:asciiTheme="minorHAnsi" w:hAnsiTheme="minorHAnsi" w:cstheme="minorHAnsi"/>
        </w:rPr>
        <w:t xml:space="preserve">mentioned the </w:t>
      </w:r>
      <w:r w:rsidR="009B5E24">
        <w:rPr>
          <w:rFonts w:asciiTheme="minorHAnsi" w:hAnsiTheme="minorHAnsi" w:cstheme="minorHAnsi"/>
        </w:rPr>
        <w:t>T</w:t>
      </w:r>
      <w:r w:rsidR="00E54AC1">
        <w:rPr>
          <w:rFonts w:asciiTheme="minorHAnsi" w:hAnsiTheme="minorHAnsi" w:cstheme="minorHAnsi"/>
        </w:rPr>
        <w:t xml:space="preserve">hermally </w:t>
      </w:r>
      <w:r w:rsidR="009B5E24">
        <w:rPr>
          <w:rFonts w:asciiTheme="minorHAnsi" w:hAnsiTheme="minorHAnsi" w:cstheme="minorHAnsi"/>
        </w:rPr>
        <w:t>D</w:t>
      </w:r>
      <w:r w:rsidR="00E54AC1">
        <w:rPr>
          <w:rFonts w:asciiTheme="minorHAnsi" w:hAnsiTheme="minorHAnsi" w:cstheme="minorHAnsi"/>
        </w:rPr>
        <w:t xml:space="preserve">riven </w:t>
      </w:r>
      <w:r w:rsidR="009B5E24">
        <w:rPr>
          <w:rFonts w:asciiTheme="minorHAnsi" w:hAnsiTheme="minorHAnsi" w:cstheme="minorHAnsi"/>
        </w:rPr>
        <w:t>H</w:t>
      </w:r>
      <w:r w:rsidR="00E54AC1">
        <w:rPr>
          <w:rFonts w:asciiTheme="minorHAnsi" w:hAnsiTheme="minorHAnsi" w:cstheme="minorHAnsi"/>
        </w:rPr>
        <w:t xml:space="preserve">eat </w:t>
      </w:r>
      <w:r w:rsidR="009B5E24">
        <w:rPr>
          <w:rFonts w:asciiTheme="minorHAnsi" w:hAnsiTheme="minorHAnsi" w:cstheme="minorHAnsi"/>
        </w:rPr>
        <w:t>P</w:t>
      </w:r>
      <w:r w:rsidR="00E54AC1">
        <w:rPr>
          <w:rFonts w:asciiTheme="minorHAnsi" w:hAnsiTheme="minorHAnsi" w:cstheme="minorHAnsi"/>
        </w:rPr>
        <w:t xml:space="preserve">ump </w:t>
      </w:r>
      <w:r w:rsidR="009B5E24">
        <w:rPr>
          <w:rFonts w:asciiTheme="minorHAnsi" w:hAnsiTheme="minorHAnsi" w:cstheme="minorHAnsi"/>
        </w:rPr>
        <w:t xml:space="preserve">(TDHP) </w:t>
      </w:r>
      <w:r w:rsidR="00E54AC1">
        <w:rPr>
          <w:rFonts w:asciiTheme="minorHAnsi" w:hAnsiTheme="minorHAnsi" w:cstheme="minorHAnsi"/>
        </w:rPr>
        <w:t xml:space="preserve">proposal for consideration towards TC 1.10 co-sponsorship in Indianapolis Conference. Title of the Seminar is “Decarbonization without waiting for electrification”. </w:t>
      </w:r>
    </w:p>
    <w:p w14:paraId="65FA6F66" w14:textId="6F9197FF" w:rsidR="003B133F" w:rsidRDefault="00E54AC1" w:rsidP="00E54AC1">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Two talks titled – “Advancing heat driven heat pump equipment</w:t>
      </w:r>
      <w:r w:rsidR="009B5E24">
        <w:rPr>
          <w:rFonts w:asciiTheme="minorHAnsi" w:hAnsiTheme="minorHAnsi" w:cstheme="minorHAnsi"/>
        </w:rPr>
        <w:t>” and “Electrification possibilities and pitfalls – mitigation with TDHP) were mentioned by Bill Ryan (TC 8.3 Chair)</w:t>
      </w:r>
    </w:p>
    <w:p w14:paraId="56652D8A" w14:textId="11D4F6B5" w:rsidR="009B5E24" w:rsidRPr="005B1C73" w:rsidRDefault="009D4EC5" w:rsidP="00E54AC1">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 xml:space="preserve">A motion to co-sponsor this seminar was made by </w:t>
      </w:r>
      <w:r w:rsidR="009B5E24" w:rsidRPr="005B1C73">
        <w:rPr>
          <w:rFonts w:asciiTheme="minorHAnsi" w:hAnsiTheme="minorHAnsi" w:cstheme="minorHAnsi"/>
        </w:rPr>
        <w:t xml:space="preserve"> </w:t>
      </w:r>
      <w:r w:rsidR="003A0B07">
        <w:rPr>
          <w:rFonts w:asciiTheme="minorHAnsi" w:hAnsiTheme="minorHAnsi" w:cstheme="minorHAnsi"/>
        </w:rPr>
        <w:t>Bill Ryan-VM</w:t>
      </w:r>
      <w:r w:rsidR="009B5E24">
        <w:rPr>
          <w:rFonts w:asciiTheme="minorHAnsi" w:hAnsiTheme="minorHAnsi" w:cstheme="minorHAnsi"/>
        </w:rPr>
        <w:t xml:space="preserve">, second by </w:t>
      </w:r>
      <w:r w:rsidR="009B5E24" w:rsidRPr="005B1C73">
        <w:rPr>
          <w:rFonts w:asciiTheme="minorHAnsi" w:hAnsiTheme="minorHAnsi" w:cstheme="minorHAnsi"/>
        </w:rPr>
        <w:t>Michael Calabrese-V</w:t>
      </w:r>
      <w:r w:rsidR="003A0B07">
        <w:rPr>
          <w:rFonts w:asciiTheme="minorHAnsi" w:hAnsiTheme="minorHAnsi" w:cstheme="minorHAnsi"/>
        </w:rPr>
        <w:t>ice Chair</w:t>
      </w:r>
      <w:r w:rsidR="009B5E24" w:rsidRPr="005B1C73">
        <w:rPr>
          <w:rFonts w:asciiTheme="minorHAnsi" w:hAnsiTheme="minorHAnsi" w:cstheme="minorHAnsi"/>
        </w:rPr>
        <w:t>, all Yea, no Nay. Motion passed unanimousl</w:t>
      </w:r>
      <w:r w:rsidR="009B5E24">
        <w:rPr>
          <w:rFonts w:asciiTheme="minorHAnsi" w:hAnsiTheme="minorHAnsi" w:cstheme="minorHAnsi"/>
        </w:rPr>
        <w:t>y</w:t>
      </w:r>
      <w:r w:rsidR="00190637">
        <w:rPr>
          <w:rFonts w:asciiTheme="minorHAnsi" w:hAnsiTheme="minorHAnsi" w:cstheme="minorHAnsi"/>
        </w:rPr>
        <w:t>, 6-0-0-CNV.</w:t>
      </w:r>
    </w:p>
    <w:p w14:paraId="674889D8" w14:textId="000F9891" w:rsidR="009D2241" w:rsidRPr="005B1C73" w:rsidRDefault="009D2241" w:rsidP="009D2241">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Research</w:t>
      </w:r>
      <w:r w:rsidR="00EC387A" w:rsidRPr="005B1C73">
        <w:rPr>
          <w:rFonts w:asciiTheme="minorHAnsi" w:hAnsiTheme="minorHAnsi" w:cstheme="minorHAnsi"/>
        </w:rPr>
        <w:t xml:space="preserve"> and Publications</w:t>
      </w:r>
      <w:r w:rsidRPr="005B1C73">
        <w:rPr>
          <w:rFonts w:asciiTheme="minorHAnsi" w:hAnsiTheme="minorHAnsi" w:cstheme="minorHAnsi"/>
        </w:rPr>
        <w:t>: Farzin Rad (Subcommittee Chair)</w:t>
      </w:r>
    </w:p>
    <w:p w14:paraId="2A50ED8A" w14:textId="77777777" w:rsidR="009B5E24" w:rsidRDefault="009B5E24" w:rsidP="007A0E5C">
      <w:pPr>
        <w:pStyle w:val="ListParagraph"/>
        <w:numPr>
          <w:ilvl w:val="2"/>
          <w:numId w:val="2"/>
        </w:numPr>
        <w:autoSpaceDE w:val="0"/>
        <w:autoSpaceDN w:val="0"/>
        <w:adjustRightInd w:val="0"/>
        <w:rPr>
          <w:rFonts w:asciiTheme="minorHAnsi" w:hAnsiTheme="minorHAnsi" w:cstheme="minorHAnsi"/>
        </w:rPr>
      </w:pPr>
      <w:r w:rsidRPr="009B5E24">
        <w:rPr>
          <w:rFonts w:asciiTheme="minorHAnsi" w:hAnsiTheme="minorHAnsi" w:cstheme="minorHAnsi"/>
        </w:rPr>
        <w:t xml:space="preserve">Farzin announced new Liaison (Mahabir Bhandari, DOE Liaison) </w:t>
      </w:r>
    </w:p>
    <w:p w14:paraId="63761C51" w14:textId="6821F882" w:rsidR="009B5E24" w:rsidRDefault="009B5E24"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SC is willing to </w:t>
      </w:r>
      <w:r w:rsidRPr="009B5E24">
        <w:rPr>
          <w:rFonts w:asciiTheme="minorHAnsi" w:hAnsiTheme="minorHAnsi" w:cstheme="minorHAnsi"/>
        </w:rPr>
        <w:t>cosponsor the Fuel Cell seminar but not lead it</w:t>
      </w:r>
    </w:p>
    <w:p w14:paraId="2609BEFB" w14:textId="19B88A37" w:rsidR="009B5E24" w:rsidRDefault="009B5E24" w:rsidP="007A0E5C">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Discussed the Fuel Cell Cogeneration system Design Guide publication</w:t>
      </w:r>
    </w:p>
    <w:p w14:paraId="1DD6AFCD" w14:textId="77777777" w:rsidR="009B5E24" w:rsidRPr="005B1C73" w:rsidRDefault="009B5E24" w:rsidP="009B5E24">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“Fuel cells for Building Applications guide” document revision </w:t>
      </w:r>
    </w:p>
    <w:p w14:paraId="76C718D3" w14:textId="02C616DC" w:rsidR="009B5E24" w:rsidRDefault="009B5E24" w:rsidP="009B5E24">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Dragos Par</w:t>
      </w:r>
      <w:r w:rsidR="003A0B07">
        <w:rPr>
          <w:rFonts w:asciiTheme="minorHAnsi" w:hAnsiTheme="minorHAnsi" w:cstheme="minorHAnsi"/>
        </w:rPr>
        <w:t>a</w:t>
      </w:r>
      <w:r>
        <w:rPr>
          <w:rFonts w:asciiTheme="minorHAnsi" w:hAnsiTheme="minorHAnsi" w:cstheme="minorHAnsi"/>
        </w:rPr>
        <w:t>schiv (VM) to pursue RTAR funding to revise the design guide and Fuel Cell applications in buildings</w:t>
      </w:r>
    </w:p>
    <w:p w14:paraId="2D558F97" w14:textId="6080FD08" w:rsidR="009B5E24" w:rsidRPr="009B5E24" w:rsidRDefault="009B5E24" w:rsidP="009B5E24">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Praveen Cheekatamarla (CM) to provide feedback and support this activity</w:t>
      </w:r>
    </w:p>
    <w:p w14:paraId="6F2C0E9A" w14:textId="65090323" w:rsidR="00EC387A" w:rsidRPr="005B1C73" w:rsidRDefault="00EC387A" w:rsidP="00EC387A">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lastRenderedPageBreak/>
        <w:t xml:space="preserve">New research idea proposed by John </w:t>
      </w:r>
      <w:r w:rsidR="00BF70E3">
        <w:rPr>
          <w:rFonts w:asciiTheme="minorHAnsi" w:hAnsiTheme="minorHAnsi" w:cstheme="minorHAnsi"/>
        </w:rPr>
        <w:t>Willis</w:t>
      </w:r>
      <w:r w:rsidRPr="005B1C73">
        <w:rPr>
          <w:rFonts w:asciiTheme="minorHAnsi" w:hAnsiTheme="minorHAnsi" w:cstheme="minorHAnsi"/>
        </w:rPr>
        <w:t xml:space="preserve"> (Corresponding Member)</w:t>
      </w:r>
    </w:p>
    <w:p w14:paraId="13A16417" w14:textId="35464D1C" w:rsidR="003F1B24" w:rsidRPr="005B1C73" w:rsidRDefault="00BF70E3" w:rsidP="00EC387A">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Integration of Thermal Energy Storage, Solar Thermal technologies in buildings</w:t>
      </w:r>
    </w:p>
    <w:p w14:paraId="22A7C766" w14:textId="3C8D9517" w:rsidR="003F1B24" w:rsidRPr="005B1C73" w:rsidRDefault="00BF70E3" w:rsidP="00EC387A">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Decision is pending</w:t>
      </w:r>
    </w:p>
    <w:p w14:paraId="372A4BA9" w14:textId="7D14330F" w:rsidR="0021348A" w:rsidRDefault="0021348A" w:rsidP="0021348A">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Handbook: Dragos Paraschiv (Subcommittee Chair)</w:t>
      </w:r>
    </w:p>
    <w:p w14:paraId="0AF7AF5A" w14:textId="4CE231BE"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No changes to Chapter 7.</w:t>
      </w:r>
    </w:p>
    <w:p w14:paraId="1C9B23C3" w14:textId="718C6E4B"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 xml:space="preserve">Chapter 8 </w:t>
      </w:r>
      <w:r w:rsidR="00450D8A">
        <w:rPr>
          <w:rFonts w:asciiTheme="minorHAnsi" w:hAnsiTheme="minorHAnsi" w:cstheme="minorHAnsi"/>
        </w:rPr>
        <w:t xml:space="preserve">will be </w:t>
      </w:r>
      <w:r>
        <w:rPr>
          <w:rFonts w:asciiTheme="minorHAnsi" w:hAnsiTheme="minorHAnsi" w:cstheme="minorHAnsi"/>
        </w:rPr>
        <w:t xml:space="preserve">revised </w:t>
      </w:r>
      <w:r w:rsidR="00450D8A">
        <w:rPr>
          <w:rFonts w:asciiTheme="minorHAnsi" w:hAnsiTheme="minorHAnsi" w:cstheme="minorHAnsi"/>
        </w:rPr>
        <w:t>further</w:t>
      </w:r>
      <w:r>
        <w:rPr>
          <w:rFonts w:asciiTheme="minorHAnsi" w:hAnsiTheme="minorHAnsi" w:cstheme="minorHAnsi"/>
        </w:rPr>
        <w:t>, based on CTIC design guide.</w:t>
      </w:r>
    </w:p>
    <w:p w14:paraId="3BACEDD2" w14:textId="502DDC9E" w:rsidR="0054500E" w:rsidRDefault="00450D8A"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Targeting ASHRAE publication this year</w:t>
      </w:r>
    </w:p>
    <w:p w14:paraId="113C3728" w14:textId="77777777" w:rsidR="00450D8A" w:rsidRDefault="00450D8A"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Dragos Paraschiv (Handbook SC Chair) to consult with Dharam Punwani (PCM) to submit the updated document in time</w:t>
      </w:r>
    </w:p>
    <w:p w14:paraId="1BEFABFB" w14:textId="3209289D" w:rsidR="00450D8A" w:rsidRDefault="00450D8A" w:rsidP="00450D8A">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Standards: D</w:t>
      </w:r>
      <w:r w:rsidR="00190637">
        <w:rPr>
          <w:rFonts w:asciiTheme="minorHAnsi" w:hAnsiTheme="minorHAnsi" w:cstheme="minorHAnsi"/>
        </w:rPr>
        <w:t>ragos Paraschiv</w:t>
      </w:r>
      <w:r>
        <w:rPr>
          <w:rFonts w:asciiTheme="minorHAnsi" w:hAnsiTheme="minorHAnsi" w:cstheme="minorHAnsi"/>
        </w:rPr>
        <w:t xml:space="preserve"> (Subcommittee Chair)</w:t>
      </w:r>
    </w:p>
    <w:p w14:paraId="6382E347" w14:textId="6E1C2998" w:rsidR="00450D8A" w:rsidRDefault="00450D8A" w:rsidP="00450D8A">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An effort is ongoing on updating C2.4 – Method of Testing for Micro-CHP and looking for volunteers to join and support</w:t>
      </w:r>
    </w:p>
    <w:p w14:paraId="773708A4" w14:textId="6320DA45" w:rsidR="0054500E" w:rsidRDefault="008F2E43" w:rsidP="0054500E">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TC Website: </w:t>
      </w:r>
      <w:r w:rsidR="0054500E">
        <w:rPr>
          <w:rFonts w:asciiTheme="minorHAnsi" w:hAnsiTheme="minorHAnsi" w:cstheme="minorHAnsi"/>
        </w:rPr>
        <w:t xml:space="preserve">Weblink to </w:t>
      </w:r>
      <w:r w:rsidR="0054500E" w:rsidRPr="0054500E">
        <w:rPr>
          <w:rFonts w:asciiTheme="minorHAnsi" w:hAnsiTheme="minorHAnsi" w:cstheme="minorHAnsi"/>
        </w:rPr>
        <w:t xml:space="preserve">Department of Energy CHP </w:t>
      </w:r>
      <w:proofErr w:type="spellStart"/>
      <w:r w:rsidR="0054500E" w:rsidRPr="0054500E">
        <w:rPr>
          <w:rFonts w:asciiTheme="minorHAnsi" w:hAnsiTheme="minorHAnsi" w:cstheme="minorHAnsi"/>
        </w:rPr>
        <w:t>eCatalog</w:t>
      </w:r>
      <w:proofErr w:type="spellEnd"/>
      <w:r w:rsidR="0054500E">
        <w:rPr>
          <w:rFonts w:asciiTheme="minorHAnsi" w:hAnsiTheme="minorHAnsi" w:cstheme="minorHAnsi"/>
        </w:rPr>
        <w:t xml:space="preserve"> has been added by TC Chair (Geoff Bares) to the TC 1.10 website</w:t>
      </w:r>
    </w:p>
    <w:p w14:paraId="0708F982" w14:textId="77777777" w:rsidR="00AA2061" w:rsidRDefault="00AA2061" w:rsidP="00AA2061">
      <w:pPr>
        <w:pStyle w:val="ListParagraph"/>
        <w:autoSpaceDE w:val="0"/>
        <w:autoSpaceDN w:val="0"/>
        <w:adjustRightInd w:val="0"/>
        <w:ind w:left="1440"/>
        <w:rPr>
          <w:rFonts w:asciiTheme="minorHAnsi" w:hAnsiTheme="minorHAnsi" w:cstheme="minorHAnsi"/>
        </w:rPr>
      </w:pPr>
    </w:p>
    <w:p w14:paraId="6C1B810B" w14:textId="4F608672" w:rsidR="00AA2061" w:rsidRDefault="004542E8" w:rsidP="00AA2061">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Announcements</w:t>
      </w:r>
    </w:p>
    <w:p w14:paraId="673F167A" w14:textId="107DF68A" w:rsidR="00D806BB" w:rsidRDefault="004163E4" w:rsidP="007C077D">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Michael Calabrese to assume the role of TC Chair after the Indianapolis meeting (2024)</w:t>
      </w:r>
    </w:p>
    <w:p w14:paraId="67792678" w14:textId="03BBD3C8" w:rsidR="004163E4" w:rsidRDefault="004163E4" w:rsidP="007C077D">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Alok</w:t>
      </w:r>
      <w:r w:rsidR="002B4DD9">
        <w:rPr>
          <w:rFonts w:asciiTheme="minorHAnsi" w:hAnsiTheme="minorHAnsi" w:cstheme="minorHAnsi"/>
        </w:rPr>
        <w:t xml:space="preserve"> Kumar (VM)</w:t>
      </w:r>
      <w:r>
        <w:rPr>
          <w:rFonts w:asciiTheme="minorHAnsi" w:hAnsiTheme="minorHAnsi" w:cstheme="minorHAnsi"/>
        </w:rPr>
        <w:t xml:space="preserve"> is going to be the new Handbook Subcommittee Chair</w:t>
      </w:r>
    </w:p>
    <w:p w14:paraId="540CA006" w14:textId="29AE1CA0" w:rsidR="002B4DD9" w:rsidRDefault="002B4DD9" w:rsidP="007C077D">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Gearoid Foley to roll off from the Program Subcommittee Chair role and is willing to support the new Chair</w:t>
      </w:r>
    </w:p>
    <w:p w14:paraId="10110EC1" w14:textId="6B751190" w:rsidR="00D83810" w:rsidRDefault="00D83810" w:rsidP="004542E8">
      <w:pPr>
        <w:pStyle w:val="ListParagraph"/>
        <w:autoSpaceDE w:val="0"/>
        <w:autoSpaceDN w:val="0"/>
        <w:adjustRightInd w:val="0"/>
        <w:ind w:left="1440"/>
        <w:rPr>
          <w:rFonts w:asciiTheme="minorHAnsi" w:hAnsiTheme="minorHAnsi" w:cstheme="minorHAnsi"/>
        </w:rPr>
      </w:pPr>
    </w:p>
    <w:p w14:paraId="04CD70EF" w14:textId="4B0ACA52" w:rsidR="004542E8" w:rsidRDefault="004542E8" w:rsidP="004542E8">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Old Business</w:t>
      </w:r>
    </w:p>
    <w:p w14:paraId="6A34AA99" w14:textId="77777777" w:rsidR="002B4DD9" w:rsidRDefault="004542E8" w:rsidP="004542E8">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TC </w:t>
      </w:r>
      <w:r w:rsidR="002B4DD9">
        <w:rPr>
          <w:rFonts w:asciiTheme="minorHAnsi" w:hAnsiTheme="minorHAnsi" w:cstheme="minorHAnsi"/>
        </w:rPr>
        <w:t xml:space="preserve">Website has been updated by Geoff Bares (TC Chair) </w:t>
      </w:r>
    </w:p>
    <w:p w14:paraId="5A38A10F" w14:textId="77777777" w:rsidR="004542E8" w:rsidRDefault="004542E8" w:rsidP="004542E8">
      <w:pPr>
        <w:pStyle w:val="ListParagraph"/>
        <w:autoSpaceDE w:val="0"/>
        <w:autoSpaceDN w:val="0"/>
        <w:adjustRightInd w:val="0"/>
        <w:ind w:left="1440"/>
        <w:rPr>
          <w:rFonts w:asciiTheme="minorHAnsi" w:hAnsiTheme="minorHAnsi" w:cstheme="minorHAnsi"/>
        </w:rPr>
      </w:pPr>
    </w:p>
    <w:p w14:paraId="226CA9D5" w14:textId="31305B49" w:rsidR="004542E8" w:rsidRDefault="004542E8" w:rsidP="004542E8">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 xml:space="preserve"> New Business</w:t>
      </w:r>
    </w:p>
    <w:p w14:paraId="63730F88" w14:textId="13E8A28A" w:rsidR="002B4DD9" w:rsidRDefault="002B4DD9" w:rsidP="00D239F4">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New committees have been announced</w:t>
      </w:r>
    </w:p>
    <w:p w14:paraId="5DC689CF" w14:textId="393DD185" w:rsidR="002B4DD9" w:rsidRDefault="002B4DD9" w:rsidP="002B4DD9">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Global Technical Interaction Committee (GTIC)</w:t>
      </w:r>
    </w:p>
    <w:p w14:paraId="570E9660" w14:textId="17B88393" w:rsidR="002B4DD9" w:rsidRDefault="002B4DD9" w:rsidP="002B4DD9">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Center of Excellence for Building Decarbonization (CEBD)</w:t>
      </w:r>
    </w:p>
    <w:p w14:paraId="348DAFF2" w14:textId="23809E70" w:rsidR="002B4DD9" w:rsidRDefault="002B4DD9" w:rsidP="002B4DD9">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Technical briefings have been given to legislators</w:t>
      </w:r>
    </w:p>
    <w:p w14:paraId="54D783C3" w14:textId="77777777" w:rsidR="002B4DD9" w:rsidRDefault="002B4DD9" w:rsidP="002B4DD9">
      <w:pPr>
        <w:pStyle w:val="ListParagraph"/>
        <w:autoSpaceDE w:val="0"/>
        <w:autoSpaceDN w:val="0"/>
        <w:adjustRightInd w:val="0"/>
        <w:ind w:left="1440"/>
        <w:rPr>
          <w:rFonts w:asciiTheme="minorHAnsi" w:hAnsiTheme="minorHAnsi" w:cstheme="minorHAnsi"/>
        </w:rPr>
      </w:pPr>
    </w:p>
    <w:p w14:paraId="2CE0CFF5" w14:textId="2A3799A3" w:rsidR="003433DC" w:rsidRPr="003433DC" w:rsidRDefault="003433DC" w:rsidP="003433DC">
      <w:pPr>
        <w:pStyle w:val="ListParagraph"/>
        <w:numPr>
          <w:ilvl w:val="0"/>
          <w:numId w:val="2"/>
        </w:numPr>
        <w:autoSpaceDE w:val="0"/>
        <w:autoSpaceDN w:val="0"/>
        <w:adjustRightInd w:val="0"/>
        <w:rPr>
          <w:rFonts w:asciiTheme="minorHAnsi" w:hAnsiTheme="minorHAnsi" w:cstheme="minorHAnsi"/>
        </w:rPr>
      </w:pPr>
      <w:r w:rsidRPr="003433DC">
        <w:rPr>
          <w:rFonts w:asciiTheme="minorHAnsi" w:hAnsiTheme="minorHAnsi" w:cstheme="minorHAnsi"/>
        </w:rPr>
        <w:t>Adjourn</w:t>
      </w:r>
    </w:p>
    <w:p w14:paraId="4796B2C2" w14:textId="16B79EBE" w:rsidR="003433DC" w:rsidRPr="003433DC" w:rsidRDefault="003433DC" w:rsidP="003433DC">
      <w:pPr>
        <w:pStyle w:val="ListParagraph"/>
        <w:numPr>
          <w:ilvl w:val="1"/>
          <w:numId w:val="2"/>
        </w:numPr>
        <w:autoSpaceDE w:val="0"/>
        <w:autoSpaceDN w:val="0"/>
        <w:adjustRightInd w:val="0"/>
        <w:rPr>
          <w:rFonts w:asciiTheme="minorHAnsi" w:hAnsiTheme="minorHAnsi" w:cstheme="minorHAnsi"/>
        </w:rPr>
      </w:pPr>
      <w:r w:rsidRPr="003433DC">
        <w:rPr>
          <w:rFonts w:asciiTheme="minorHAnsi" w:hAnsiTheme="minorHAnsi" w:cstheme="minorHAnsi"/>
        </w:rPr>
        <w:t xml:space="preserve">Announcement by TC Chair (Geoff Bares) to close this session at </w:t>
      </w:r>
      <w:r w:rsidR="002B4DD9">
        <w:rPr>
          <w:rFonts w:asciiTheme="minorHAnsi" w:hAnsiTheme="minorHAnsi" w:cstheme="minorHAnsi"/>
        </w:rPr>
        <w:t>2</w:t>
      </w:r>
      <w:r>
        <w:rPr>
          <w:rFonts w:asciiTheme="minorHAnsi" w:hAnsiTheme="minorHAnsi" w:cstheme="minorHAnsi"/>
        </w:rPr>
        <w:t>:00</w:t>
      </w:r>
      <w:r w:rsidRPr="003433DC">
        <w:rPr>
          <w:rFonts w:asciiTheme="minorHAnsi" w:hAnsiTheme="minorHAnsi" w:cstheme="minorHAnsi"/>
        </w:rPr>
        <w:t xml:space="preserve"> pm.</w:t>
      </w:r>
    </w:p>
    <w:p w14:paraId="4075E39D" w14:textId="7583A352" w:rsidR="003433DC" w:rsidRDefault="003433DC" w:rsidP="003433DC">
      <w:pPr>
        <w:pStyle w:val="ListParagraph"/>
        <w:numPr>
          <w:ilvl w:val="1"/>
          <w:numId w:val="2"/>
        </w:numPr>
        <w:autoSpaceDE w:val="0"/>
        <w:autoSpaceDN w:val="0"/>
        <w:adjustRightInd w:val="0"/>
        <w:rPr>
          <w:rFonts w:asciiTheme="minorHAnsi" w:hAnsiTheme="minorHAnsi" w:cstheme="minorHAnsi"/>
        </w:rPr>
      </w:pPr>
      <w:r w:rsidRPr="003433DC">
        <w:rPr>
          <w:rFonts w:asciiTheme="minorHAnsi" w:hAnsiTheme="minorHAnsi" w:cstheme="minorHAnsi"/>
        </w:rPr>
        <w:t xml:space="preserve">Motion by </w:t>
      </w:r>
      <w:r w:rsidR="002B4DD9">
        <w:rPr>
          <w:rFonts w:asciiTheme="minorHAnsi" w:hAnsiTheme="minorHAnsi" w:cstheme="minorHAnsi"/>
        </w:rPr>
        <w:t>Michael Calabrese</w:t>
      </w:r>
      <w:r w:rsidRPr="003433DC">
        <w:rPr>
          <w:rFonts w:asciiTheme="minorHAnsi" w:hAnsiTheme="minorHAnsi" w:cstheme="minorHAnsi"/>
        </w:rPr>
        <w:t xml:space="preserve"> -V</w:t>
      </w:r>
      <w:r w:rsidR="002B4DD9">
        <w:rPr>
          <w:rFonts w:asciiTheme="minorHAnsi" w:hAnsiTheme="minorHAnsi" w:cstheme="minorHAnsi"/>
        </w:rPr>
        <w:t>ice Chair</w:t>
      </w:r>
      <w:r w:rsidRPr="003433DC">
        <w:rPr>
          <w:rFonts w:asciiTheme="minorHAnsi" w:hAnsiTheme="minorHAnsi" w:cstheme="minorHAnsi"/>
        </w:rPr>
        <w:t xml:space="preserve">, second by </w:t>
      </w:r>
      <w:r>
        <w:rPr>
          <w:rFonts w:asciiTheme="minorHAnsi" w:hAnsiTheme="minorHAnsi" w:cstheme="minorHAnsi"/>
        </w:rPr>
        <w:t>Dragos Paraschiv</w:t>
      </w:r>
      <w:r w:rsidRPr="003433DC">
        <w:rPr>
          <w:rFonts w:asciiTheme="minorHAnsi" w:hAnsiTheme="minorHAnsi" w:cstheme="minorHAnsi"/>
        </w:rPr>
        <w:t>-VM, all Yea, no Nay. Motion passed</w:t>
      </w:r>
      <w:r w:rsidR="00190637">
        <w:rPr>
          <w:rFonts w:asciiTheme="minorHAnsi" w:hAnsiTheme="minorHAnsi" w:cstheme="minorHAnsi"/>
        </w:rPr>
        <w:t xml:space="preserve"> 6-0-0-CNV</w:t>
      </w:r>
      <w:r w:rsidRPr="003433DC">
        <w:rPr>
          <w:rFonts w:asciiTheme="minorHAnsi" w:hAnsiTheme="minorHAnsi" w:cstheme="minorHAnsi"/>
        </w:rPr>
        <w:t>.</w:t>
      </w:r>
    </w:p>
    <w:p w14:paraId="38C04FE7" w14:textId="77777777" w:rsidR="00050B65" w:rsidRDefault="00050B65" w:rsidP="00050B65">
      <w:pPr>
        <w:pStyle w:val="ListParagraph"/>
        <w:autoSpaceDE w:val="0"/>
        <w:autoSpaceDN w:val="0"/>
        <w:adjustRightInd w:val="0"/>
        <w:ind w:left="2160"/>
        <w:rPr>
          <w:rFonts w:asciiTheme="minorHAnsi" w:hAnsiTheme="minorHAnsi" w:cstheme="minorHAnsi"/>
        </w:rPr>
      </w:pPr>
    </w:p>
    <w:p w14:paraId="4B53B8A2" w14:textId="27F48477" w:rsidR="00050B65" w:rsidRDefault="00050B65" w:rsidP="00434541">
      <w:pPr>
        <w:autoSpaceDE w:val="0"/>
        <w:autoSpaceDN w:val="0"/>
        <w:adjustRightInd w:val="0"/>
        <w:rPr>
          <w:rFonts w:asciiTheme="minorHAnsi" w:hAnsiTheme="minorHAnsi" w:cstheme="minorHAnsi"/>
        </w:rPr>
      </w:pPr>
    </w:p>
    <w:p w14:paraId="6A8A98A7" w14:textId="686CAD27" w:rsidR="00434541" w:rsidRDefault="00434541" w:rsidP="00434541">
      <w:pPr>
        <w:autoSpaceDE w:val="0"/>
        <w:autoSpaceDN w:val="0"/>
        <w:adjustRightInd w:val="0"/>
        <w:rPr>
          <w:rFonts w:asciiTheme="minorHAnsi" w:hAnsiTheme="minorHAnsi" w:cstheme="minorHAnsi"/>
        </w:rPr>
      </w:pPr>
      <w:r>
        <w:rPr>
          <w:rFonts w:asciiTheme="minorHAnsi" w:hAnsiTheme="minorHAnsi" w:cstheme="minorHAnsi"/>
        </w:rPr>
        <w:t>Submitted by</w:t>
      </w:r>
    </w:p>
    <w:p w14:paraId="2C3BA276" w14:textId="291363EF" w:rsidR="00434541" w:rsidRDefault="00434541" w:rsidP="00434541">
      <w:pPr>
        <w:autoSpaceDE w:val="0"/>
        <w:autoSpaceDN w:val="0"/>
        <w:adjustRightInd w:val="0"/>
        <w:rPr>
          <w:rFonts w:asciiTheme="minorHAnsi" w:hAnsiTheme="minorHAnsi" w:cstheme="minorHAnsi"/>
        </w:rPr>
      </w:pPr>
      <w:r>
        <w:rPr>
          <w:rFonts w:asciiTheme="minorHAnsi" w:hAnsiTheme="minorHAnsi" w:cstheme="minorHAnsi"/>
        </w:rPr>
        <w:t>Praveen Cheekatamarla, Ph.D.</w:t>
      </w:r>
    </w:p>
    <w:p w14:paraId="67ED8E68" w14:textId="76AF7C96" w:rsidR="008A2C19" w:rsidRDefault="00434541" w:rsidP="00434541">
      <w:pPr>
        <w:autoSpaceDE w:val="0"/>
        <w:autoSpaceDN w:val="0"/>
        <w:adjustRightInd w:val="0"/>
        <w:rPr>
          <w:rFonts w:asciiTheme="minorHAnsi" w:hAnsiTheme="minorHAnsi" w:cstheme="minorHAnsi"/>
        </w:rPr>
      </w:pPr>
      <w:r>
        <w:rPr>
          <w:rFonts w:asciiTheme="minorHAnsi" w:hAnsiTheme="minorHAnsi" w:cstheme="minorHAnsi"/>
        </w:rPr>
        <w:t>Secretary, TC 1.10.</w:t>
      </w:r>
    </w:p>
    <w:p w14:paraId="454B86FF" w14:textId="77777777" w:rsidR="008A2C19" w:rsidRDefault="008A2C19">
      <w:pPr>
        <w:spacing w:after="160" w:line="259" w:lineRule="auto"/>
        <w:rPr>
          <w:rFonts w:asciiTheme="minorHAnsi" w:hAnsiTheme="minorHAnsi" w:cstheme="minorHAnsi"/>
        </w:rPr>
      </w:pPr>
      <w:r>
        <w:rPr>
          <w:rFonts w:asciiTheme="minorHAnsi" w:hAnsiTheme="minorHAnsi" w:cstheme="minorHAnsi"/>
        </w:rPr>
        <w:br w:type="page"/>
      </w:r>
    </w:p>
    <w:p w14:paraId="5AB1A5F2" w14:textId="77777777" w:rsidR="00D97F22" w:rsidRDefault="00D97F22" w:rsidP="00D97F22">
      <w:pPr>
        <w:autoSpaceDE w:val="0"/>
        <w:autoSpaceDN w:val="0"/>
        <w:adjustRightInd w:val="0"/>
        <w:jc w:val="center"/>
        <w:rPr>
          <w:b/>
          <w:bCs/>
          <w:sz w:val="32"/>
          <w:szCs w:val="32"/>
        </w:rPr>
      </w:pPr>
      <w:r>
        <w:rPr>
          <w:b/>
          <w:bCs/>
          <w:sz w:val="32"/>
          <w:szCs w:val="32"/>
        </w:rPr>
        <w:lastRenderedPageBreak/>
        <w:t>TC 1.10 COMBINED HEAT AND POWER SYSTEMS</w:t>
      </w:r>
    </w:p>
    <w:p w14:paraId="6C381EC9" w14:textId="77777777" w:rsidR="00D97F22" w:rsidRDefault="00D97F22" w:rsidP="00D97F22">
      <w:pPr>
        <w:autoSpaceDE w:val="0"/>
        <w:autoSpaceDN w:val="0"/>
        <w:adjustRightInd w:val="0"/>
        <w:jc w:val="center"/>
        <w:rPr>
          <w:bCs/>
          <w:sz w:val="28"/>
          <w:szCs w:val="28"/>
        </w:rPr>
      </w:pPr>
      <w:r>
        <w:rPr>
          <w:bCs/>
          <w:sz w:val="28"/>
          <w:szCs w:val="28"/>
        </w:rPr>
        <w:t>2024 ASHRAE Winter Meeting (January 20-24, 2024); Chicago, IL</w:t>
      </w:r>
    </w:p>
    <w:p w14:paraId="4001F81C" w14:textId="77777777" w:rsidR="00D97F22" w:rsidRDefault="00D97F22" w:rsidP="00D97F22">
      <w:pPr>
        <w:pStyle w:val="Default"/>
        <w:jc w:val="both"/>
        <w:rPr>
          <w:rFonts w:ascii="Times New Roman" w:hAnsi="Times New Roman" w:cs="Times New Roman"/>
          <w:sz w:val="22"/>
          <w:szCs w:val="22"/>
        </w:rPr>
      </w:pPr>
    </w:p>
    <w:p w14:paraId="26982403" w14:textId="77777777" w:rsidR="00D97F22" w:rsidRPr="00180825" w:rsidRDefault="00D97F22" w:rsidP="00D97F22">
      <w:pPr>
        <w:autoSpaceDE w:val="0"/>
        <w:autoSpaceDN w:val="0"/>
        <w:adjustRightInd w:val="0"/>
        <w:jc w:val="center"/>
        <w:rPr>
          <w:b/>
          <w:i/>
          <w:iCs/>
          <w:sz w:val="22"/>
          <w:szCs w:val="22"/>
        </w:rPr>
      </w:pPr>
      <w:r w:rsidRPr="00180825">
        <w:rPr>
          <w:b/>
          <w:i/>
          <w:iCs/>
          <w:sz w:val="22"/>
          <w:szCs w:val="22"/>
        </w:rPr>
        <w:t>Subcommittee Meetings</w:t>
      </w:r>
    </w:p>
    <w:p w14:paraId="35AA58C3" w14:textId="77777777" w:rsidR="00D97F22" w:rsidRPr="00180825" w:rsidRDefault="00D97F22" w:rsidP="00D97F22">
      <w:pPr>
        <w:autoSpaceDE w:val="0"/>
        <w:autoSpaceDN w:val="0"/>
        <w:adjustRightInd w:val="0"/>
        <w:jc w:val="center"/>
        <w:rPr>
          <w:i/>
          <w:iCs/>
          <w:sz w:val="22"/>
          <w:szCs w:val="22"/>
        </w:rPr>
      </w:pPr>
      <w:r w:rsidRPr="00180825">
        <w:rPr>
          <w:i/>
          <w:iCs/>
          <w:sz w:val="22"/>
          <w:szCs w:val="22"/>
        </w:rPr>
        <w:t xml:space="preserve">Handbook, Program, Research, Membership Subcommittee </w:t>
      </w:r>
    </w:p>
    <w:p w14:paraId="631C0A3A" w14:textId="77777777" w:rsidR="00D97F22" w:rsidRDefault="00D97F22" w:rsidP="00D97F22">
      <w:pPr>
        <w:tabs>
          <w:tab w:val="left" w:pos="3780"/>
        </w:tabs>
        <w:autoSpaceDE w:val="0"/>
        <w:autoSpaceDN w:val="0"/>
        <w:adjustRightInd w:val="0"/>
        <w:jc w:val="center"/>
        <w:rPr>
          <w:i/>
          <w:iCs/>
          <w:sz w:val="22"/>
          <w:szCs w:val="22"/>
        </w:rPr>
      </w:pPr>
      <w:r w:rsidRPr="00180825">
        <w:rPr>
          <w:i/>
          <w:iCs/>
          <w:sz w:val="22"/>
          <w:szCs w:val="22"/>
        </w:rPr>
        <w:t xml:space="preserve">Tuesday, </w:t>
      </w:r>
      <w:r>
        <w:rPr>
          <w:i/>
          <w:iCs/>
          <w:sz w:val="22"/>
          <w:szCs w:val="22"/>
        </w:rPr>
        <w:t>January 9</w:t>
      </w:r>
      <w:r w:rsidRPr="00180825">
        <w:rPr>
          <w:i/>
          <w:iCs/>
          <w:sz w:val="22"/>
          <w:szCs w:val="22"/>
        </w:rPr>
        <w:t>, 20</w:t>
      </w:r>
      <w:r>
        <w:rPr>
          <w:i/>
          <w:iCs/>
          <w:sz w:val="22"/>
          <w:szCs w:val="22"/>
        </w:rPr>
        <w:t>23</w:t>
      </w:r>
      <w:r w:rsidRPr="00180825">
        <w:rPr>
          <w:i/>
          <w:iCs/>
          <w:sz w:val="22"/>
          <w:szCs w:val="22"/>
        </w:rPr>
        <w:t>: 1:</w:t>
      </w:r>
      <w:r>
        <w:rPr>
          <w:i/>
          <w:iCs/>
          <w:sz w:val="22"/>
          <w:szCs w:val="22"/>
        </w:rPr>
        <w:t>3</w:t>
      </w:r>
      <w:r w:rsidRPr="00180825">
        <w:rPr>
          <w:i/>
          <w:iCs/>
          <w:sz w:val="22"/>
          <w:szCs w:val="22"/>
        </w:rPr>
        <w:t>0 PM-</w:t>
      </w:r>
      <w:r>
        <w:rPr>
          <w:i/>
          <w:iCs/>
          <w:sz w:val="22"/>
          <w:szCs w:val="22"/>
        </w:rPr>
        <w:t>3</w:t>
      </w:r>
      <w:r w:rsidRPr="00180825">
        <w:rPr>
          <w:i/>
          <w:iCs/>
          <w:sz w:val="22"/>
          <w:szCs w:val="22"/>
        </w:rPr>
        <w:t>:</w:t>
      </w:r>
      <w:r>
        <w:rPr>
          <w:i/>
          <w:iCs/>
          <w:sz w:val="22"/>
          <w:szCs w:val="22"/>
        </w:rPr>
        <w:t>0</w:t>
      </w:r>
      <w:r w:rsidRPr="00180825">
        <w:rPr>
          <w:i/>
          <w:iCs/>
          <w:sz w:val="22"/>
          <w:szCs w:val="22"/>
        </w:rPr>
        <w:t>0 PM</w:t>
      </w:r>
      <w:r>
        <w:rPr>
          <w:i/>
          <w:iCs/>
          <w:sz w:val="22"/>
          <w:szCs w:val="22"/>
        </w:rPr>
        <w:t xml:space="preserve"> EST</w:t>
      </w:r>
      <w:r w:rsidRPr="00180825">
        <w:rPr>
          <w:i/>
          <w:iCs/>
          <w:sz w:val="22"/>
          <w:szCs w:val="22"/>
        </w:rPr>
        <w:t xml:space="preserve">; </w:t>
      </w:r>
      <w:r>
        <w:rPr>
          <w:i/>
          <w:iCs/>
          <w:sz w:val="22"/>
          <w:szCs w:val="22"/>
        </w:rPr>
        <w:t>Virtual</w:t>
      </w:r>
    </w:p>
    <w:p w14:paraId="45C147A9" w14:textId="77777777" w:rsidR="00D97F22" w:rsidRPr="00811E6A" w:rsidRDefault="00081674" w:rsidP="00D97F22">
      <w:pPr>
        <w:tabs>
          <w:tab w:val="left" w:pos="3780"/>
        </w:tabs>
        <w:jc w:val="center"/>
        <w:rPr>
          <w:color w:val="252424"/>
          <w:sz w:val="22"/>
          <w:szCs w:val="22"/>
        </w:rPr>
      </w:pPr>
      <w:hyperlink r:id="rId10" w:tgtFrame="_blank" w:history="1">
        <w:r w:rsidR="00D97F22" w:rsidRPr="00811E6A">
          <w:rPr>
            <w:rStyle w:val="Hyperlink"/>
            <w:color w:val="6264A7"/>
            <w:sz w:val="21"/>
            <w:szCs w:val="21"/>
          </w:rPr>
          <w:t>Click here to join the meeting</w:t>
        </w:r>
      </w:hyperlink>
    </w:p>
    <w:p w14:paraId="22E6EA26" w14:textId="77777777" w:rsidR="00D97F22" w:rsidRPr="00811E6A" w:rsidRDefault="00D97F22" w:rsidP="00D97F22">
      <w:pPr>
        <w:tabs>
          <w:tab w:val="left" w:pos="3780"/>
        </w:tabs>
        <w:jc w:val="center"/>
        <w:rPr>
          <w:color w:val="252424"/>
        </w:rPr>
      </w:pPr>
      <w:r w:rsidRPr="00811E6A">
        <w:rPr>
          <w:color w:val="252424"/>
          <w:sz w:val="21"/>
          <w:szCs w:val="21"/>
        </w:rPr>
        <w:t xml:space="preserve">Meeting ID: </w:t>
      </w:r>
      <w:r w:rsidRPr="00811E6A">
        <w:rPr>
          <w:color w:val="252424"/>
        </w:rPr>
        <w:t>273 097 566 204</w:t>
      </w:r>
      <w:r w:rsidRPr="00811E6A">
        <w:rPr>
          <w:color w:val="252424"/>
          <w:sz w:val="21"/>
          <w:szCs w:val="21"/>
        </w:rPr>
        <w:t xml:space="preserve"> </w:t>
      </w:r>
      <w:r w:rsidRPr="00811E6A">
        <w:rPr>
          <w:color w:val="252424"/>
        </w:rPr>
        <w:br/>
      </w:r>
      <w:r w:rsidRPr="00811E6A">
        <w:rPr>
          <w:color w:val="252424"/>
          <w:sz w:val="21"/>
          <w:szCs w:val="21"/>
        </w:rPr>
        <w:t xml:space="preserve">Passcode: </w:t>
      </w:r>
      <w:r w:rsidRPr="00811E6A">
        <w:rPr>
          <w:color w:val="252424"/>
        </w:rPr>
        <w:t>H4MFb4</w:t>
      </w:r>
    </w:p>
    <w:p w14:paraId="0FB17FC9" w14:textId="77777777" w:rsidR="00D97F22" w:rsidRPr="00811E6A" w:rsidRDefault="00081674" w:rsidP="00D97F22">
      <w:pPr>
        <w:tabs>
          <w:tab w:val="left" w:pos="3780"/>
        </w:tabs>
        <w:jc w:val="center"/>
        <w:rPr>
          <w:color w:val="252424"/>
          <w:sz w:val="21"/>
          <w:szCs w:val="21"/>
        </w:rPr>
      </w:pPr>
      <w:hyperlink r:id="rId11" w:tgtFrame="_blank" w:history="1">
        <w:r w:rsidR="00D97F22" w:rsidRPr="00811E6A">
          <w:rPr>
            <w:rStyle w:val="Hyperlink"/>
            <w:color w:val="6264A7"/>
            <w:sz w:val="21"/>
            <w:szCs w:val="21"/>
          </w:rPr>
          <w:t>Download Teams</w:t>
        </w:r>
      </w:hyperlink>
      <w:r w:rsidR="00D97F22" w:rsidRPr="00811E6A">
        <w:rPr>
          <w:color w:val="252424"/>
          <w:sz w:val="21"/>
          <w:szCs w:val="21"/>
        </w:rPr>
        <w:t xml:space="preserve"> | </w:t>
      </w:r>
      <w:hyperlink r:id="rId12" w:tgtFrame="_blank" w:history="1">
        <w:r w:rsidR="00D97F22" w:rsidRPr="00811E6A">
          <w:rPr>
            <w:rStyle w:val="Hyperlink"/>
            <w:color w:val="6264A7"/>
            <w:sz w:val="21"/>
            <w:szCs w:val="21"/>
          </w:rPr>
          <w:t>Join on the web</w:t>
        </w:r>
      </w:hyperlink>
    </w:p>
    <w:p w14:paraId="277FFC8A" w14:textId="77777777" w:rsidR="00D97F22" w:rsidRPr="00811E6A" w:rsidRDefault="00D97F22" w:rsidP="00D97F22">
      <w:pPr>
        <w:tabs>
          <w:tab w:val="left" w:pos="3780"/>
        </w:tabs>
        <w:jc w:val="center"/>
        <w:rPr>
          <w:color w:val="252424"/>
          <w:sz w:val="22"/>
          <w:szCs w:val="22"/>
        </w:rPr>
      </w:pPr>
      <w:r w:rsidRPr="00811E6A">
        <w:rPr>
          <w:b/>
          <w:bCs/>
          <w:color w:val="252424"/>
          <w:sz w:val="21"/>
          <w:szCs w:val="21"/>
        </w:rPr>
        <w:t>Or call in (audio only)</w:t>
      </w:r>
    </w:p>
    <w:p w14:paraId="74080EA6" w14:textId="77777777" w:rsidR="00D97F22" w:rsidRPr="00811E6A" w:rsidRDefault="00081674" w:rsidP="00D97F22">
      <w:pPr>
        <w:tabs>
          <w:tab w:val="left" w:pos="3780"/>
        </w:tabs>
        <w:jc w:val="center"/>
        <w:rPr>
          <w:color w:val="252424"/>
        </w:rPr>
      </w:pPr>
      <w:hyperlink r:id="rId13" w:anchor=" " w:history="1">
        <w:r w:rsidR="00D97F22" w:rsidRPr="00811E6A">
          <w:rPr>
            <w:rStyle w:val="Hyperlink"/>
            <w:color w:val="6264A7"/>
            <w:sz w:val="21"/>
            <w:szCs w:val="21"/>
          </w:rPr>
          <w:t>+1 872-256-4257,</w:t>
        </w:r>
        <w:r w:rsidR="00D97F22">
          <w:rPr>
            <w:rStyle w:val="Hyperlink"/>
            <w:color w:val="6264A7"/>
            <w:sz w:val="21"/>
            <w:szCs w:val="21"/>
          </w:rPr>
          <w:t xml:space="preserve"> </w:t>
        </w:r>
        <w:r w:rsidR="00D97F22" w:rsidRPr="00811E6A">
          <w:rPr>
            <w:rStyle w:val="Hyperlink"/>
            <w:color w:val="6264A7"/>
            <w:sz w:val="21"/>
            <w:szCs w:val="21"/>
          </w:rPr>
          <w:t>599448513#</w:t>
        </w:r>
      </w:hyperlink>
      <w:r w:rsidR="00D97F22" w:rsidRPr="00811E6A">
        <w:rPr>
          <w:color w:val="252424"/>
        </w:rPr>
        <w:t xml:space="preserve"> </w:t>
      </w:r>
      <w:r w:rsidR="00D97F22" w:rsidRPr="00811E6A">
        <w:rPr>
          <w:color w:val="252424"/>
          <w:sz w:val="21"/>
          <w:szCs w:val="21"/>
        </w:rPr>
        <w:t>  United States, Chicago</w:t>
      </w:r>
    </w:p>
    <w:p w14:paraId="7426F24F" w14:textId="77777777" w:rsidR="00D97F22" w:rsidRPr="00811E6A" w:rsidRDefault="00D97F22" w:rsidP="00D97F22">
      <w:pPr>
        <w:tabs>
          <w:tab w:val="left" w:pos="3780"/>
        </w:tabs>
        <w:jc w:val="center"/>
        <w:rPr>
          <w:color w:val="252424"/>
        </w:rPr>
      </w:pPr>
      <w:r w:rsidRPr="00811E6A">
        <w:rPr>
          <w:color w:val="252424"/>
          <w:sz w:val="21"/>
          <w:szCs w:val="21"/>
        </w:rPr>
        <w:t xml:space="preserve">Phone Conference ID: </w:t>
      </w:r>
      <w:r w:rsidRPr="00811E6A">
        <w:rPr>
          <w:color w:val="252424"/>
        </w:rPr>
        <w:t>599 448 513#</w:t>
      </w:r>
    </w:p>
    <w:p w14:paraId="152AB238" w14:textId="77777777" w:rsidR="00D97F22" w:rsidRDefault="00D97F22" w:rsidP="00D97F22">
      <w:pPr>
        <w:tabs>
          <w:tab w:val="left" w:pos="3780"/>
        </w:tabs>
        <w:autoSpaceDE w:val="0"/>
        <w:autoSpaceDN w:val="0"/>
        <w:adjustRightInd w:val="0"/>
        <w:jc w:val="center"/>
        <w:rPr>
          <w:b/>
          <w:i/>
          <w:iCs/>
          <w:sz w:val="22"/>
          <w:szCs w:val="22"/>
        </w:rPr>
      </w:pPr>
    </w:p>
    <w:p w14:paraId="2203C904" w14:textId="77777777" w:rsidR="00D97F22" w:rsidRPr="00180825" w:rsidRDefault="00D97F22" w:rsidP="00D97F22">
      <w:pPr>
        <w:tabs>
          <w:tab w:val="left" w:pos="3780"/>
        </w:tabs>
        <w:autoSpaceDE w:val="0"/>
        <w:autoSpaceDN w:val="0"/>
        <w:adjustRightInd w:val="0"/>
        <w:jc w:val="center"/>
        <w:rPr>
          <w:b/>
          <w:i/>
          <w:iCs/>
          <w:sz w:val="22"/>
          <w:szCs w:val="22"/>
        </w:rPr>
      </w:pPr>
      <w:r w:rsidRPr="00180825">
        <w:rPr>
          <w:b/>
          <w:i/>
          <w:iCs/>
          <w:sz w:val="22"/>
          <w:szCs w:val="22"/>
        </w:rPr>
        <w:t>TC 1.10 Committee Meeting</w:t>
      </w:r>
    </w:p>
    <w:p w14:paraId="06435A8D" w14:textId="77777777" w:rsidR="00D97F22" w:rsidRDefault="00D97F22" w:rsidP="00D97F22">
      <w:pPr>
        <w:tabs>
          <w:tab w:val="left" w:pos="3780"/>
        </w:tabs>
        <w:autoSpaceDE w:val="0"/>
        <w:autoSpaceDN w:val="0"/>
        <w:adjustRightInd w:val="0"/>
        <w:jc w:val="center"/>
        <w:rPr>
          <w:i/>
          <w:iCs/>
          <w:sz w:val="22"/>
          <w:szCs w:val="22"/>
        </w:rPr>
      </w:pPr>
      <w:r w:rsidRPr="00180825">
        <w:rPr>
          <w:i/>
          <w:iCs/>
          <w:sz w:val="22"/>
          <w:szCs w:val="22"/>
        </w:rPr>
        <w:t xml:space="preserve">Tuesday, </w:t>
      </w:r>
      <w:r>
        <w:rPr>
          <w:i/>
          <w:iCs/>
          <w:sz w:val="22"/>
          <w:szCs w:val="22"/>
        </w:rPr>
        <w:t>June</w:t>
      </w:r>
      <w:r w:rsidRPr="00180825">
        <w:rPr>
          <w:i/>
          <w:iCs/>
          <w:sz w:val="22"/>
          <w:szCs w:val="22"/>
        </w:rPr>
        <w:t xml:space="preserve"> </w:t>
      </w:r>
      <w:r>
        <w:rPr>
          <w:i/>
          <w:iCs/>
          <w:sz w:val="22"/>
          <w:szCs w:val="22"/>
        </w:rPr>
        <w:t>23</w:t>
      </w:r>
      <w:r w:rsidRPr="00180825">
        <w:rPr>
          <w:i/>
          <w:iCs/>
          <w:sz w:val="22"/>
          <w:szCs w:val="22"/>
        </w:rPr>
        <w:t>, 20</w:t>
      </w:r>
      <w:r>
        <w:rPr>
          <w:i/>
          <w:iCs/>
          <w:sz w:val="22"/>
          <w:szCs w:val="22"/>
        </w:rPr>
        <w:t>23</w:t>
      </w:r>
      <w:r w:rsidRPr="00180825">
        <w:rPr>
          <w:i/>
          <w:iCs/>
          <w:sz w:val="22"/>
          <w:szCs w:val="22"/>
        </w:rPr>
        <w:t xml:space="preserve">: </w:t>
      </w:r>
      <w:r>
        <w:rPr>
          <w:i/>
          <w:iCs/>
          <w:sz w:val="22"/>
          <w:szCs w:val="22"/>
        </w:rPr>
        <w:t>1</w:t>
      </w:r>
      <w:r w:rsidRPr="00180825">
        <w:rPr>
          <w:i/>
          <w:iCs/>
          <w:sz w:val="22"/>
          <w:szCs w:val="22"/>
        </w:rPr>
        <w:t>2:30 PM-</w:t>
      </w:r>
      <w:r>
        <w:rPr>
          <w:i/>
          <w:iCs/>
          <w:sz w:val="22"/>
          <w:szCs w:val="22"/>
        </w:rPr>
        <w:t>2</w:t>
      </w:r>
      <w:r w:rsidRPr="00180825">
        <w:rPr>
          <w:i/>
          <w:iCs/>
          <w:sz w:val="22"/>
          <w:szCs w:val="22"/>
        </w:rPr>
        <w:t>:00 PM</w:t>
      </w:r>
      <w:r>
        <w:rPr>
          <w:i/>
          <w:iCs/>
          <w:sz w:val="22"/>
          <w:szCs w:val="22"/>
        </w:rPr>
        <w:t xml:space="preserve"> CST</w:t>
      </w:r>
      <w:r w:rsidRPr="00180825">
        <w:rPr>
          <w:i/>
          <w:iCs/>
          <w:sz w:val="22"/>
          <w:szCs w:val="22"/>
        </w:rPr>
        <w:t xml:space="preserve">; </w:t>
      </w:r>
      <w:r w:rsidRPr="00811E6A">
        <w:rPr>
          <w:i/>
          <w:iCs/>
          <w:sz w:val="22"/>
          <w:szCs w:val="22"/>
        </w:rPr>
        <w:t>Marriott Marquis Chicago,</w:t>
      </w:r>
    </w:p>
    <w:p w14:paraId="60F57A42" w14:textId="77777777" w:rsidR="00D97F22" w:rsidRPr="00180825" w:rsidRDefault="00D97F22" w:rsidP="00D97F22">
      <w:pPr>
        <w:tabs>
          <w:tab w:val="left" w:pos="3780"/>
        </w:tabs>
        <w:autoSpaceDE w:val="0"/>
        <w:autoSpaceDN w:val="0"/>
        <w:adjustRightInd w:val="0"/>
        <w:jc w:val="center"/>
        <w:rPr>
          <w:i/>
          <w:iCs/>
          <w:sz w:val="22"/>
          <w:szCs w:val="22"/>
        </w:rPr>
      </w:pPr>
      <w:r w:rsidRPr="00180825">
        <w:rPr>
          <w:i/>
          <w:iCs/>
          <w:sz w:val="22"/>
          <w:szCs w:val="22"/>
        </w:rPr>
        <w:t xml:space="preserve">Room: </w:t>
      </w:r>
      <w:r w:rsidRPr="00811E6A">
        <w:rPr>
          <w:i/>
          <w:iCs/>
          <w:sz w:val="22"/>
          <w:szCs w:val="22"/>
        </w:rPr>
        <w:t>Poetry (3)</w:t>
      </w:r>
    </w:p>
    <w:p w14:paraId="4460282B" w14:textId="77777777" w:rsidR="00D97F22" w:rsidRPr="00180825" w:rsidRDefault="00D97F22" w:rsidP="00D97F22">
      <w:pPr>
        <w:tabs>
          <w:tab w:val="left" w:pos="3780"/>
        </w:tabs>
        <w:autoSpaceDE w:val="0"/>
        <w:autoSpaceDN w:val="0"/>
        <w:adjustRightInd w:val="0"/>
        <w:jc w:val="center"/>
        <w:rPr>
          <w:i/>
          <w:iCs/>
          <w:sz w:val="22"/>
          <w:szCs w:val="22"/>
        </w:rPr>
      </w:pPr>
    </w:p>
    <w:p w14:paraId="37F1CC91" w14:textId="77777777" w:rsidR="00D97F22" w:rsidRPr="00180825" w:rsidRDefault="00D97F22" w:rsidP="00D97F22">
      <w:pPr>
        <w:tabs>
          <w:tab w:val="left" w:pos="3780"/>
        </w:tabs>
        <w:autoSpaceDE w:val="0"/>
        <w:autoSpaceDN w:val="0"/>
        <w:adjustRightInd w:val="0"/>
        <w:jc w:val="center"/>
        <w:rPr>
          <w:b/>
          <w:i/>
          <w:iCs/>
          <w:sz w:val="22"/>
          <w:szCs w:val="22"/>
        </w:rPr>
      </w:pPr>
      <w:r w:rsidRPr="00180825">
        <w:rPr>
          <w:b/>
          <w:i/>
          <w:iCs/>
          <w:sz w:val="22"/>
          <w:szCs w:val="22"/>
        </w:rPr>
        <w:t>TC 1.10 Sponsored Seminar</w:t>
      </w:r>
      <w:r>
        <w:rPr>
          <w:b/>
          <w:i/>
          <w:iCs/>
          <w:sz w:val="22"/>
          <w:szCs w:val="22"/>
        </w:rPr>
        <w:t>s</w:t>
      </w:r>
    </w:p>
    <w:p w14:paraId="5241B370" w14:textId="77777777" w:rsidR="00D97F22" w:rsidRPr="00366A89" w:rsidRDefault="00D97F22" w:rsidP="00D97F22">
      <w:pPr>
        <w:tabs>
          <w:tab w:val="left" w:pos="3780"/>
        </w:tabs>
        <w:autoSpaceDE w:val="0"/>
        <w:autoSpaceDN w:val="0"/>
        <w:adjustRightInd w:val="0"/>
        <w:jc w:val="center"/>
        <w:rPr>
          <w:i/>
          <w:iCs/>
          <w:sz w:val="22"/>
          <w:szCs w:val="22"/>
        </w:rPr>
      </w:pPr>
      <w:r w:rsidRPr="00366A89">
        <w:rPr>
          <w:i/>
          <w:iCs/>
          <w:sz w:val="22"/>
          <w:szCs w:val="22"/>
        </w:rPr>
        <w:t>Seminar 24: Thermally Driven Heat Pumps for Cooling and Heating</w:t>
      </w:r>
    </w:p>
    <w:p w14:paraId="3D8DA495" w14:textId="77777777" w:rsidR="00D97F22" w:rsidRPr="00366A89" w:rsidRDefault="00D97F22" w:rsidP="00D97F22">
      <w:pPr>
        <w:tabs>
          <w:tab w:val="left" w:pos="3780"/>
        </w:tabs>
        <w:autoSpaceDE w:val="0"/>
        <w:autoSpaceDN w:val="0"/>
        <w:adjustRightInd w:val="0"/>
        <w:jc w:val="center"/>
        <w:rPr>
          <w:i/>
          <w:iCs/>
          <w:sz w:val="22"/>
          <w:szCs w:val="22"/>
        </w:rPr>
      </w:pPr>
      <w:r w:rsidRPr="00366A89">
        <w:rPr>
          <w:i/>
          <w:iCs/>
          <w:sz w:val="22"/>
          <w:szCs w:val="22"/>
        </w:rPr>
        <w:t>Monday, January 22 8:00 AM – 9:30 AM CST</w:t>
      </w:r>
    </w:p>
    <w:p w14:paraId="7DEFBA3F" w14:textId="77777777" w:rsidR="00D97F22" w:rsidRPr="00366A89" w:rsidRDefault="00D97F22" w:rsidP="00D97F22">
      <w:pPr>
        <w:tabs>
          <w:tab w:val="left" w:pos="3780"/>
        </w:tabs>
        <w:autoSpaceDE w:val="0"/>
        <w:autoSpaceDN w:val="0"/>
        <w:adjustRightInd w:val="0"/>
        <w:jc w:val="center"/>
        <w:rPr>
          <w:i/>
          <w:iCs/>
          <w:sz w:val="22"/>
          <w:szCs w:val="22"/>
        </w:rPr>
      </w:pPr>
    </w:p>
    <w:p w14:paraId="70C90615" w14:textId="77777777" w:rsidR="00D97F22" w:rsidRPr="00E30D78" w:rsidRDefault="00D97F22" w:rsidP="00D97F22">
      <w:pPr>
        <w:tabs>
          <w:tab w:val="left" w:pos="3780"/>
        </w:tabs>
        <w:autoSpaceDE w:val="0"/>
        <w:autoSpaceDN w:val="0"/>
        <w:adjustRightInd w:val="0"/>
        <w:jc w:val="center"/>
        <w:rPr>
          <w:i/>
          <w:iCs/>
          <w:sz w:val="22"/>
          <w:szCs w:val="22"/>
        </w:rPr>
      </w:pPr>
      <w:r w:rsidRPr="00366A89">
        <w:rPr>
          <w:i/>
          <w:iCs/>
          <w:sz w:val="22"/>
          <w:szCs w:val="22"/>
        </w:rPr>
        <w:t>Marriott Marquis Chicago, 2nd Floor, Watershed B</w:t>
      </w:r>
    </w:p>
    <w:p w14:paraId="6AFB55ED" w14:textId="77777777" w:rsidR="00D97F22" w:rsidRDefault="00D97F22" w:rsidP="00D97F22">
      <w:pPr>
        <w:tabs>
          <w:tab w:val="left" w:pos="3780"/>
        </w:tabs>
        <w:autoSpaceDE w:val="0"/>
        <w:autoSpaceDN w:val="0"/>
        <w:adjustRightInd w:val="0"/>
        <w:jc w:val="center"/>
        <w:rPr>
          <w:i/>
          <w:iCs/>
          <w:sz w:val="22"/>
          <w:szCs w:val="22"/>
        </w:rPr>
      </w:pPr>
    </w:p>
    <w:p w14:paraId="26AF1500" w14:textId="77777777" w:rsidR="00D97F22" w:rsidRPr="00622C14" w:rsidRDefault="00D97F22" w:rsidP="00D97F22">
      <w:pPr>
        <w:tabs>
          <w:tab w:val="left" w:pos="3780"/>
        </w:tabs>
        <w:autoSpaceDE w:val="0"/>
        <w:autoSpaceDN w:val="0"/>
        <w:adjustRightInd w:val="0"/>
        <w:ind w:left="720"/>
        <w:jc w:val="center"/>
        <w:rPr>
          <w:sz w:val="22"/>
          <w:szCs w:val="22"/>
          <w:u w:val="single"/>
        </w:rPr>
      </w:pPr>
      <w:r w:rsidRPr="00622C14">
        <w:rPr>
          <w:sz w:val="22"/>
          <w:szCs w:val="22"/>
          <w:u w:val="single"/>
        </w:rPr>
        <w:t>AGENDA</w:t>
      </w:r>
    </w:p>
    <w:p w14:paraId="25C55633" w14:textId="77777777" w:rsidR="00D97F22" w:rsidRPr="00622C14" w:rsidRDefault="00D97F22" w:rsidP="00D97F22">
      <w:pPr>
        <w:tabs>
          <w:tab w:val="left" w:pos="3780"/>
        </w:tabs>
        <w:autoSpaceDE w:val="0"/>
        <w:autoSpaceDN w:val="0"/>
        <w:adjustRightInd w:val="0"/>
        <w:ind w:left="720"/>
        <w:jc w:val="center"/>
        <w:rPr>
          <w:sz w:val="22"/>
          <w:szCs w:val="22"/>
        </w:rPr>
      </w:pPr>
    </w:p>
    <w:p w14:paraId="1E88BB05" w14:textId="77777777" w:rsidR="00D97F22" w:rsidRPr="00622C14" w:rsidRDefault="00D97F22" w:rsidP="00D97F22">
      <w:pPr>
        <w:tabs>
          <w:tab w:val="left" w:pos="3780"/>
        </w:tabs>
        <w:autoSpaceDE w:val="0"/>
        <w:autoSpaceDN w:val="0"/>
        <w:adjustRightInd w:val="0"/>
        <w:ind w:left="720"/>
        <w:rPr>
          <w:sz w:val="22"/>
          <w:szCs w:val="22"/>
        </w:rPr>
      </w:pPr>
      <w:r w:rsidRPr="00622C14">
        <w:rPr>
          <w:sz w:val="22"/>
          <w:szCs w:val="22"/>
        </w:rPr>
        <w:t xml:space="preserve">1. Welcome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7E7B7625"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2. Roll Call / Introductions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 xml:space="preserve">Geoff Bares / </w:t>
      </w:r>
      <w:r w:rsidRPr="00622C14">
        <w:rPr>
          <w:sz w:val="22"/>
          <w:szCs w:val="22"/>
        </w:rPr>
        <w:t>All</w:t>
      </w:r>
    </w:p>
    <w:p w14:paraId="617066A5"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3. Introduction of ASHRAE Liaisons on Arrival </w:t>
      </w:r>
      <w:r w:rsidRPr="00622C14">
        <w:rPr>
          <w:sz w:val="22"/>
          <w:szCs w:val="22"/>
        </w:rPr>
        <w:tab/>
      </w:r>
      <w:r w:rsidRPr="00622C14">
        <w:rPr>
          <w:sz w:val="22"/>
          <w:szCs w:val="22"/>
        </w:rPr>
        <w:tab/>
      </w:r>
      <w:r>
        <w:rPr>
          <w:sz w:val="22"/>
          <w:szCs w:val="22"/>
        </w:rPr>
        <w:tab/>
        <w:t>Geoff Bares</w:t>
      </w:r>
    </w:p>
    <w:p w14:paraId="301EB5DD"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4. Establishment of Quorum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Praveen Cheekatamarla</w:t>
      </w:r>
    </w:p>
    <w:p w14:paraId="2533A4AC" w14:textId="77777777" w:rsidR="00D97F22" w:rsidRDefault="00D97F22" w:rsidP="00D97F22">
      <w:pPr>
        <w:tabs>
          <w:tab w:val="left" w:pos="3780"/>
        </w:tabs>
        <w:autoSpaceDE w:val="0"/>
        <w:autoSpaceDN w:val="0"/>
        <w:adjustRightInd w:val="0"/>
        <w:ind w:firstLine="720"/>
        <w:rPr>
          <w:sz w:val="22"/>
          <w:szCs w:val="22"/>
        </w:rPr>
      </w:pPr>
      <w:r w:rsidRPr="00622C14">
        <w:rPr>
          <w:sz w:val="22"/>
          <w:szCs w:val="22"/>
        </w:rPr>
        <w:t xml:space="preserve">5. TC1.10 Purpose Statement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4941159A"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6. Minutes of the 20</w:t>
      </w:r>
      <w:r>
        <w:rPr>
          <w:sz w:val="22"/>
          <w:szCs w:val="22"/>
        </w:rPr>
        <w:t>23 Summer Meeting (Tampa)</w:t>
      </w:r>
      <w:r>
        <w:rPr>
          <w:sz w:val="22"/>
          <w:szCs w:val="22"/>
        </w:rPr>
        <w:tab/>
      </w:r>
      <w:r>
        <w:rPr>
          <w:sz w:val="22"/>
          <w:szCs w:val="22"/>
        </w:rPr>
        <w:tab/>
        <w:t>Geoff Bares</w:t>
      </w:r>
    </w:p>
    <w:p w14:paraId="60E69AD9"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7. Subcommittee Reports</w:t>
      </w:r>
    </w:p>
    <w:p w14:paraId="09CF51E0" w14:textId="77777777" w:rsidR="00D97F22" w:rsidRPr="00622C14" w:rsidRDefault="00D97F22" w:rsidP="00D97F22">
      <w:pPr>
        <w:tabs>
          <w:tab w:val="left" w:pos="3780"/>
        </w:tabs>
        <w:autoSpaceDE w:val="0"/>
        <w:autoSpaceDN w:val="0"/>
        <w:adjustRightInd w:val="0"/>
        <w:ind w:left="1440" w:firstLine="720"/>
        <w:rPr>
          <w:sz w:val="22"/>
          <w:szCs w:val="22"/>
        </w:rPr>
      </w:pPr>
      <w:r w:rsidRPr="00622C14">
        <w:rPr>
          <w:sz w:val="22"/>
          <w:szCs w:val="22"/>
        </w:rPr>
        <w:t xml:space="preserve">a. Program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Gearoid Foley</w:t>
      </w:r>
    </w:p>
    <w:p w14:paraId="7184A616" w14:textId="77777777" w:rsidR="00D97F22" w:rsidRDefault="00D97F22" w:rsidP="00D97F22">
      <w:pPr>
        <w:tabs>
          <w:tab w:val="left" w:pos="3780"/>
        </w:tabs>
        <w:autoSpaceDE w:val="0"/>
        <w:autoSpaceDN w:val="0"/>
        <w:adjustRightInd w:val="0"/>
        <w:ind w:left="1440" w:firstLine="720"/>
        <w:rPr>
          <w:sz w:val="22"/>
          <w:szCs w:val="22"/>
        </w:rPr>
      </w:pPr>
      <w:r w:rsidRPr="00622C14">
        <w:rPr>
          <w:sz w:val="22"/>
          <w:szCs w:val="22"/>
        </w:rPr>
        <w:t xml:space="preserve">b. Research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Farzin Rad</w:t>
      </w:r>
    </w:p>
    <w:p w14:paraId="08E47E2D" w14:textId="77777777" w:rsidR="00D97F22" w:rsidRPr="00622C14" w:rsidRDefault="00D97F22" w:rsidP="00D97F22">
      <w:pPr>
        <w:tabs>
          <w:tab w:val="left" w:pos="3780"/>
        </w:tabs>
        <w:autoSpaceDE w:val="0"/>
        <w:autoSpaceDN w:val="0"/>
        <w:adjustRightInd w:val="0"/>
        <w:ind w:left="1440" w:right="-180" w:firstLine="720"/>
        <w:rPr>
          <w:sz w:val="22"/>
          <w:szCs w:val="22"/>
        </w:rPr>
      </w:pPr>
      <w:r>
        <w:rPr>
          <w:sz w:val="22"/>
          <w:szCs w:val="22"/>
        </w:rPr>
        <w:t xml:space="preserve">c. Handbook </w:t>
      </w:r>
      <w:r>
        <w:rPr>
          <w:sz w:val="22"/>
          <w:szCs w:val="22"/>
        </w:rPr>
        <w:tab/>
      </w:r>
      <w:r>
        <w:rPr>
          <w:sz w:val="22"/>
          <w:szCs w:val="22"/>
        </w:rPr>
        <w:tab/>
      </w:r>
      <w:r>
        <w:rPr>
          <w:sz w:val="22"/>
          <w:szCs w:val="22"/>
        </w:rPr>
        <w:tab/>
      </w:r>
      <w:r>
        <w:rPr>
          <w:sz w:val="22"/>
          <w:szCs w:val="22"/>
        </w:rPr>
        <w:tab/>
      </w:r>
      <w:r>
        <w:rPr>
          <w:sz w:val="22"/>
          <w:szCs w:val="22"/>
        </w:rPr>
        <w:tab/>
        <w:t>Dragos Paraschiv</w:t>
      </w:r>
    </w:p>
    <w:p w14:paraId="40C93247" w14:textId="77777777" w:rsidR="00D97F22" w:rsidRPr="00622C14" w:rsidRDefault="00D97F22" w:rsidP="00D97F22">
      <w:pPr>
        <w:tabs>
          <w:tab w:val="left" w:pos="3780"/>
        </w:tabs>
        <w:autoSpaceDE w:val="0"/>
        <w:autoSpaceDN w:val="0"/>
        <w:adjustRightInd w:val="0"/>
        <w:ind w:left="1440" w:firstLine="720"/>
        <w:rPr>
          <w:sz w:val="22"/>
          <w:szCs w:val="22"/>
        </w:rPr>
      </w:pPr>
      <w:r>
        <w:rPr>
          <w:sz w:val="22"/>
          <w:szCs w:val="22"/>
        </w:rPr>
        <w:t>d</w:t>
      </w:r>
      <w:r w:rsidRPr="00622C14">
        <w:rPr>
          <w:sz w:val="22"/>
          <w:szCs w:val="22"/>
        </w:rPr>
        <w:t xml:space="preserve">. Standards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Dragos Paraschiv</w:t>
      </w:r>
    </w:p>
    <w:p w14:paraId="019AB4E6" w14:textId="77777777" w:rsidR="00D97F22" w:rsidRPr="00622C14" w:rsidRDefault="00D97F22" w:rsidP="00D97F22">
      <w:pPr>
        <w:tabs>
          <w:tab w:val="left" w:pos="3780"/>
        </w:tabs>
        <w:autoSpaceDE w:val="0"/>
        <w:autoSpaceDN w:val="0"/>
        <w:adjustRightInd w:val="0"/>
        <w:ind w:left="1440" w:firstLine="720"/>
        <w:rPr>
          <w:sz w:val="22"/>
          <w:szCs w:val="22"/>
        </w:rPr>
      </w:pPr>
      <w:r>
        <w:rPr>
          <w:sz w:val="22"/>
          <w:szCs w:val="22"/>
        </w:rPr>
        <w:t>e</w:t>
      </w:r>
      <w:r w:rsidRPr="00622C14">
        <w:rPr>
          <w:sz w:val="22"/>
          <w:szCs w:val="22"/>
        </w:rPr>
        <w:t xml:space="preserve">. Membership </w:t>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ab/>
        <w:t>Geoff Bares</w:t>
      </w:r>
    </w:p>
    <w:p w14:paraId="271A8CA2" w14:textId="77777777" w:rsidR="00D97F22" w:rsidRPr="00622C14" w:rsidRDefault="00D97F22" w:rsidP="00D97F22">
      <w:pPr>
        <w:tabs>
          <w:tab w:val="left" w:pos="3780"/>
        </w:tabs>
        <w:autoSpaceDE w:val="0"/>
        <w:autoSpaceDN w:val="0"/>
        <w:adjustRightInd w:val="0"/>
        <w:ind w:left="1440" w:firstLine="720"/>
        <w:rPr>
          <w:sz w:val="22"/>
          <w:szCs w:val="22"/>
          <w:lang w:val="fr-FR"/>
        </w:rPr>
      </w:pPr>
      <w:r>
        <w:rPr>
          <w:sz w:val="22"/>
          <w:szCs w:val="22"/>
          <w:lang w:val="fr-FR"/>
        </w:rPr>
        <w:t>f</w:t>
      </w:r>
      <w:r w:rsidRPr="00622C14">
        <w:rPr>
          <w:sz w:val="22"/>
          <w:szCs w:val="22"/>
          <w:lang w:val="fr-FR"/>
        </w:rPr>
        <w:t>.</w:t>
      </w:r>
      <w:r>
        <w:rPr>
          <w:sz w:val="22"/>
          <w:szCs w:val="22"/>
          <w:lang w:val="fr-FR"/>
        </w:rPr>
        <w:t xml:space="preserve"> </w:t>
      </w:r>
      <w:r w:rsidRPr="00622C14">
        <w:rPr>
          <w:sz w:val="22"/>
          <w:szCs w:val="22"/>
          <w:lang w:val="fr-FR"/>
        </w:rPr>
        <w:t xml:space="preserve">TC </w:t>
      </w:r>
      <w:proofErr w:type="spellStart"/>
      <w:r w:rsidRPr="00622C14">
        <w:rPr>
          <w:sz w:val="22"/>
          <w:szCs w:val="22"/>
          <w:lang w:val="fr-FR"/>
        </w:rPr>
        <w:t>Website</w:t>
      </w:r>
      <w:proofErr w:type="spellEnd"/>
      <w:r w:rsidRPr="00622C14">
        <w:rPr>
          <w:sz w:val="22"/>
          <w:szCs w:val="22"/>
          <w:lang w:val="fr-FR"/>
        </w:rPr>
        <w:t xml:space="preserve"> </w:t>
      </w:r>
      <w:r w:rsidRPr="00622C14">
        <w:rPr>
          <w:sz w:val="22"/>
          <w:szCs w:val="22"/>
          <w:lang w:val="fr-FR"/>
        </w:rPr>
        <w:tab/>
      </w:r>
      <w:r w:rsidRPr="00622C14">
        <w:rPr>
          <w:sz w:val="22"/>
          <w:szCs w:val="22"/>
          <w:lang w:val="fr-FR"/>
        </w:rPr>
        <w:tab/>
      </w:r>
      <w:r w:rsidRPr="00622C14">
        <w:rPr>
          <w:sz w:val="22"/>
          <w:szCs w:val="22"/>
          <w:lang w:val="fr-FR"/>
        </w:rPr>
        <w:tab/>
      </w:r>
      <w:r w:rsidRPr="00622C14">
        <w:rPr>
          <w:sz w:val="22"/>
          <w:szCs w:val="22"/>
          <w:lang w:val="fr-FR"/>
        </w:rPr>
        <w:tab/>
      </w:r>
      <w:r w:rsidRPr="00622C14">
        <w:rPr>
          <w:sz w:val="22"/>
          <w:szCs w:val="22"/>
          <w:lang w:val="fr-FR"/>
        </w:rPr>
        <w:tab/>
      </w:r>
      <w:r>
        <w:rPr>
          <w:sz w:val="22"/>
          <w:szCs w:val="22"/>
          <w:lang w:val="fr-FR"/>
        </w:rPr>
        <w:t>Geoff Bares</w:t>
      </w:r>
    </w:p>
    <w:p w14:paraId="4091FBB8" w14:textId="77777777" w:rsidR="00D97F22" w:rsidRPr="00622C14" w:rsidRDefault="00D97F22" w:rsidP="00D97F22">
      <w:pPr>
        <w:tabs>
          <w:tab w:val="left" w:pos="3780"/>
        </w:tabs>
        <w:autoSpaceDE w:val="0"/>
        <w:autoSpaceDN w:val="0"/>
        <w:adjustRightInd w:val="0"/>
        <w:ind w:left="1440" w:firstLine="720"/>
        <w:rPr>
          <w:sz w:val="22"/>
          <w:szCs w:val="22"/>
        </w:rPr>
      </w:pPr>
      <w:r>
        <w:rPr>
          <w:sz w:val="22"/>
          <w:szCs w:val="22"/>
        </w:rPr>
        <w:t>g</w:t>
      </w:r>
      <w:r w:rsidRPr="00622C14">
        <w:rPr>
          <w:sz w:val="22"/>
          <w:szCs w:val="22"/>
        </w:rPr>
        <w:t>. Honors &amp; Awards</w:t>
      </w:r>
      <w:r w:rsidRPr="00622C14">
        <w:rPr>
          <w:sz w:val="22"/>
          <w:szCs w:val="22"/>
        </w:rPr>
        <w:tab/>
      </w:r>
      <w:r w:rsidRPr="00622C14">
        <w:rPr>
          <w:sz w:val="22"/>
          <w:szCs w:val="22"/>
        </w:rPr>
        <w:tab/>
      </w:r>
      <w:r w:rsidRPr="00622C14">
        <w:rPr>
          <w:sz w:val="22"/>
          <w:szCs w:val="22"/>
        </w:rPr>
        <w:tab/>
      </w:r>
      <w:r w:rsidRPr="00622C14">
        <w:rPr>
          <w:sz w:val="22"/>
          <w:szCs w:val="22"/>
        </w:rPr>
        <w:tab/>
      </w:r>
      <w:r>
        <w:rPr>
          <w:sz w:val="22"/>
          <w:szCs w:val="22"/>
        </w:rPr>
        <w:t>Geoff Bares</w:t>
      </w:r>
    </w:p>
    <w:p w14:paraId="3B729128"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8. Chairman’s Overview and Report</w:t>
      </w:r>
      <w:r w:rsidRPr="00622C14">
        <w:rPr>
          <w:sz w:val="22"/>
          <w:szCs w:val="22"/>
        </w:rPr>
        <w:tab/>
      </w:r>
      <w:r w:rsidRPr="00622C14">
        <w:rPr>
          <w:sz w:val="22"/>
          <w:szCs w:val="22"/>
        </w:rPr>
        <w:tab/>
      </w:r>
      <w:r w:rsidRPr="00622C14">
        <w:rPr>
          <w:sz w:val="22"/>
          <w:szCs w:val="22"/>
        </w:rPr>
        <w:tab/>
      </w:r>
      <w:r w:rsidRPr="00622C14">
        <w:rPr>
          <w:sz w:val="22"/>
          <w:szCs w:val="22"/>
        </w:rPr>
        <w:tab/>
      </w:r>
      <w:bookmarkStart w:id="0" w:name="_Hlk124154919"/>
      <w:r>
        <w:rPr>
          <w:sz w:val="22"/>
          <w:szCs w:val="22"/>
        </w:rPr>
        <w:t>Geoff Bares</w:t>
      </w:r>
      <w:bookmarkEnd w:id="0"/>
    </w:p>
    <w:p w14:paraId="35377C74" w14:textId="77777777" w:rsidR="00D97F22" w:rsidRDefault="00D97F22" w:rsidP="00D97F22">
      <w:pPr>
        <w:tabs>
          <w:tab w:val="left" w:pos="3780"/>
        </w:tabs>
        <w:autoSpaceDE w:val="0"/>
        <w:autoSpaceDN w:val="0"/>
        <w:adjustRightInd w:val="0"/>
        <w:ind w:firstLine="720"/>
        <w:rPr>
          <w:sz w:val="22"/>
          <w:szCs w:val="22"/>
        </w:rPr>
      </w:pPr>
      <w:r w:rsidRPr="00622C14">
        <w:rPr>
          <w:sz w:val="22"/>
          <w:szCs w:val="22"/>
        </w:rPr>
        <w:t xml:space="preserve">9. Old Business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FA3418">
        <w:rPr>
          <w:sz w:val="22"/>
          <w:szCs w:val="22"/>
        </w:rPr>
        <w:t>Geoff Bares</w:t>
      </w:r>
    </w:p>
    <w:p w14:paraId="2CAE4E93"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10. New Business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t>All</w:t>
      </w:r>
    </w:p>
    <w:p w14:paraId="36092E7A"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11. Next Subcommittee and Committee </w:t>
      </w:r>
      <w:r>
        <w:rPr>
          <w:sz w:val="22"/>
          <w:szCs w:val="22"/>
        </w:rPr>
        <w:t>M</w:t>
      </w:r>
      <w:r w:rsidRPr="00622C14">
        <w:rPr>
          <w:sz w:val="22"/>
          <w:szCs w:val="22"/>
        </w:rPr>
        <w:t>eetings</w:t>
      </w:r>
      <w:r>
        <w:rPr>
          <w:sz w:val="22"/>
          <w:szCs w:val="22"/>
        </w:rPr>
        <w:tab/>
      </w:r>
      <w:r>
        <w:rPr>
          <w:sz w:val="22"/>
          <w:szCs w:val="22"/>
        </w:rPr>
        <w:tab/>
      </w:r>
      <w:r w:rsidRPr="00FA3418">
        <w:rPr>
          <w:sz w:val="22"/>
          <w:szCs w:val="22"/>
        </w:rPr>
        <w:t>Geoff Bares</w:t>
      </w:r>
    </w:p>
    <w:p w14:paraId="1948C654" w14:textId="77777777" w:rsidR="00D97F22" w:rsidRPr="00622C14" w:rsidRDefault="00D97F22" w:rsidP="00D97F22">
      <w:pPr>
        <w:tabs>
          <w:tab w:val="left" w:pos="3780"/>
        </w:tabs>
        <w:autoSpaceDE w:val="0"/>
        <w:autoSpaceDN w:val="0"/>
        <w:adjustRightInd w:val="0"/>
        <w:ind w:firstLine="720"/>
        <w:rPr>
          <w:sz w:val="22"/>
          <w:szCs w:val="22"/>
        </w:rPr>
      </w:pPr>
      <w:r w:rsidRPr="00622C14">
        <w:rPr>
          <w:sz w:val="22"/>
          <w:szCs w:val="22"/>
        </w:rPr>
        <w:t xml:space="preserve">12. Adjourn </w:t>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r>
      <w:r w:rsidRPr="00622C14">
        <w:rPr>
          <w:sz w:val="22"/>
          <w:szCs w:val="22"/>
        </w:rPr>
        <w:tab/>
        <w:t>All</w:t>
      </w:r>
    </w:p>
    <w:p w14:paraId="17ED4D59" w14:textId="77777777" w:rsidR="00D97F22" w:rsidRDefault="00D97F22" w:rsidP="00D97F22">
      <w:pPr>
        <w:tabs>
          <w:tab w:val="left" w:pos="3780"/>
        </w:tabs>
        <w:autoSpaceDE w:val="0"/>
        <w:autoSpaceDN w:val="0"/>
        <w:adjustRightInd w:val="0"/>
        <w:rPr>
          <w:sz w:val="22"/>
          <w:szCs w:val="22"/>
        </w:rPr>
      </w:pPr>
    </w:p>
    <w:p w14:paraId="05BD1817" w14:textId="77777777" w:rsidR="00D97F22" w:rsidRPr="0055400C" w:rsidRDefault="00D97F22" w:rsidP="00D97F22">
      <w:pPr>
        <w:tabs>
          <w:tab w:val="left" w:pos="3780"/>
        </w:tabs>
        <w:autoSpaceDE w:val="0"/>
        <w:autoSpaceDN w:val="0"/>
        <w:adjustRightInd w:val="0"/>
        <w:rPr>
          <w:sz w:val="22"/>
          <w:szCs w:val="22"/>
          <w:u w:val="single"/>
        </w:rPr>
      </w:pPr>
      <w:r w:rsidRPr="0055400C">
        <w:rPr>
          <w:sz w:val="22"/>
          <w:szCs w:val="22"/>
          <w:u w:val="single"/>
        </w:rPr>
        <w:t>Attachment 1: Mission Statement:</w:t>
      </w:r>
    </w:p>
    <w:p w14:paraId="4251EC25" w14:textId="77777777" w:rsidR="00D97F22" w:rsidRPr="0055400C" w:rsidRDefault="00D97F22" w:rsidP="00D97F22">
      <w:pPr>
        <w:tabs>
          <w:tab w:val="left" w:pos="3780"/>
        </w:tabs>
        <w:autoSpaceDE w:val="0"/>
        <w:autoSpaceDN w:val="0"/>
        <w:adjustRightInd w:val="0"/>
        <w:rPr>
          <w:sz w:val="22"/>
          <w:szCs w:val="22"/>
        </w:rPr>
      </w:pPr>
      <w:r w:rsidRPr="0055400C">
        <w:rPr>
          <w:bCs/>
          <w:sz w:val="22"/>
          <w:szCs w:val="22"/>
        </w:rPr>
        <w:t>“TC 1.10 is concerned with combined heat and power (CHP) systems, their cycles and components including heat recovery, combustion turbine inlet cooling (CTIC), energy conversion and system integration. The systems provide both power electrical/mechanical and cooling/heating thermal energy and are also known as cogeneration systems; trigeneration systems; and combined cooling heating and power systems.”</w:t>
      </w:r>
    </w:p>
    <w:p w14:paraId="6A55E4FB" w14:textId="00BCF28C" w:rsidR="00E41F59" w:rsidRDefault="00E41F59">
      <w:pPr>
        <w:spacing w:after="160" w:line="259" w:lineRule="auto"/>
        <w:rPr>
          <w:rFonts w:asciiTheme="minorHAnsi" w:hAnsiTheme="minorHAnsi" w:cstheme="minorHAnsi"/>
          <w:b/>
          <w:bCs/>
        </w:rPr>
      </w:pPr>
      <w:r>
        <w:rPr>
          <w:rFonts w:asciiTheme="minorHAnsi" w:hAnsiTheme="minorHAnsi" w:cstheme="minorHAnsi"/>
          <w:b/>
          <w:bCs/>
        </w:rPr>
        <w:br w:type="page"/>
      </w:r>
    </w:p>
    <w:p w14:paraId="6BB18680" w14:textId="77777777" w:rsidR="008A2C19" w:rsidRDefault="008A2C19" w:rsidP="009264F7">
      <w:pPr>
        <w:jc w:val="center"/>
        <w:rPr>
          <w:rFonts w:asciiTheme="minorHAnsi" w:hAnsiTheme="minorHAnsi" w:cstheme="minorHAnsi"/>
          <w:b/>
          <w:bCs/>
        </w:rPr>
      </w:pPr>
    </w:p>
    <w:p w14:paraId="6DFADF85" w14:textId="1E1D6FC7" w:rsidR="009264F7" w:rsidRDefault="009264F7" w:rsidP="009264F7">
      <w:pPr>
        <w:jc w:val="center"/>
        <w:rPr>
          <w:rFonts w:asciiTheme="minorHAnsi" w:hAnsiTheme="minorHAnsi" w:cstheme="minorHAnsi"/>
          <w:b/>
          <w:bCs/>
        </w:rPr>
      </w:pPr>
      <w:r w:rsidRPr="005B1C73">
        <w:rPr>
          <w:rFonts w:asciiTheme="minorHAnsi" w:hAnsiTheme="minorHAnsi" w:cstheme="minorHAnsi"/>
          <w:b/>
          <w:bCs/>
        </w:rPr>
        <w:t>Appendix A</w:t>
      </w:r>
      <w:r w:rsidR="002028DF" w:rsidRPr="005B1C73">
        <w:rPr>
          <w:rFonts w:asciiTheme="minorHAnsi" w:hAnsiTheme="minorHAnsi" w:cstheme="minorHAnsi"/>
          <w:b/>
          <w:bCs/>
        </w:rPr>
        <w:t xml:space="preserve">: </w:t>
      </w:r>
      <w:r w:rsidR="009906B8">
        <w:rPr>
          <w:rFonts w:asciiTheme="minorHAnsi" w:hAnsiTheme="minorHAnsi" w:cstheme="minorHAnsi"/>
          <w:b/>
          <w:bCs/>
        </w:rPr>
        <w:t>Attendees</w:t>
      </w:r>
    </w:p>
    <w:p w14:paraId="54933DDF" w14:textId="2DAFF151" w:rsidR="009906B8" w:rsidRDefault="009906B8" w:rsidP="009264F7">
      <w:pPr>
        <w:jc w:val="center"/>
        <w:rPr>
          <w:rFonts w:asciiTheme="minorHAnsi" w:hAnsiTheme="minorHAnsi" w:cstheme="minorHAnsi"/>
          <w:b/>
          <w:bCs/>
        </w:rPr>
      </w:pPr>
    </w:p>
    <w:p w14:paraId="7777BE47" w14:textId="7D5E7274" w:rsidR="009264F7" w:rsidRPr="005B1C73" w:rsidRDefault="00514292" w:rsidP="00514292">
      <w:pPr>
        <w:rPr>
          <w:rFonts w:asciiTheme="minorHAnsi" w:hAnsiTheme="minorHAnsi" w:cstheme="minorHAnsi"/>
        </w:rPr>
      </w:pPr>
      <w:r>
        <w:rPr>
          <w:noProof/>
        </w:rPr>
        <w:drawing>
          <wp:anchor distT="0" distB="0" distL="114300" distR="114300" simplePos="0" relativeHeight="251660288" behindDoc="0" locked="0" layoutInCell="1" allowOverlap="1" wp14:anchorId="254B8D55" wp14:editId="3390B0BB">
            <wp:simplePos x="0" y="0"/>
            <wp:positionH relativeFrom="margin">
              <wp:align>center</wp:align>
            </wp:positionH>
            <wp:positionV relativeFrom="paragraph">
              <wp:posOffset>236670</wp:posOffset>
            </wp:positionV>
            <wp:extent cx="5238119" cy="3363924"/>
            <wp:effectExtent l="0" t="0" r="635"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38119" cy="3363924"/>
                    </a:xfrm>
                    <a:prstGeom prst="rect">
                      <a:avLst/>
                    </a:prstGeom>
                  </pic:spPr>
                </pic:pic>
              </a:graphicData>
            </a:graphic>
          </wp:anchor>
        </w:drawing>
      </w:r>
      <w:r w:rsidR="009906B8">
        <w:rPr>
          <w:rFonts w:asciiTheme="minorHAnsi" w:hAnsiTheme="minorHAnsi" w:cstheme="minorHAnsi"/>
          <w:b/>
          <w:bCs/>
        </w:rPr>
        <w:t>In-person attendees:</w:t>
      </w:r>
    </w:p>
    <w:p w14:paraId="14AC9853" w14:textId="7B987496" w:rsidR="009906B8" w:rsidRDefault="009906B8">
      <w:pPr>
        <w:rPr>
          <w:rFonts w:asciiTheme="minorHAnsi" w:hAnsiTheme="minorHAnsi" w:cstheme="minorHAnsi"/>
        </w:rPr>
      </w:pPr>
    </w:p>
    <w:p w14:paraId="67519AE7" w14:textId="25CEB10C" w:rsidR="009264F7" w:rsidRDefault="009906B8">
      <w:pPr>
        <w:rPr>
          <w:rFonts w:asciiTheme="minorHAnsi" w:hAnsiTheme="minorHAnsi" w:cstheme="minorHAnsi"/>
          <w:b/>
          <w:bCs/>
        </w:rPr>
      </w:pPr>
      <w:r>
        <w:rPr>
          <w:rFonts w:asciiTheme="minorHAnsi" w:hAnsiTheme="minorHAnsi" w:cstheme="minorHAnsi"/>
          <w:b/>
          <w:bCs/>
        </w:rPr>
        <w:t>Virtual attendees</w:t>
      </w:r>
      <w:r w:rsidRPr="009906B8">
        <w:rPr>
          <w:rFonts w:asciiTheme="minorHAnsi" w:hAnsiTheme="minorHAnsi" w:cstheme="minorHAnsi"/>
          <w:b/>
          <w:bCs/>
        </w:rPr>
        <w:t>:</w:t>
      </w:r>
    </w:p>
    <w:p w14:paraId="056ADB60" w14:textId="1275594C" w:rsidR="00D92DF7" w:rsidRDefault="00514292" w:rsidP="00514292">
      <w:pPr>
        <w:pStyle w:val="ListParagraph"/>
        <w:numPr>
          <w:ilvl w:val="0"/>
          <w:numId w:val="3"/>
        </w:numPr>
        <w:rPr>
          <w:rFonts w:asciiTheme="minorHAnsi" w:hAnsiTheme="minorHAnsi" w:cstheme="minorHAnsi"/>
          <w:noProof/>
        </w:rPr>
      </w:pPr>
      <w:r w:rsidRPr="00514292">
        <w:rPr>
          <w:rFonts w:asciiTheme="minorHAnsi" w:hAnsiTheme="minorHAnsi" w:cstheme="minorHAnsi"/>
          <w:noProof/>
        </w:rPr>
        <w:t>Michael Calabrese</w:t>
      </w:r>
    </w:p>
    <w:p w14:paraId="2A1A8D70" w14:textId="502A5937" w:rsidR="00514292" w:rsidRDefault="00514292" w:rsidP="00514292">
      <w:pPr>
        <w:pStyle w:val="ListParagraph"/>
        <w:numPr>
          <w:ilvl w:val="0"/>
          <w:numId w:val="3"/>
        </w:numPr>
        <w:rPr>
          <w:rFonts w:asciiTheme="minorHAnsi" w:hAnsiTheme="minorHAnsi" w:cstheme="minorHAnsi"/>
          <w:noProof/>
        </w:rPr>
      </w:pPr>
      <w:r>
        <w:rPr>
          <w:rFonts w:asciiTheme="minorHAnsi" w:hAnsiTheme="minorHAnsi" w:cstheme="minorHAnsi"/>
          <w:noProof/>
        </w:rPr>
        <w:t>Bill Ryan</w:t>
      </w:r>
    </w:p>
    <w:p w14:paraId="30095365" w14:textId="465C9952" w:rsidR="00514292" w:rsidRDefault="00514292" w:rsidP="00514292">
      <w:pPr>
        <w:pStyle w:val="ListParagraph"/>
        <w:numPr>
          <w:ilvl w:val="0"/>
          <w:numId w:val="3"/>
        </w:numPr>
        <w:rPr>
          <w:rFonts w:asciiTheme="minorHAnsi" w:hAnsiTheme="minorHAnsi" w:cstheme="minorHAnsi"/>
          <w:noProof/>
        </w:rPr>
      </w:pPr>
      <w:r>
        <w:rPr>
          <w:rFonts w:asciiTheme="minorHAnsi" w:hAnsiTheme="minorHAnsi" w:cstheme="minorHAnsi"/>
          <w:noProof/>
        </w:rPr>
        <w:t>Kahryn Hinkelman</w:t>
      </w:r>
    </w:p>
    <w:p w14:paraId="70E84CBE" w14:textId="43092A93" w:rsidR="00514292" w:rsidRDefault="00514292" w:rsidP="00514292">
      <w:pPr>
        <w:pStyle w:val="ListParagraph"/>
        <w:numPr>
          <w:ilvl w:val="0"/>
          <w:numId w:val="3"/>
        </w:numPr>
        <w:rPr>
          <w:rFonts w:asciiTheme="minorHAnsi" w:hAnsiTheme="minorHAnsi" w:cstheme="minorHAnsi"/>
          <w:noProof/>
        </w:rPr>
      </w:pPr>
      <w:r>
        <w:rPr>
          <w:rFonts w:asciiTheme="minorHAnsi" w:hAnsiTheme="minorHAnsi" w:cstheme="minorHAnsi"/>
          <w:noProof/>
        </w:rPr>
        <w:t>Praveen Cheekatamarla</w:t>
      </w:r>
    </w:p>
    <w:p w14:paraId="61D7421F" w14:textId="77777777" w:rsidR="00514292" w:rsidRPr="00514292" w:rsidRDefault="00514292" w:rsidP="00B82BE0">
      <w:pPr>
        <w:pStyle w:val="ListParagraph"/>
        <w:rPr>
          <w:rFonts w:asciiTheme="minorHAnsi" w:hAnsiTheme="minorHAnsi" w:cstheme="minorHAnsi"/>
          <w:noProof/>
        </w:rPr>
      </w:pPr>
    </w:p>
    <w:p w14:paraId="12090C04" w14:textId="77777777" w:rsidR="00514292" w:rsidRPr="009906B8" w:rsidRDefault="00514292">
      <w:pPr>
        <w:rPr>
          <w:rFonts w:asciiTheme="minorHAnsi" w:hAnsiTheme="minorHAnsi" w:cstheme="minorHAnsi"/>
          <w:b/>
          <w:bCs/>
        </w:rPr>
      </w:pPr>
    </w:p>
    <w:p w14:paraId="2EA1335C" w14:textId="4440C461" w:rsidR="009906B8" w:rsidRPr="005B1C73" w:rsidRDefault="009906B8">
      <w:pPr>
        <w:rPr>
          <w:rFonts w:asciiTheme="minorHAnsi" w:hAnsiTheme="minorHAnsi" w:cstheme="minorHAnsi"/>
        </w:rPr>
      </w:pPr>
    </w:p>
    <w:sectPr w:rsidR="009906B8" w:rsidRPr="005B1C73" w:rsidSect="00E30F77">
      <w:headerReference w:type="even" r:id="rId15"/>
      <w:headerReference w:type="default" r:id="rId16"/>
      <w:footerReference w:type="even" r:id="rId17"/>
      <w:footerReference w:type="default" r:id="rId18"/>
      <w:headerReference w:type="first" r:id="rId19"/>
      <w:footerReference w:type="first" r:id="rId20"/>
      <w:pgSz w:w="12240" w:h="15840"/>
      <w:pgMar w:top="1008" w:right="1440" w:bottom="1008"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AA3AB" w14:textId="77777777" w:rsidR="00081674" w:rsidRDefault="00081674" w:rsidP="00081674">
      <w:r>
        <w:separator/>
      </w:r>
    </w:p>
  </w:endnote>
  <w:endnote w:type="continuationSeparator" w:id="0">
    <w:p w14:paraId="2079C3F7" w14:textId="77777777" w:rsidR="00081674" w:rsidRDefault="00081674" w:rsidP="0008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5FDC4" w14:textId="77777777" w:rsidR="00081674" w:rsidRDefault="00081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D4AF1" w14:textId="77777777" w:rsidR="00081674" w:rsidRDefault="000816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C2453" w14:textId="77777777" w:rsidR="00081674" w:rsidRDefault="00081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524B0" w14:textId="77777777" w:rsidR="00081674" w:rsidRDefault="00081674" w:rsidP="00081674">
      <w:r>
        <w:separator/>
      </w:r>
    </w:p>
  </w:footnote>
  <w:footnote w:type="continuationSeparator" w:id="0">
    <w:p w14:paraId="05EF7D06" w14:textId="77777777" w:rsidR="00081674" w:rsidRDefault="00081674" w:rsidP="00081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0E905" w14:textId="77777777" w:rsidR="00081674" w:rsidRDefault="000816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ustomXmlInsRangeStart w:id="1" w:author="Geoff Bares" w:date="2024-05-28T15:05:00Z"/>
  <w:sdt>
    <w:sdtPr>
      <w:id w:val="901256345"/>
      <w:docPartObj>
        <w:docPartGallery w:val="Watermarks"/>
        <w:docPartUnique/>
      </w:docPartObj>
    </w:sdtPr>
    <w:sdtContent>
      <w:customXmlInsRangeEnd w:id="1"/>
      <w:p w14:paraId="2880D373" w14:textId="41C504D8" w:rsidR="00081674" w:rsidRDefault="00081674">
        <w:pPr>
          <w:pStyle w:val="Header"/>
        </w:pPr>
        <w:ins w:id="2" w:author="Geoff Bares" w:date="2024-05-28T15:05:00Z" w16du:dateUtc="2024-05-28T20:05:00Z">
          <w:r>
            <w:rPr>
              <w:noProof/>
            </w:rPr>
            <w:pict w14:anchorId="413A53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ins>
      </w:p>
      <w:customXmlInsRangeStart w:id="3" w:author="Geoff Bares" w:date="2024-05-28T15:05:00Z"/>
    </w:sdtContent>
  </w:sdt>
  <w:customXmlInsRangeEnd w:i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0C85C" w14:textId="77777777" w:rsidR="00081674" w:rsidRDefault="000816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B35F59"/>
    <w:multiLevelType w:val="hybridMultilevel"/>
    <w:tmpl w:val="4BAEE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4F04D9"/>
    <w:multiLevelType w:val="hybridMultilevel"/>
    <w:tmpl w:val="884C4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CA235B"/>
    <w:multiLevelType w:val="hybridMultilevel"/>
    <w:tmpl w:val="1BFE3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7588135">
    <w:abstractNumId w:val="0"/>
  </w:num>
  <w:num w:numId="2" w16cid:durableId="458379110">
    <w:abstractNumId w:val="1"/>
  </w:num>
  <w:num w:numId="3" w16cid:durableId="158075093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off Bares">
    <w15:presenceInfo w15:providerId="AD" w15:userId="S::geoff.bares@centrioenergy.com::1a468e24-92d6-4499-bd02-3e39f8c416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1C"/>
    <w:rsid w:val="000335D1"/>
    <w:rsid w:val="00045874"/>
    <w:rsid w:val="00046483"/>
    <w:rsid w:val="00050B65"/>
    <w:rsid w:val="00050F63"/>
    <w:rsid w:val="00081674"/>
    <w:rsid w:val="00091E98"/>
    <w:rsid w:val="000A413E"/>
    <w:rsid w:val="000D5092"/>
    <w:rsid w:val="00100034"/>
    <w:rsid w:val="00123A16"/>
    <w:rsid w:val="00124393"/>
    <w:rsid w:val="00174DA9"/>
    <w:rsid w:val="00180DB8"/>
    <w:rsid w:val="00190637"/>
    <w:rsid w:val="00190746"/>
    <w:rsid w:val="001D54B8"/>
    <w:rsid w:val="002028DF"/>
    <w:rsid w:val="0021348A"/>
    <w:rsid w:val="00231DE0"/>
    <w:rsid w:val="00267F4E"/>
    <w:rsid w:val="002A6C9F"/>
    <w:rsid w:val="002B4DD9"/>
    <w:rsid w:val="002E3F6D"/>
    <w:rsid w:val="002F6362"/>
    <w:rsid w:val="0033379C"/>
    <w:rsid w:val="00334F91"/>
    <w:rsid w:val="003433DC"/>
    <w:rsid w:val="003A0B07"/>
    <w:rsid w:val="003B133F"/>
    <w:rsid w:val="003D18A9"/>
    <w:rsid w:val="003F1B24"/>
    <w:rsid w:val="003F7621"/>
    <w:rsid w:val="004163E4"/>
    <w:rsid w:val="00416BEE"/>
    <w:rsid w:val="00421726"/>
    <w:rsid w:val="00434541"/>
    <w:rsid w:val="00450D8A"/>
    <w:rsid w:val="004542E8"/>
    <w:rsid w:val="004D2EB5"/>
    <w:rsid w:val="00510A53"/>
    <w:rsid w:val="00514292"/>
    <w:rsid w:val="00524A88"/>
    <w:rsid w:val="005359EC"/>
    <w:rsid w:val="0054500E"/>
    <w:rsid w:val="0058446A"/>
    <w:rsid w:val="005866DE"/>
    <w:rsid w:val="0059641C"/>
    <w:rsid w:val="005B1C73"/>
    <w:rsid w:val="005B33DB"/>
    <w:rsid w:val="006816BB"/>
    <w:rsid w:val="006E63DC"/>
    <w:rsid w:val="0074570E"/>
    <w:rsid w:val="0084481B"/>
    <w:rsid w:val="008A2C19"/>
    <w:rsid w:val="008D7AEF"/>
    <w:rsid w:val="008F2E43"/>
    <w:rsid w:val="009264F7"/>
    <w:rsid w:val="009354B4"/>
    <w:rsid w:val="009520B3"/>
    <w:rsid w:val="009527D8"/>
    <w:rsid w:val="009906B8"/>
    <w:rsid w:val="00994F24"/>
    <w:rsid w:val="009B5E24"/>
    <w:rsid w:val="009D2241"/>
    <w:rsid w:val="009D4EC5"/>
    <w:rsid w:val="00A67C03"/>
    <w:rsid w:val="00AA2061"/>
    <w:rsid w:val="00AD1293"/>
    <w:rsid w:val="00B17955"/>
    <w:rsid w:val="00B82BE0"/>
    <w:rsid w:val="00BF70E3"/>
    <w:rsid w:val="00C51CA9"/>
    <w:rsid w:val="00C87487"/>
    <w:rsid w:val="00CB1520"/>
    <w:rsid w:val="00CB2E5B"/>
    <w:rsid w:val="00CE0A36"/>
    <w:rsid w:val="00CE66C2"/>
    <w:rsid w:val="00D15792"/>
    <w:rsid w:val="00D239F4"/>
    <w:rsid w:val="00D452C6"/>
    <w:rsid w:val="00D806BB"/>
    <w:rsid w:val="00D815BF"/>
    <w:rsid w:val="00D83810"/>
    <w:rsid w:val="00D92DF7"/>
    <w:rsid w:val="00D97F22"/>
    <w:rsid w:val="00DD6BDB"/>
    <w:rsid w:val="00E22CAE"/>
    <w:rsid w:val="00E30F77"/>
    <w:rsid w:val="00E41F59"/>
    <w:rsid w:val="00E5348B"/>
    <w:rsid w:val="00E544C0"/>
    <w:rsid w:val="00E54AC1"/>
    <w:rsid w:val="00E70A71"/>
    <w:rsid w:val="00EC387A"/>
    <w:rsid w:val="00F01CFC"/>
    <w:rsid w:val="00F26CCD"/>
    <w:rsid w:val="00FC47E3"/>
    <w:rsid w:val="00FD3F6C"/>
    <w:rsid w:val="00FD6A37"/>
    <w:rsid w:val="00FE1D68"/>
    <w:rsid w:val="00FF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ED863F"/>
  <w15:chartTrackingRefBased/>
  <w15:docId w15:val="{4655FFF7-E9E3-4039-81F6-0CFE7807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7F4E"/>
    <w:pPr>
      <w:autoSpaceDE w:val="0"/>
      <w:autoSpaceDN w:val="0"/>
      <w:adjustRightInd w:val="0"/>
      <w:spacing w:after="0" w:line="240" w:lineRule="auto"/>
    </w:pPr>
    <w:rPr>
      <w:rFonts w:ascii="Times New Roman PS" w:eastAsia="Times New Roman" w:hAnsi="Times New Roman PS" w:cs="Times New Roman PS"/>
      <w:color w:val="000000"/>
      <w:sz w:val="24"/>
      <w:szCs w:val="24"/>
    </w:rPr>
  </w:style>
  <w:style w:type="character" w:styleId="Hyperlink">
    <w:name w:val="Hyperlink"/>
    <w:uiPriority w:val="99"/>
    <w:unhideWhenUsed/>
    <w:rsid w:val="00267F4E"/>
    <w:rPr>
      <w:color w:val="0563C1"/>
      <w:u w:val="single"/>
    </w:rPr>
  </w:style>
  <w:style w:type="table" w:styleId="TableGrid">
    <w:name w:val="Table Grid"/>
    <w:basedOn w:val="TableNormal"/>
    <w:uiPriority w:val="39"/>
    <w:rsid w:val="0051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A413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0A41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452C6"/>
    <w:pPr>
      <w:ind w:left="720"/>
      <w:contextualSpacing/>
    </w:pPr>
  </w:style>
  <w:style w:type="character" w:styleId="UnresolvedMention">
    <w:name w:val="Unresolved Mention"/>
    <w:basedOn w:val="DefaultParagraphFont"/>
    <w:uiPriority w:val="99"/>
    <w:semiHidden/>
    <w:unhideWhenUsed/>
    <w:rsid w:val="004542E8"/>
    <w:rPr>
      <w:color w:val="605E5C"/>
      <w:shd w:val="clear" w:color="auto" w:fill="E1DFDD"/>
    </w:rPr>
  </w:style>
  <w:style w:type="paragraph" w:styleId="Revision">
    <w:name w:val="Revision"/>
    <w:hidden/>
    <w:uiPriority w:val="99"/>
    <w:semiHidden/>
    <w:rsid w:val="009D4EC5"/>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81674"/>
    <w:pPr>
      <w:tabs>
        <w:tab w:val="center" w:pos="4680"/>
        <w:tab w:val="right" w:pos="9360"/>
      </w:tabs>
    </w:pPr>
  </w:style>
  <w:style w:type="character" w:customStyle="1" w:styleId="HeaderChar">
    <w:name w:val="Header Char"/>
    <w:basedOn w:val="DefaultParagraphFont"/>
    <w:link w:val="Header"/>
    <w:uiPriority w:val="99"/>
    <w:rsid w:val="000816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1674"/>
    <w:pPr>
      <w:tabs>
        <w:tab w:val="center" w:pos="4680"/>
        <w:tab w:val="right" w:pos="9360"/>
      </w:tabs>
    </w:pPr>
  </w:style>
  <w:style w:type="character" w:customStyle="1" w:styleId="FooterChar">
    <w:name w:val="Footer Char"/>
    <w:basedOn w:val="DefaultParagraphFont"/>
    <w:link w:val="Footer"/>
    <w:uiPriority w:val="99"/>
    <w:rsid w:val="000816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0717789">
      <w:bodyDiv w:val="1"/>
      <w:marLeft w:val="0"/>
      <w:marRight w:val="0"/>
      <w:marTop w:val="0"/>
      <w:marBottom w:val="0"/>
      <w:divBdr>
        <w:top w:val="none" w:sz="0" w:space="0" w:color="auto"/>
        <w:left w:val="none" w:sz="0" w:space="0" w:color="auto"/>
        <w:bottom w:val="none" w:sz="0" w:space="0" w:color="auto"/>
        <w:right w:val="none" w:sz="0" w:space="0" w:color="auto"/>
      </w:divBdr>
      <w:divsChild>
        <w:div w:id="197789062">
          <w:marLeft w:val="0"/>
          <w:marRight w:val="0"/>
          <w:marTop w:val="90"/>
          <w:marBottom w:val="0"/>
          <w:divBdr>
            <w:top w:val="none" w:sz="0" w:space="0" w:color="auto"/>
            <w:left w:val="none" w:sz="0" w:space="0" w:color="auto"/>
            <w:bottom w:val="none" w:sz="0" w:space="0" w:color="auto"/>
            <w:right w:val="none" w:sz="0" w:space="0" w:color="auto"/>
          </w:divBdr>
        </w:div>
        <w:div w:id="875197177">
          <w:marLeft w:val="0"/>
          <w:marRight w:val="0"/>
          <w:marTop w:val="90"/>
          <w:marBottom w:val="0"/>
          <w:divBdr>
            <w:top w:val="none" w:sz="0" w:space="0" w:color="auto"/>
            <w:left w:val="none" w:sz="0" w:space="0" w:color="auto"/>
            <w:bottom w:val="none" w:sz="0" w:space="0" w:color="auto"/>
            <w:right w:val="none" w:sz="0" w:space="0" w:color="auto"/>
          </w:divBdr>
          <w:divsChild>
            <w:div w:id="20716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el:+18722564257,,59944851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microsoft.com/microsoft-teams/join-a-meet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crosoft.com/en-us/microsoft-teams/download-app" TargetMode="Externa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teams.microsoft.com/l/meetup-join/19%3ameeting_OTI1NjY5ZjAtNDMxYS00ZmIyLWEyYjktMWNiZTIzMjhlM2Fi%40thread.v2/0?context=%7b%22Tid%22%3a%22d07a7476-f52b-4e78-9cd4-5d1f7f0dd3e3%22%2c%22Oid%22%3a%221a468e24-92d6-4499-bd02-3e39f8c4162d%22%7d"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333006-ef7e-4896-aee6-64b5193f7e88" xsi:nil="true"/>
    <lcf76f155ced4ddcb4097134ff3c332f xmlns="5364b76f-824e-4dc4-8470-f63d28ddc1b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5CE450F13F74408FD497F4B2CE76D7" ma:contentTypeVersion="23" ma:contentTypeDescription="Create a new document." ma:contentTypeScope="" ma:versionID="7502dfb42856e057a8356d232aca059d">
  <xsd:schema xmlns:xsd="http://www.w3.org/2001/XMLSchema" xmlns:xs="http://www.w3.org/2001/XMLSchema" xmlns:p="http://schemas.microsoft.com/office/2006/metadata/properties" xmlns:ns2="f3333006-ef7e-4896-aee6-64b5193f7e88" xmlns:ns3="5364b76f-824e-4dc4-8470-f63d28ddc1b9" targetNamespace="http://schemas.microsoft.com/office/2006/metadata/properties" ma:root="true" ma:fieldsID="b4e4d5580e88c081a948be7f8c3d3423" ns2:_="" ns3:_="">
    <xsd:import namespace="f3333006-ef7e-4896-aee6-64b5193f7e88"/>
    <xsd:import namespace="5364b76f-824e-4dc4-8470-f63d28ddc1b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333006-ef7e-4896-aee6-64b5193f7e88" elementFormDefault="qualified">
    <xsd:import namespace="http://schemas.microsoft.com/office/2006/documentManagement/types"/>
    <xsd:import namespace="http://schemas.microsoft.com/office/infopath/2007/PartnerControls"/>
    <xsd:element name="SharedWithUsers" ma:index="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f3a788-3544-4942-bef2-4e36818b7cb0}" ma:internalName="TaxCatchAll" ma:showField="CatchAllData" ma:web="f3333006-ef7e-4896-aee6-64b5193f7e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64b76f-824e-4dc4-8470-f63d28ddc1b9"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internalName="MediaServiceKeyPoints"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description=""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9704f91-78c1-4f18-9c2c-a01ffe2896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FCCC3B-4839-4883-A94A-82C610CF2BF8}">
  <ds:schemaRefs>
    <ds:schemaRef ds:uri="http://schemas.microsoft.com/office/2006/metadata/properties"/>
    <ds:schemaRef ds:uri="http://schemas.microsoft.com/office/infopath/2007/PartnerControls"/>
    <ds:schemaRef ds:uri="f3333006-ef7e-4896-aee6-64b5193f7e88"/>
    <ds:schemaRef ds:uri="5364b76f-824e-4dc4-8470-f63d28ddc1b9"/>
  </ds:schemaRefs>
</ds:datastoreItem>
</file>

<file path=customXml/itemProps2.xml><?xml version="1.0" encoding="utf-8"?>
<ds:datastoreItem xmlns:ds="http://schemas.openxmlformats.org/officeDocument/2006/customXml" ds:itemID="{192E64CA-A73C-4818-8CFC-451A5C87949A}">
  <ds:schemaRefs>
    <ds:schemaRef ds:uri="http://schemas.microsoft.com/sharepoint/v3/contenttype/forms"/>
  </ds:schemaRefs>
</ds:datastoreItem>
</file>

<file path=customXml/itemProps3.xml><?xml version="1.0" encoding="utf-8"?>
<ds:datastoreItem xmlns:ds="http://schemas.openxmlformats.org/officeDocument/2006/customXml" ds:itemID="{B7C956BF-0294-4B2F-9124-4D09526BD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333006-ef7e-4896-aee6-64b5193f7e88"/>
    <ds:schemaRef ds:uri="5364b76f-824e-4dc4-8470-f63d28ddc1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Cheekatamarla, Praveen</dc:creator>
  <cp:keywords/>
  <dc:description/>
  <cp:lastModifiedBy>Geoff Bares</cp:lastModifiedBy>
  <cp:revision>3</cp:revision>
  <dcterms:created xsi:type="dcterms:W3CDTF">2024-04-30T20:11:00Z</dcterms:created>
  <dcterms:modified xsi:type="dcterms:W3CDTF">2024-05-28T20:05:00Z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0x0101008E5CE450F13F74408FD497F4B2CE76D7</vt:lpwstr>
  </property>
  <property fmtid="{D5CDD505-2E9C-101B-9397-08002B2CF9AE}" pid="3" name="MediaServiceImageTags">
    <vt:lpwstr/>
  </property>
</Properties>
</file>