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21BCE" w14:textId="77777777" w:rsidR="00CA4C29" w:rsidRDefault="00CA4C29" w:rsidP="00CA4C29">
      <w:pPr>
        <w:pStyle w:val="Default"/>
      </w:pPr>
    </w:p>
    <w:p w14:paraId="38C173E5" w14:textId="741D7DD2" w:rsidR="00CA4C29" w:rsidRDefault="00CA4C29" w:rsidP="00CA4C29">
      <w:pPr>
        <w:pStyle w:val="Default"/>
        <w:jc w:val="center"/>
        <w:rPr>
          <w:sz w:val="22"/>
          <w:szCs w:val="22"/>
        </w:rPr>
      </w:pPr>
      <w:r>
        <w:rPr>
          <w:b/>
          <w:bCs/>
          <w:sz w:val="22"/>
          <w:szCs w:val="22"/>
        </w:rPr>
        <w:t>AGENDA</w:t>
      </w:r>
    </w:p>
    <w:p w14:paraId="7087EBA9" w14:textId="7AC4A228" w:rsidR="00CA4C29" w:rsidRDefault="00CA4C29" w:rsidP="00CA4C29">
      <w:pPr>
        <w:pStyle w:val="Default"/>
        <w:jc w:val="center"/>
        <w:rPr>
          <w:sz w:val="22"/>
          <w:szCs w:val="22"/>
        </w:rPr>
      </w:pPr>
      <w:r>
        <w:rPr>
          <w:b/>
          <w:bCs/>
          <w:sz w:val="22"/>
          <w:szCs w:val="22"/>
        </w:rPr>
        <w:t>ASHRAE TECHNICAL COMMITTEE 6.3</w:t>
      </w:r>
    </w:p>
    <w:p w14:paraId="29689993" w14:textId="31B4CAFA" w:rsidR="00CA4C29" w:rsidRDefault="00CA4C29" w:rsidP="00CA4C29">
      <w:pPr>
        <w:pStyle w:val="Default"/>
        <w:jc w:val="center"/>
        <w:rPr>
          <w:b/>
          <w:bCs/>
          <w:sz w:val="22"/>
          <w:szCs w:val="22"/>
        </w:rPr>
      </w:pPr>
      <w:r>
        <w:rPr>
          <w:b/>
          <w:bCs/>
          <w:sz w:val="22"/>
          <w:szCs w:val="22"/>
        </w:rPr>
        <w:t>RESIDENTIAL AND LIGHT COMMERCIAL CENTRAL FORCED AIR HEATING AND COOLING SYSTEMS</w:t>
      </w:r>
    </w:p>
    <w:p w14:paraId="7FDBAD30" w14:textId="22DC8531" w:rsidR="00CA4C29" w:rsidRDefault="00CA4C29" w:rsidP="00CA4C29">
      <w:pPr>
        <w:pStyle w:val="Default"/>
        <w:jc w:val="center"/>
        <w:rPr>
          <w:sz w:val="22"/>
          <w:szCs w:val="22"/>
        </w:rPr>
      </w:pPr>
    </w:p>
    <w:p w14:paraId="2CD85486" w14:textId="298FF882" w:rsidR="00CA4C29" w:rsidRDefault="00CA4C29" w:rsidP="00CA4C29">
      <w:pPr>
        <w:pStyle w:val="Default"/>
        <w:jc w:val="center"/>
        <w:rPr>
          <w:sz w:val="22"/>
          <w:szCs w:val="22"/>
        </w:rPr>
      </w:pPr>
      <w:r>
        <w:rPr>
          <w:b/>
          <w:bCs/>
          <w:sz w:val="22"/>
          <w:szCs w:val="22"/>
        </w:rPr>
        <w:t>Tuesday, June 27, 2023</w:t>
      </w:r>
    </w:p>
    <w:p w14:paraId="022F7465" w14:textId="133D66A0" w:rsidR="00CA4C29" w:rsidRDefault="00CA4C29" w:rsidP="00CA4C29">
      <w:pPr>
        <w:pStyle w:val="Default"/>
        <w:jc w:val="center"/>
        <w:rPr>
          <w:sz w:val="22"/>
          <w:szCs w:val="22"/>
        </w:rPr>
      </w:pPr>
      <w:r>
        <w:rPr>
          <w:b/>
          <w:bCs/>
          <w:sz w:val="22"/>
          <w:szCs w:val="22"/>
        </w:rPr>
        <w:t>1:00 p.m. – 3:00 p.m. EDT</w:t>
      </w:r>
    </w:p>
    <w:p w14:paraId="719106C1" w14:textId="5876D7BD" w:rsidR="00CA4C29" w:rsidRDefault="00CA4C29" w:rsidP="00CA4C29">
      <w:pPr>
        <w:pStyle w:val="Default"/>
        <w:jc w:val="center"/>
        <w:rPr>
          <w:sz w:val="22"/>
          <w:szCs w:val="22"/>
        </w:rPr>
      </w:pPr>
      <w:r>
        <w:rPr>
          <w:b/>
          <w:bCs/>
          <w:sz w:val="22"/>
          <w:szCs w:val="22"/>
        </w:rPr>
        <w:t>JW Marriott Tampa, Franklin (3)</w:t>
      </w:r>
    </w:p>
    <w:p w14:paraId="63BCFF91" w14:textId="194B9A4B" w:rsidR="00CA4C29" w:rsidRDefault="00CA4C29" w:rsidP="00CA4C29">
      <w:pPr>
        <w:pStyle w:val="Default"/>
        <w:jc w:val="center"/>
        <w:rPr>
          <w:sz w:val="22"/>
          <w:szCs w:val="22"/>
        </w:rPr>
      </w:pPr>
      <w:r>
        <w:rPr>
          <w:b/>
          <w:bCs/>
          <w:sz w:val="22"/>
          <w:szCs w:val="22"/>
        </w:rPr>
        <w:t>Hybrid Meeting</w:t>
      </w:r>
    </w:p>
    <w:p w14:paraId="64A54C58" w14:textId="48F5B37E" w:rsidR="00CA4C29" w:rsidRDefault="00CA4C29" w:rsidP="00CA4C29">
      <w:pPr>
        <w:pStyle w:val="Default"/>
        <w:jc w:val="center"/>
        <w:rPr>
          <w:sz w:val="22"/>
          <w:szCs w:val="22"/>
        </w:rPr>
      </w:pPr>
      <w:r>
        <w:rPr>
          <w:b/>
          <w:bCs/>
          <w:sz w:val="22"/>
          <w:szCs w:val="22"/>
        </w:rPr>
        <w:t>Meeting Link:</w:t>
      </w:r>
    </w:p>
    <w:p w14:paraId="346EB0AC" w14:textId="50FA43C8" w:rsidR="00CA4C29" w:rsidRDefault="00000000" w:rsidP="00CA4C29">
      <w:pPr>
        <w:pStyle w:val="Default"/>
        <w:jc w:val="center"/>
        <w:rPr>
          <w:b/>
          <w:bCs/>
          <w:sz w:val="22"/>
          <w:szCs w:val="22"/>
        </w:rPr>
      </w:pPr>
      <w:hyperlink r:id="rId8" w:history="1">
        <w:r w:rsidR="00CA4C29" w:rsidRPr="008A2ED9">
          <w:rPr>
            <w:rStyle w:val="Hyperlink"/>
            <w:b/>
            <w:bCs/>
            <w:sz w:val="22"/>
            <w:szCs w:val="22"/>
          </w:rPr>
          <w:t>https://events.rdmobile.com/Sessions/Details/1780491</w:t>
        </w:r>
      </w:hyperlink>
    </w:p>
    <w:p w14:paraId="6B9C4AB4" w14:textId="45288A22" w:rsidR="00CA4C29" w:rsidRDefault="00CA4C29" w:rsidP="00CA4C29">
      <w:pPr>
        <w:pStyle w:val="Default"/>
        <w:jc w:val="center"/>
        <w:rPr>
          <w:sz w:val="22"/>
          <w:szCs w:val="22"/>
        </w:rPr>
      </w:pPr>
    </w:p>
    <w:p w14:paraId="157C951F" w14:textId="0DDB69BF" w:rsidR="00CA4C29" w:rsidRDefault="00CA4C29" w:rsidP="00CA4C29">
      <w:pPr>
        <w:pStyle w:val="Default"/>
        <w:spacing w:after="240"/>
        <w:rPr>
          <w:sz w:val="22"/>
          <w:szCs w:val="22"/>
        </w:rPr>
      </w:pPr>
      <w:r>
        <w:rPr>
          <w:b/>
          <w:bCs/>
          <w:sz w:val="22"/>
          <w:szCs w:val="22"/>
        </w:rPr>
        <w:t xml:space="preserve">1. Call to Order and Introductions – Review Scope and Purpose of TC 6.3 </w:t>
      </w:r>
      <w:r w:rsidR="00C00345">
        <w:rPr>
          <w:b/>
          <w:bCs/>
          <w:sz w:val="22"/>
          <w:szCs w:val="22"/>
        </w:rPr>
        <w:t>(</w:t>
      </w:r>
      <w:r w:rsidR="00C00345" w:rsidRPr="009A57C8">
        <w:rPr>
          <w:b/>
          <w:bCs/>
          <w:color w:val="FF0000"/>
          <w:sz w:val="22"/>
          <w:szCs w:val="22"/>
        </w:rPr>
        <w:t>1:00 PM</w:t>
      </w:r>
      <w:r w:rsidR="00C00345">
        <w:rPr>
          <w:b/>
          <w:bCs/>
          <w:sz w:val="22"/>
          <w:szCs w:val="22"/>
        </w:rPr>
        <w:t>)</w:t>
      </w:r>
    </w:p>
    <w:p w14:paraId="6771898C" w14:textId="1BC1B538" w:rsidR="00CA4C29" w:rsidRDefault="00CA4C29" w:rsidP="00CA4C29">
      <w:pPr>
        <w:pStyle w:val="Default"/>
        <w:ind w:left="720"/>
        <w:rPr>
          <w:sz w:val="22"/>
          <w:szCs w:val="22"/>
        </w:rPr>
      </w:pPr>
      <w:r>
        <w:rPr>
          <w:sz w:val="22"/>
          <w:szCs w:val="22"/>
        </w:rPr>
        <w:t xml:space="preserve">TC 6.3 is concerned with those central forced air systems used for residential and light commercial building comfort heating and cooling. Responsibility covers the design and performance of the entire system, including equipment, controls, ducts and the interactions of the system with building heating and cooling loads. </w:t>
      </w:r>
    </w:p>
    <w:p w14:paraId="1CB75419" w14:textId="1C0E28E4" w:rsidR="00CA4C29" w:rsidRDefault="00CA4C29" w:rsidP="00CA4C29">
      <w:pPr>
        <w:pStyle w:val="Default"/>
        <w:rPr>
          <w:sz w:val="22"/>
          <w:szCs w:val="22"/>
        </w:rPr>
      </w:pPr>
    </w:p>
    <w:p w14:paraId="09B69E0C" w14:textId="7407F886" w:rsidR="00CA4C29" w:rsidRDefault="00CA4C29" w:rsidP="00CA4C29">
      <w:pPr>
        <w:pStyle w:val="Default"/>
        <w:spacing w:after="240"/>
        <w:rPr>
          <w:sz w:val="22"/>
          <w:szCs w:val="22"/>
        </w:rPr>
      </w:pPr>
      <w:r>
        <w:rPr>
          <w:b/>
          <w:bCs/>
          <w:sz w:val="22"/>
          <w:szCs w:val="22"/>
        </w:rPr>
        <w:t xml:space="preserve">2. ASHRAE Code of Ethics Commitment – Chair </w:t>
      </w:r>
      <w:r w:rsidR="00C00345">
        <w:rPr>
          <w:b/>
          <w:bCs/>
          <w:sz w:val="22"/>
          <w:szCs w:val="22"/>
        </w:rPr>
        <w:t>(</w:t>
      </w:r>
      <w:r w:rsidR="00C00345" w:rsidRPr="009A57C8">
        <w:rPr>
          <w:b/>
          <w:bCs/>
          <w:color w:val="FF0000"/>
          <w:sz w:val="22"/>
          <w:szCs w:val="22"/>
        </w:rPr>
        <w:t>1:02</w:t>
      </w:r>
      <w:r w:rsidR="00C00345">
        <w:rPr>
          <w:b/>
          <w:bCs/>
          <w:sz w:val="22"/>
          <w:szCs w:val="22"/>
        </w:rPr>
        <w:t>)</w:t>
      </w:r>
    </w:p>
    <w:p w14:paraId="6D2D5F13" w14:textId="2959D297" w:rsidR="00CA4C29" w:rsidRDefault="00CA4C29" w:rsidP="00CA4C29">
      <w:pPr>
        <w:pStyle w:val="Default"/>
        <w:ind w:left="720"/>
        <w:rPr>
          <w:sz w:val="22"/>
          <w:szCs w:val="22"/>
        </w:rPr>
      </w:pPr>
      <w:r>
        <w:rPr>
          <w:rFonts w:ascii="Arial" w:hAnsi="Arial" w:cs="Arial"/>
          <w:i/>
          <w:iCs/>
          <w:sz w:val="22"/>
          <w:szCs w:val="22"/>
        </w:rPr>
        <w:t xml:space="preserve">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 </w:t>
      </w:r>
      <w:r>
        <w:rPr>
          <w:sz w:val="22"/>
          <w:szCs w:val="22"/>
        </w:rPr>
        <w:t xml:space="preserve">(See full Code of Ethics: https://www.ashrae.org/about-ashrae/ashrae-code-of- ethics.) </w:t>
      </w:r>
    </w:p>
    <w:p w14:paraId="43ACCED6" w14:textId="77777777" w:rsidR="00E93A03" w:rsidRDefault="00E93A03" w:rsidP="00CA4C29">
      <w:pPr>
        <w:pStyle w:val="Default"/>
        <w:ind w:left="720"/>
        <w:rPr>
          <w:sz w:val="22"/>
          <w:szCs w:val="22"/>
        </w:rPr>
      </w:pPr>
    </w:p>
    <w:p w14:paraId="18B1F731" w14:textId="7DEE0C3D" w:rsidR="009A57C8" w:rsidRDefault="009A57C8" w:rsidP="00E93A03">
      <w:pPr>
        <w:pStyle w:val="Default"/>
        <w:ind w:left="720"/>
        <w:rPr>
          <w:color w:val="FF0000"/>
          <w:sz w:val="22"/>
          <w:szCs w:val="22"/>
        </w:rPr>
      </w:pPr>
      <w:r w:rsidRPr="009A57C8">
        <w:rPr>
          <w:color w:val="FF0000"/>
          <w:sz w:val="22"/>
          <w:szCs w:val="22"/>
        </w:rPr>
        <w:t>Introductions:</w:t>
      </w:r>
      <w:r w:rsidR="005933C5">
        <w:rPr>
          <w:color w:val="FF0000"/>
          <w:sz w:val="22"/>
          <w:szCs w:val="22"/>
        </w:rPr>
        <w:t xml:space="preserve"> (1:02 – 1:04)</w:t>
      </w:r>
    </w:p>
    <w:p w14:paraId="11CBBB74" w14:textId="5181EF4D" w:rsidR="005933C5" w:rsidRDefault="005933C5" w:rsidP="00E93A03">
      <w:pPr>
        <w:pStyle w:val="Default"/>
        <w:ind w:left="1440"/>
        <w:rPr>
          <w:color w:val="FF0000"/>
          <w:sz w:val="22"/>
          <w:szCs w:val="22"/>
        </w:rPr>
      </w:pPr>
      <w:r>
        <w:rPr>
          <w:color w:val="FF0000"/>
          <w:sz w:val="22"/>
          <w:szCs w:val="22"/>
        </w:rPr>
        <w:t>Jim Lutz – SPLS Liasion</w:t>
      </w:r>
    </w:p>
    <w:p w14:paraId="5818BAE6" w14:textId="766490C4" w:rsidR="00832CDE" w:rsidRDefault="00832CDE" w:rsidP="00E93A03">
      <w:pPr>
        <w:pStyle w:val="Default"/>
        <w:ind w:left="1440"/>
        <w:rPr>
          <w:color w:val="FF0000"/>
          <w:sz w:val="22"/>
          <w:szCs w:val="22"/>
        </w:rPr>
      </w:pPr>
      <w:r>
        <w:rPr>
          <w:color w:val="FF0000"/>
          <w:sz w:val="22"/>
          <w:szCs w:val="22"/>
        </w:rPr>
        <w:t xml:space="preserve">Online:  Paul Haydock, Jeff Munk, Jim Lutz, Austin, </w:t>
      </w:r>
      <w:r w:rsidR="00090950">
        <w:rPr>
          <w:color w:val="FF0000"/>
          <w:sz w:val="22"/>
          <w:szCs w:val="22"/>
        </w:rPr>
        <w:t xml:space="preserve">Julia Hegarty, </w:t>
      </w:r>
      <w:r w:rsidR="00394100">
        <w:rPr>
          <w:color w:val="FF0000"/>
          <w:sz w:val="22"/>
          <w:szCs w:val="22"/>
        </w:rPr>
        <w:t xml:space="preserve">Ian, </w:t>
      </w:r>
      <w:r w:rsidR="00090950">
        <w:rPr>
          <w:color w:val="FF0000"/>
          <w:sz w:val="22"/>
          <w:szCs w:val="22"/>
        </w:rPr>
        <w:t>Pat Riley</w:t>
      </w:r>
      <w:r w:rsidR="00C15CF4">
        <w:rPr>
          <w:color w:val="FF0000"/>
          <w:sz w:val="22"/>
          <w:szCs w:val="22"/>
        </w:rPr>
        <w:t>, Scott Creamer</w:t>
      </w:r>
      <w:r w:rsidR="00945B56">
        <w:rPr>
          <w:color w:val="FF0000"/>
          <w:sz w:val="22"/>
          <w:szCs w:val="22"/>
        </w:rPr>
        <w:t xml:space="preserve">, Tom Gort, </w:t>
      </w:r>
      <w:r w:rsidR="006E42B4">
        <w:rPr>
          <w:color w:val="FF0000"/>
          <w:sz w:val="22"/>
          <w:szCs w:val="22"/>
        </w:rPr>
        <w:t>Randy Palm, Robert Cab…</w:t>
      </w:r>
    </w:p>
    <w:p w14:paraId="4F51D0DB" w14:textId="0B12B57A" w:rsidR="00090950" w:rsidRPr="009A57C8" w:rsidRDefault="00090950" w:rsidP="00E93A03">
      <w:pPr>
        <w:pStyle w:val="Default"/>
        <w:ind w:left="720"/>
        <w:rPr>
          <w:color w:val="FF0000"/>
          <w:sz w:val="22"/>
          <w:szCs w:val="22"/>
        </w:rPr>
      </w:pPr>
      <w:r>
        <w:rPr>
          <w:color w:val="FF0000"/>
          <w:sz w:val="22"/>
          <w:szCs w:val="22"/>
        </w:rPr>
        <w:t>Quorum:  7</w:t>
      </w:r>
      <w:r w:rsidR="00C15CF4">
        <w:rPr>
          <w:color w:val="FF0000"/>
          <w:sz w:val="22"/>
          <w:szCs w:val="22"/>
        </w:rPr>
        <w:t xml:space="preserve"> of 9</w:t>
      </w:r>
      <w:r w:rsidR="00E93A03">
        <w:rPr>
          <w:color w:val="FF0000"/>
          <w:sz w:val="22"/>
          <w:szCs w:val="22"/>
        </w:rPr>
        <w:t xml:space="preserve"> (update to 8 of 9 at 1:30 PM)</w:t>
      </w:r>
    </w:p>
    <w:p w14:paraId="00A53FDC" w14:textId="77777777" w:rsidR="00CA4C29" w:rsidRDefault="00CA4C29" w:rsidP="00CA4C29">
      <w:pPr>
        <w:pStyle w:val="Default"/>
        <w:spacing w:after="240"/>
        <w:rPr>
          <w:sz w:val="22"/>
          <w:szCs w:val="22"/>
        </w:rPr>
      </w:pPr>
      <w:r>
        <w:rPr>
          <w:b/>
          <w:bCs/>
          <w:sz w:val="22"/>
          <w:szCs w:val="22"/>
        </w:rPr>
        <w:t xml:space="preserve">3. ASHRAE Commitment to Care </w:t>
      </w:r>
    </w:p>
    <w:p w14:paraId="46229C09" w14:textId="3DB2E297" w:rsidR="00CA4C29" w:rsidRDefault="00CA4C29" w:rsidP="00CA4C29">
      <w:pPr>
        <w:pStyle w:val="Default"/>
        <w:ind w:left="720"/>
        <w:rPr>
          <w:sz w:val="22"/>
          <w:szCs w:val="22"/>
        </w:rPr>
      </w:pPr>
      <w:r>
        <w:rPr>
          <w:sz w:val="22"/>
          <w:szCs w:val="22"/>
        </w:rPr>
        <w:t xml:space="preserve">The health and safety of all ASHRAE conference attendees is a top priority. Out of respect for our fellow attendees, we commit to wear masks indoors, monitor our health, seek medical attention if symptoms develop and adhere to all ASHRAE Commitment to Care protocols. We are committed to the well-being of one another. </w:t>
      </w:r>
    </w:p>
    <w:p w14:paraId="12AB9333" w14:textId="77777777" w:rsidR="00CA4C29" w:rsidRDefault="00CA4C29" w:rsidP="00CA4C29">
      <w:pPr>
        <w:pStyle w:val="Default"/>
        <w:rPr>
          <w:sz w:val="22"/>
          <w:szCs w:val="22"/>
        </w:rPr>
      </w:pPr>
    </w:p>
    <w:p w14:paraId="38C8E2EE" w14:textId="77777777" w:rsidR="00CA4C29" w:rsidRDefault="00CA4C29" w:rsidP="00CA4C29">
      <w:pPr>
        <w:pStyle w:val="Default"/>
        <w:spacing w:after="210"/>
        <w:rPr>
          <w:sz w:val="22"/>
          <w:szCs w:val="22"/>
        </w:rPr>
      </w:pPr>
      <w:r>
        <w:rPr>
          <w:b/>
          <w:bCs/>
          <w:sz w:val="22"/>
          <w:szCs w:val="22"/>
        </w:rPr>
        <w:t xml:space="preserve">4. Review Agenda </w:t>
      </w:r>
    </w:p>
    <w:p w14:paraId="0DB6A040" w14:textId="77777777" w:rsidR="00CA4C29" w:rsidRDefault="00CA4C29" w:rsidP="00CA4C29">
      <w:pPr>
        <w:pStyle w:val="Default"/>
        <w:rPr>
          <w:sz w:val="22"/>
          <w:szCs w:val="22"/>
        </w:rPr>
      </w:pPr>
      <w:r>
        <w:rPr>
          <w:b/>
          <w:bCs/>
          <w:sz w:val="22"/>
          <w:szCs w:val="22"/>
        </w:rPr>
        <w:t xml:space="preserve">5. Establish Quorum </w:t>
      </w:r>
    </w:p>
    <w:p w14:paraId="322E7E48" w14:textId="77777777" w:rsidR="00CA4C29" w:rsidRDefault="00CA4C29" w:rsidP="00CA4C29">
      <w:pPr>
        <w:pStyle w:val="Default"/>
        <w:rPr>
          <w:sz w:val="22"/>
          <w:szCs w:val="22"/>
        </w:rPr>
      </w:pPr>
    </w:p>
    <w:p w14:paraId="3CAF717D" w14:textId="78595B18" w:rsidR="00CA4C29" w:rsidRDefault="00CA4C29" w:rsidP="00CA4C29">
      <w:pPr>
        <w:pStyle w:val="Default"/>
        <w:ind w:left="720"/>
        <w:rPr>
          <w:sz w:val="22"/>
          <w:szCs w:val="22"/>
        </w:rPr>
      </w:pPr>
      <w:del w:id="0" w:author="Haydock, Paul" w:date="2023-12-01T08:58:00Z">
        <w:r w:rsidDel="001631E0">
          <w:rPr>
            <w:sz w:val="22"/>
            <w:szCs w:val="22"/>
          </w:rPr>
          <w:delText xml:space="preserve">10 </w:delText>
        </w:r>
      </w:del>
      <w:ins w:id="1" w:author="Haydock, Paul" w:date="2023-12-01T08:58:00Z">
        <w:r w:rsidR="001631E0">
          <w:rPr>
            <w:sz w:val="22"/>
            <w:szCs w:val="22"/>
          </w:rPr>
          <w:t xml:space="preserve">9 </w:t>
        </w:r>
      </w:ins>
      <w:r>
        <w:rPr>
          <w:sz w:val="22"/>
          <w:szCs w:val="22"/>
        </w:rPr>
        <w:t xml:space="preserve">Total voting members, </w:t>
      </w:r>
      <w:del w:id="2" w:author="Haydock, Paul" w:date="2023-12-01T08:58:00Z">
        <w:r w:rsidDel="001631E0">
          <w:rPr>
            <w:sz w:val="22"/>
            <w:szCs w:val="22"/>
          </w:rPr>
          <w:delText xml:space="preserve">6 </w:delText>
        </w:r>
      </w:del>
      <w:ins w:id="3" w:author="Haydock, Paul" w:date="2023-12-01T08:58:00Z">
        <w:r w:rsidR="001631E0">
          <w:rPr>
            <w:sz w:val="22"/>
            <w:szCs w:val="22"/>
          </w:rPr>
          <w:t xml:space="preserve">5 </w:t>
        </w:r>
      </w:ins>
      <w:r>
        <w:rPr>
          <w:sz w:val="22"/>
          <w:szCs w:val="22"/>
        </w:rPr>
        <w:t xml:space="preserve">needed for quorum </w:t>
      </w:r>
    </w:p>
    <w:p w14:paraId="31A1A061" w14:textId="5B3AC4EC" w:rsidR="00CA4C29" w:rsidRDefault="00CA4C29" w:rsidP="00CA4C29">
      <w:pPr>
        <w:pStyle w:val="Default"/>
        <w:ind w:left="720"/>
        <w:rPr>
          <w:b/>
          <w:bCs/>
          <w:sz w:val="22"/>
          <w:szCs w:val="22"/>
        </w:rPr>
      </w:pPr>
      <w:r w:rsidRPr="00CA4C29">
        <w:rPr>
          <w:b/>
          <w:bCs/>
          <w:sz w:val="22"/>
          <w:szCs w:val="22"/>
          <w:highlight w:val="yellow"/>
        </w:rPr>
        <w:t>Online participants, please indicate your presence in the chat.</w:t>
      </w:r>
      <w:r>
        <w:rPr>
          <w:b/>
          <w:bCs/>
          <w:sz w:val="22"/>
          <w:szCs w:val="22"/>
        </w:rPr>
        <w:t xml:space="preserve"> </w:t>
      </w:r>
    </w:p>
    <w:p w14:paraId="78A170D1" w14:textId="77777777" w:rsidR="00CA4C29" w:rsidRDefault="00CA4C29" w:rsidP="00CA4C29">
      <w:pPr>
        <w:pStyle w:val="Default"/>
        <w:rPr>
          <w:sz w:val="22"/>
          <w:szCs w:val="22"/>
        </w:rPr>
      </w:pPr>
    </w:p>
    <w:p w14:paraId="20926628" w14:textId="77777777" w:rsidR="00CA4C29" w:rsidRDefault="00CA4C29" w:rsidP="00CA4C29">
      <w:pPr>
        <w:pStyle w:val="Default"/>
        <w:rPr>
          <w:sz w:val="22"/>
          <w:szCs w:val="22"/>
        </w:rPr>
      </w:pPr>
      <w:r>
        <w:rPr>
          <w:b/>
          <w:bCs/>
          <w:sz w:val="22"/>
          <w:szCs w:val="22"/>
        </w:rPr>
        <w:t xml:space="preserve">6. Approval of previous minutes from Toronto meeting </w:t>
      </w:r>
    </w:p>
    <w:p w14:paraId="2B65D9DC" w14:textId="3301F454" w:rsidR="00CA4C29" w:rsidRPr="00EA43E4" w:rsidRDefault="006D2359" w:rsidP="00904FD8">
      <w:pPr>
        <w:pStyle w:val="Default"/>
        <w:ind w:left="720"/>
        <w:rPr>
          <w:color w:val="FF0000"/>
          <w:sz w:val="22"/>
          <w:szCs w:val="22"/>
        </w:rPr>
      </w:pPr>
      <w:r w:rsidRPr="00EA43E4">
        <w:rPr>
          <w:color w:val="FF0000"/>
          <w:sz w:val="22"/>
          <w:szCs w:val="22"/>
        </w:rPr>
        <w:t>Motion passes: 6-0-1; Eric abstained due to not being present at Atlanta</w:t>
      </w:r>
    </w:p>
    <w:p w14:paraId="7D6391C7" w14:textId="77777777" w:rsidR="00CA4C29" w:rsidRDefault="00CA4C29" w:rsidP="00CA4C29">
      <w:pPr>
        <w:pStyle w:val="Default"/>
        <w:rPr>
          <w:sz w:val="22"/>
          <w:szCs w:val="22"/>
        </w:rPr>
      </w:pPr>
      <w:r>
        <w:rPr>
          <w:b/>
          <w:bCs/>
          <w:sz w:val="22"/>
          <w:szCs w:val="22"/>
        </w:rPr>
        <w:t xml:space="preserve">7. Announcements </w:t>
      </w:r>
    </w:p>
    <w:p w14:paraId="6FDC7CB8" w14:textId="77777777" w:rsidR="00CA4C29" w:rsidRDefault="00CA4C29" w:rsidP="00CA4C29">
      <w:pPr>
        <w:pStyle w:val="Default"/>
        <w:rPr>
          <w:sz w:val="22"/>
          <w:szCs w:val="22"/>
        </w:rPr>
      </w:pPr>
    </w:p>
    <w:p w14:paraId="78A9A1BE" w14:textId="6471EF05" w:rsidR="00CA4C29" w:rsidRDefault="00CA4C29" w:rsidP="00CA4C29">
      <w:pPr>
        <w:pStyle w:val="Default"/>
        <w:ind w:left="720"/>
        <w:rPr>
          <w:sz w:val="22"/>
          <w:szCs w:val="22"/>
        </w:rPr>
      </w:pPr>
      <w:r>
        <w:rPr>
          <w:sz w:val="22"/>
          <w:szCs w:val="22"/>
        </w:rPr>
        <w:lastRenderedPageBreak/>
        <w:t xml:space="preserve">Updates from TC Chairs Breakfast and Meeting, if any. </w:t>
      </w:r>
    </w:p>
    <w:p w14:paraId="01EB7EA4" w14:textId="77777777" w:rsidR="00CA4C29" w:rsidRDefault="00CA4C29" w:rsidP="00CA4C29">
      <w:pPr>
        <w:pStyle w:val="Default"/>
        <w:ind w:left="720"/>
        <w:rPr>
          <w:sz w:val="22"/>
          <w:szCs w:val="22"/>
        </w:rPr>
      </w:pPr>
    </w:p>
    <w:p w14:paraId="150186E7" w14:textId="77777777" w:rsidR="00B21BE6" w:rsidRPr="00E93A03" w:rsidRDefault="00D121AD" w:rsidP="00112743">
      <w:pPr>
        <w:ind w:left="720"/>
        <w:rPr>
          <w:color w:val="FF0000"/>
        </w:rPr>
      </w:pPr>
      <w:r w:rsidRPr="00E93A03">
        <w:rPr>
          <w:b/>
          <w:bCs/>
          <w:color w:val="FF0000"/>
        </w:rPr>
        <w:t xml:space="preserve">Guide on Task Force </w:t>
      </w:r>
      <w:r w:rsidR="00B21BE6" w:rsidRPr="00E93A03">
        <w:rPr>
          <w:b/>
          <w:bCs/>
          <w:color w:val="FF0000"/>
        </w:rPr>
        <w:t xml:space="preserve">for Building Decarbonization – </w:t>
      </w:r>
      <w:r w:rsidR="00B21BE6" w:rsidRPr="00E93A03">
        <w:rPr>
          <w:color w:val="FF0000"/>
        </w:rPr>
        <w:t>Kevin Mercer has not been invited; TF wants to have members attending. Conflict.</w:t>
      </w:r>
    </w:p>
    <w:p w14:paraId="3282AF35" w14:textId="77777777" w:rsidR="00316695" w:rsidRPr="00E93A03" w:rsidRDefault="00B21BE6" w:rsidP="00112743">
      <w:pPr>
        <w:ind w:left="720"/>
        <w:rPr>
          <w:b/>
          <w:bCs/>
          <w:color w:val="FF0000"/>
        </w:rPr>
      </w:pPr>
      <w:r w:rsidRPr="00E93A03">
        <w:rPr>
          <w:b/>
          <w:bCs/>
          <w:color w:val="FF0000"/>
        </w:rPr>
        <w:t>Government Affairs</w:t>
      </w:r>
    </w:p>
    <w:p w14:paraId="28089B22" w14:textId="490F7021" w:rsidR="00345A3A" w:rsidRPr="00E93A03" w:rsidRDefault="00345A3A" w:rsidP="00112743">
      <w:pPr>
        <w:pStyle w:val="ListParagraph"/>
        <w:numPr>
          <w:ilvl w:val="0"/>
          <w:numId w:val="10"/>
        </w:numPr>
        <w:rPr>
          <w:color w:val="FF0000"/>
        </w:rPr>
      </w:pPr>
      <w:r w:rsidRPr="00E93A03">
        <w:rPr>
          <w:color w:val="FF0000"/>
        </w:rPr>
        <w:t>ASHRAE has a Government Affairs office</w:t>
      </w:r>
    </w:p>
    <w:p w14:paraId="3C8F3924" w14:textId="6E9A70AA" w:rsidR="00112743" w:rsidRPr="00E93A03" w:rsidRDefault="00112743" w:rsidP="00112743">
      <w:pPr>
        <w:pStyle w:val="ListParagraph"/>
        <w:numPr>
          <w:ilvl w:val="1"/>
          <w:numId w:val="10"/>
        </w:numPr>
        <w:rPr>
          <w:color w:val="FF0000"/>
        </w:rPr>
      </w:pPr>
      <w:r w:rsidRPr="00E93A03">
        <w:rPr>
          <w:color w:val="FF0000"/>
        </w:rPr>
        <w:t>Alice Yates is the director</w:t>
      </w:r>
    </w:p>
    <w:p w14:paraId="1A361291" w14:textId="2D13AD48" w:rsidR="00112743" w:rsidRPr="00E93A03" w:rsidRDefault="00112743" w:rsidP="00112743">
      <w:pPr>
        <w:pStyle w:val="ListParagraph"/>
        <w:numPr>
          <w:ilvl w:val="1"/>
          <w:numId w:val="10"/>
        </w:numPr>
        <w:rPr>
          <w:color w:val="FF0000"/>
        </w:rPr>
      </w:pPr>
      <w:r w:rsidRPr="00E93A03">
        <w:rPr>
          <w:color w:val="FF0000"/>
        </w:rPr>
        <w:t>Location: 1255 23</w:t>
      </w:r>
      <w:r w:rsidRPr="00E93A03">
        <w:rPr>
          <w:color w:val="FF0000"/>
          <w:vertAlign w:val="superscript"/>
        </w:rPr>
        <w:t>rd</w:t>
      </w:r>
      <w:r w:rsidRPr="00E93A03">
        <w:rPr>
          <w:color w:val="FF0000"/>
        </w:rPr>
        <w:t xml:space="preserve"> St. NW, Suite 825, Washington DC</w:t>
      </w:r>
    </w:p>
    <w:p w14:paraId="44CC6005" w14:textId="6472EB4C" w:rsidR="001B0D0A" w:rsidRPr="00E93A03" w:rsidRDefault="001B0D0A" w:rsidP="001B0D0A">
      <w:pPr>
        <w:pStyle w:val="ListParagraph"/>
        <w:numPr>
          <w:ilvl w:val="2"/>
          <w:numId w:val="10"/>
        </w:numPr>
        <w:rPr>
          <w:color w:val="FF0000"/>
        </w:rPr>
      </w:pPr>
      <w:r w:rsidRPr="00E93A03">
        <w:rPr>
          <w:color w:val="FF0000"/>
        </w:rPr>
        <w:t>Build relationships with all levels of government</w:t>
      </w:r>
    </w:p>
    <w:p w14:paraId="1860062F" w14:textId="2B16AE3B" w:rsidR="001B0D0A" w:rsidRPr="00E93A03" w:rsidRDefault="001B0D0A" w:rsidP="001B0D0A">
      <w:pPr>
        <w:pStyle w:val="ListParagraph"/>
        <w:numPr>
          <w:ilvl w:val="2"/>
          <w:numId w:val="10"/>
        </w:numPr>
        <w:rPr>
          <w:color w:val="FF0000"/>
        </w:rPr>
      </w:pPr>
      <w:r w:rsidRPr="00E93A03">
        <w:rPr>
          <w:color w:val="FF0000"/>
        </w:rPr>
        <w:t>Facilitate transfer of technical counsel</w:t>
      </w:r>
    </w:p>
    <w:p w14:paraId="0F695B45" w14:textId="3E96A69C" w:rsidR="001B0D0A" w:rsidRPr="00E93A03" w:rsidRDefault="001B0D0A" w:rsidP="001B0D0A">
      <w:pPr>
        <w:pStyle w:val="ListParagraph"/>
        <w:numPr>
          <w:ilvl w:val="2"/>
          <w:numId w:val="10"/>
        </w:numPr>
        <w:rPr>
          <w:color w:val="FF0000"/>
        </w:rPr>
      </w:pPr>
      <w:r w:rsidRPr="00E93A03">
        <w:rPr>
          <w:color w:val="FF0000"/>
        </w:rPr>
        <w:t>Disseminate relevant information on government actions</w:t>
      </w:r>
    </w:p>
    <w:p w14:paraId="0DF2A451" w14:textId="66727388" w:rsidR="001B0D0A" w:rsidRPr="00E93A03" w:rsidRDefault="001B0D0A" w:rsidP="001B0D0A">
      <w:pPr>
        <w:pStyle w:val="ListParagraph"/>
        <w:numPr>
          <w:ilvl w:val="2"/>
          <w:numId w:val="10"/>
        </w:numPr>
        <w:rPr>
          <w:color w:val="FF0000"/>
        </w:rPr>
      </w:pPr>
      <w:r w:rsidRPr="00E93A03">
        <w:rPr>
          <w:color w:val="FF0000"/>
        </w:rPr>
        <w:t>Te</w:t>
      </w:r>
      <w:r w:rsidR="00E93A03" w:rsidRPr="00E93A03">
        <w:rPr>
          <w:color w:val="FF0000"/>
        </w:rPr>
        <w:t>chnology transfer and funding options</w:t>
      </w:r>
    </w:p>
    <w:p w14:paraId="62402A8A" w14:textId="138331D3" w:rsidR="00CA4C29" w:rsidRPr="00CA4C29" w:rsidRDefault="00CA4C29" w:rsidP="006D2359">
      <w:r>
        <w:rPr>
          <w:b/>
          <w:bCs/>
        </w:rPr>
        <w:t xml:space="preserve">8. Subcommittee Reports </w:t>
      </w:r>
    </w:p>
    <w:p w14:paraId="3233FFA7" w14:textId="77777777" w:rsidR="00CA4C29" w:rsidRPr="00CA4C29" w:rsidRDefault="00CA4C29" w:rsidP="00CA4C29">
      <w:pPr>
        <w:pStyle w:val="Default"/>
        <w:numPr>
          <w:ilvl w:val="1"/>
          <w:numId w:val="1"/>
        </w:numPr>
        <w:rPr>
          <w:sz w:val="22"/>
          <w:szCs w:val="22"/>
        </w:rPr>
      </w:pPr>
    </w:p>
    <w:p w14:paraId="1EAEDC74" w14:textId="5E1837D5" w:rsidR="00CA4C29" w:rsidRDefault="00CA4C29" w:rsidP="00CA4C29">
      <w:pPr>
        <w:pStyle w:val="Default"/>
        <w:ind w:left="360"/>
        <w:rPr>
          <w:sz w:val="22"/>
          <w:szCs w:val="22"/>
        </w:rPr>
      </w:pPr>
      <w:r>
        <w:rPr>
          <w:sz w:val="22"/>
          <w:szCs w:val="22"/>
        </w:rPr>
        <w:t xml:space="preserve">A. Handbook (Randy Palm) </w:t>
      </w:r>
      <w:r w:rsidR="00316695">
        <w:rPr>
          <w:sz w:val="22"/>
          <w:szCs w:val="22"/>
        </w:rPr>
        <w:t>(</w:t>
      </w:r>
      <w:r w:rsidR="00316695" w:rsidRPr="00316695">
        <w:rPr>
          <w:color w:val="FF0000"/>
          <w:sz w:val="22"/>
          <w:szCs w:val="22"/>
        </w:rPr>
        <w:t>1:10 pm</w:t>
      </w:r>
      <w:r w:rsidR="00316695">
        <w:rPr>
          <w:sz w:val="22"/>
          <w:szCs w:val="22"/>
        </w:rPr>
        <w:t>)</w:t>
      </w:r>
    </w:p>
    <w:p w14:paraId="06D235B6" w14:textId="77777777" w:rsidR="00CA4C29" w:rsidRDefault="00CA4C29" w:rsidP="00CA4C29">
      <w:pPr>
        <w:pStyle w:val="Default"/>
        <w:numPr>
          <w:ilvl w:val="1"/>
          <w:numId w:val="2"/>
        </w:numPr>
        <w:spacing w:after="1"/>
        <w:ind w:left="720"/>
        <w:rPr>
          <w:sz w:val="22"/>
          <w:szCs w:val="22"/>
        </w:rPr>
      </w:pPr>
      <w:r>
        <w:rPr>
          <w:sz w:val="22"/>
          <w:szCs w:val="22"/>
        </w:rPr>
        <w:t xml:space="preserve">Due for 2024 Systems and Equipment </w:t>
      </w:r>
    </w:p>
    <w:p w14:paraId="01A79352" w14:textId="55430BE3" w:rsidR="00CA4C29" w:rsidRPr="002323F3" w:rsidRDefault="00CA4C29" w:rsidP="00CA4C29">
      <w:pPr>
        <w:pStyle w:val="Default"/>
        <w:numPr>
          <w:ilvl w:val="1"/>
          <w:numId w:val="2"/>
        </w:numPr>
        <w:spacing w:after="1"/>
        <w:ind w:left="720"/>
        <w:rPr>
          <w:color w:val="FF0000"/>
          <w:sz w:val="22"/>
          <w:szCs w:val="22"/>
        </w:rPr>
      </w:pPr>
      <w:r>
        <w:rPr>
          <w:sz w:val="22"/>
          <w:szCs w:val="22"/>
        </w:rPr>
        <w:t xml:space="preserve">• Chapter 10 </w:t>
      </w:r>
      <w:r w:rsidR="00915280">
        <w:rPr>
          <w:sz w:val="22"/>
          <w:szCs w:val="22"/>
        </w:rPr>
        <w:t xml:space="preserve">– </w:t>
      </w:r>
      <w:r w:rsidR="00915280" w:rsidRPr="002323F3">
        <w:rPr>
          <w:color w:val="FF0000"/>
          <w:sz w:val="22"/>
          <w:szCs w:val="22"/>
        </w:rPr>
        <w:t xml:space="preserve">Due </w:t>
      </w:r>
      <w:r w:rsidR="00D2772E">
        <w:rPr>
          <w:color w:val="FF0000"/>
          <w:sz w:val="22"/>
          <w:szCs w:val="22"/>
        </w:rPr>
        <w:t xml:space="preserve">in </w:t>
      </w:r>
      <w:r w:rsidR="00915280" w:rsidRPr="002323F3">
        <w:rPr>
          <w:color w:val="FF0000"/>
          <w:sz w:val="22"/>
          <w:szCs w:val="22"/>
        </w:rPr>
        <w:t>June</w:t>
      </w:r>
    </w:p>
    <w:p w14:paraId="39A91915" w14:textId="374FE120" w:rsidR="002323F3" w:rsidRPr="002323F3" w:rsidRDefault="002323F3" w:rsidP="00D2772E">
      <w:pPr>
        <w:pStyle w:val="Default"/>
        <w:spacing w:after="1"/>
        <w:ind w:left="1440"/>
        <w:rPr>
          <w:color w:val="FF0000"/>
          <w:sz w:val="22"/>
          <w:szCs w:val="22"/>
        </w:rPr>
      </w:pPr>
      <w:r w:rsidRPr="002323F3">
        <w:rPr>
          <w:color w:val="FF0000"/>
          <w:sz w:val="22"/>
          <w:szCs w:val="22"/>
        </w:rPr>
        <w:t>Updates completed</w:t>
      </w:r>
    </w:p>
    <w:p w14:paraId="5CDA4E58" w14:textId="543C2804" w:rsidR="002323F3" w:rsidRPr="002323F3" w:rsidRDefault="002323F3" w:rsidP="00D2772E">
      <w:pPr>
        <w:pStyle w:val="Default"/>
        <w:spacing w:after="1"/>
        <w:ind w:left="1440"/>
        <w:rPr>
          <w:color w:val="FF0000"/>
          <w:sz w:val="22"/>
          <w:szCs w:val="22"/>
        </w:rPr>
      </w:pPr>
      <w:r w:rsidRPr="002323F3">
        <w:rPr>
          <w:color w:val="FF0000"/>
          <w:sz w:val="22"/>
          <w:szCs w:val="22"/>
        </w:rPr>
        <w:t>TC voted to approve for submittal</w:t>
      </w:r>
    </w:p>
    <w:p w14:paraId="14CB7042" w14:textId="4361AC49" w:rsidR="00CA4C29" w:rsidRDefault="00CA4C29" w:rsidP="00CA4C29">
      <w:pPr>
        <w:pStyle w:val="Default"/>
        <w:numPr>
          <w:ilvl w:val="1"/>
          <w:numId w:val="2"/>
        </w:numPr>
        <w:ind w:left="720"/>
        <w:rPr>
          <w:color w:val="FF0000"/>
          <w:sz w:val="22"/>
          <w:szCs w:val="22"/>
        </w:rPr>
      </w:pPr>
      <w:r>
        <w:rPr>
          <w:sz w:val="22"/>
          <w:szCs w:val="22"/>
        </w:rPr>
        <w:t xml:space="preserve">• Chapter 33 </w:t>
      </w:r>
      <w:r w:rsidR="00915280">
        <w:rPr>
          <w:sz w:val="22"/>
          <w:szCs w:val="22"/>
        </w:rPr>
        <w:t xml:space="preserve">– </w:t>
      </w:r>
      <w:r w:rsidR="00915280" w:rsidRPr="002323F3">
        <w:rPr>
          <w:color w:val="FF0000"/>
          <w:sz w:val="22"/>
          <w:szCs w:val="22"/>
        </w:rPr>
        <w:t>Due July 11</w:t>
      </w:r>
    </w:p>
    <w:p w14:paraId="03011FAA" w14:textId="4D1E9DF8" w:rsidR="004606CC" w:rsidRDefault="004606CC" w:rsidP="004606CC">
      <w:pPr>
        <w:pStyle w:val="Default"/>
        <w:ind w:left="1440"/>
        <w:rPr>
          <w:color w:val="FF0000"/>
          <w:sz w:val="22"/>
          <w:szCs w:val="22"/>
        </w:rPr>
      </w:pPr>
      <w:r>
        <w:rPr>
          <w:color w:val="FF0000"/>
          <w:sz w:val="22"/>
          <w:szCs w:val="22"/>
        </w:rPr>
        <w:t>Randy working on incorporating updates</w:t>
      </w:r>
    </w:p>
    <w:p w14:paraId="32CB7DFB" w14:textId="71C4F51C" w:rsidR="004606CC" w:rsidRPr="002323F3" w:rsidRDefault="004606CC" w:rsidP="004606CC">
      <w:pPr>
        <w:pStyle w:val="Default"/>
        <w:ind w:left="1440"/>
        <w:rPr>
          <w:color w:val="FF0000"/>
          <w:sz w:val="22"/>
          <w:szCs w:val="22"/>
        </w:rPr>
      </w:pPr>
      <w:r>
        <w:rPr>
          <w:color w:val="FF0000"/>
          <w:sz w:val="22"/>
          <w:szCs w:val="22"/>
        </w:rPr>
        <w:t>Need to vote at TC meeting</w:t>
      </w:r>
    </w:p>
    <w:p w14:paraId="614AB445" w14:textId="2BFC292F" w:rsidR="00CA4C29" w:rsidRDefault="00CA4C29" w:rsidP="00CA4C29">
      <w:pPr>
        <w:pStyle w:val="Default"/>
        <w:numPr>
          <w:ilvl w:val="1"/>
          <w:numId w:val="2"/>
        </w:numPr>
        <w:ind w:left="720"/>
        <w:rPr>
          <w:sz w:val="22"/>
          <w:szCs w:val="22"/>
        </w:rPr>
      </w:pPr>
    </w:p>
    <w:p w14:paraId="09F2AD8F" w14:textId="214BDBA2" w:rsidR="00CA4C29" w:rsidRDefault="00CA4C29" w:rsidP="00CA4C29">
      <w:pPr>
        <w:pStyle w:val="Default"/>
        <w:numPr>
          <w:ilvl w:val="1"/>
          <w:numId w:val="2"/>
        </w:numPr>
        <w:ind w:left="360"/>
        <w:rPr>
          <w:sz w:val="22"/>
          <w:szCs w:val="22"/>
        </w:rPr>
      </w:pPr>
      <w:r>
        <w:rPr>
          <w:sz w:val="22"/>
          <w:szCs w:val="22"/>
        </w:rPr>
        <w:t xml:space="preserve">B. Program (Scott Creamer) </w:t>
      </w:r>
      <w:r w:rsidR="00547D8B">
        <w:rPr>
          <w:sz w:val="22"/>
          <w:szCs w:val="22"/>
        </w:rPr>
        <w:t>(</w:t>
      </w:r>
      <w:r w:rsidR="00B7790E" w:rsidRPr="00B7790E">
        <w:rPr>
          <w:color w:val="FF0000"/>
          <w:sz w:val="22"/>
          <w:szCs w:val="22"/>
        </w:rPr>
        <w:t>1:31 PM</w:t>
      </w:r>
      <w:r w:rsidR="00B7790E">
        <w:rPr>
          <w:sz w:val="22"/>
          <w:szCs w:val="22"/>
        </w:rPr>
        <w:t>)</w:t>
      </w:r>
    </w:p>
    <w:p w14:paraId="16462A5E" w14:textId="7EF2CD4A" w:rsidR="00920E85" w:rsidRPr="00890C15" w:rsidRDefault="00FF555A" w:rsidP="00FF555A">
      <w:pPr>
        <w:pStyle w:val="Default"/>
        <w:ind w:left="720"/>
        <w:rPr>
          <w:color w:val="FF0000"/>
          <w:sz w:val="22"/>
          <w:szCs w:val="22"/>
        </w:rPr>
      </w:pPr>
      <w:r w:rsidRPr="00890C15">
        <w:rPr>
          <w:color w:val="FF0000"/>
          <w:sz w:val="22"/>
          <w:szCs w:val="22"/>
        </w:rPr>
        <w:t>Tracks</w:t>
      </w:r>
      <w:r w:rsidR="00890C15" w:rsidRPr="00890C15">
        <w:rPr>
          <w:color w:val="FF0000"/>
          <w:sz w:val="22"/>
          <w:szCs w:val="22"/>
        </w:rPr>
        <w:t xml:space="preserve"> and Track Chairs</w:t>
      </w:r>
      <w:r w:rsidRPr="00890C15">
        <w:rPr>
          <w:color w:val="FF0000"/>
          <w:sz w:val="22"/>
          <w:szCs w:val="22"/>
        </w:rPr>
        <w:t xml:space="preserve"> for Chicago, Winter 2024</w:t>
      </w:r>
    </w:p>
    <w:p w14:paraId="1AA277A8" w14:textId="670725FC" w:rsidR="00FF555A" w:rsidRPr="00890C15" w:rsidRDefault="00FF555A" w:rsidP="00FF555A">
      <w:pPr>
        <w:pStyle w:val="Default"/>
        <w:numPr>
          <w:ilvl w:val="0"/>
          <w:numId w:val="9"/>
        </w:numPr>
        <w:rPr>
          <w:color w:val="FF0000"/>
          <w:sz w:val="22"/>
          <w:szCs w:val="22"/>
        </w:rPr>
      </w:pPr>
      <w:r w:rsidRPr="00890C15">
        <w:rPr>
          <w:color w:val="FF0000"/>
          <w:sz w:val="22"/>
          <w:szCs w:val="22"/>
        </w:rPr>
        <w:t xml:space="preserve">HVAC&amp;R Systems and Equipment – Aaron </w:t>
      </w:r>
      <w:r w:rsidR="00B70664" w:rsidRPr="00890C15">
        <w:rPr>
          <w:color w:val="FF0000"/>
          <w:sz w:val="22"/>
          <w:szCs w:val="22"/>
        </w:rPr>
        <w:t>Boranian</w:t>
      </w:r>
    </w:p>
    <w:p w14:paraId="4832212F" w14:textId="14532285" w:rsidR="00B70664" w:rsidRPr="00890C15" w:rsidRDefault="00B70664" w:rsidP="00FF555A">
      <w:pPr>
        <w:pStyle w:val="Default"/>
        <w:numPr>
          <w:ilvl w:val="0"/>
          <w:numId w:val="9"/>
        </w:numPr>
        <w:rPr>
          <w:color w:val="FF0000"/>
          <w:sz w:val="22"/>
          <w:szCs w:val="22"/>
        </w:rPr>
      </w:pPr>
      <w:r w:rsidRPr="00890C15">
        <w:rPr>
          <w:color w:val="FF0000"/>
          <w:sz w:val="22"/>
          <w:szCs w:val="22"/>
        </w:rPr>
        <w:t>Fundamentals and Applications – Craig Bradshaw</w:t>
      </w:r>
    </w:p>
    <w:p w14:paraId="0076CCFF" w14:textId="66504637" w:rsidR="00B70664" w:rsidRPr="00890C15" w:rsidRDefault="00B70664" w:rsidP="00FF555A">
      <w:pPr>
        <w:pStyle w:val="Default"/>
        <w:numPr>
          <w:ilvl w:val="0"/>
          <w:numId w:val="9"/>
        </w:numPr>
        <w:rPr>
          <w:color w:val="FF0000"/>
          <w:sz w:val="22"/>
          <w:szCs w:val="22"/>
        </w:rPr>
      </w:pPr>
      <w:r w:rsidRPr="00890C15">
        <w:rPr>
          <w:color w:val="FF0000"/>
          <w:sz w:val="22"/>
          <w:szCs w:val="22"/>
        </w:rPr>
        <w:t>Refrigeration and Refrigerants – Jon Cohen</w:t>
      </w:r>
    </w:p>
    <w:p w14:paraId="66CC3142" w14:textId="526B2ABE" w:rsidR="00B70664" w:rsidRPr="00890C15" w:rsidRDefault="00B70664" w:rsidP="00FF555A">
      <w:pPr>
        <w:pStyle w:val="Default"/>
        <w:numPr>
          <w:ilvl w:val="0"/>
          <w:numId w:val="9"/>
        </w:numPr>
        <w:rPr>
          <w:color w:val="FF0000"/>
          <w:sz w:val="22"/>
          <w:szCs w:val="22"/>
        </w:rPr>
      </w:pPr>
      <w:r w:rsidRPr="00890C15">
        <w:rPr>
          <w:color w:val="FF0000"/>
          <w:sz w:val="22"/>
          <w:szCs w:val="22"/>
        </w:rPr>
        <w:t>Decarbonization and Climate Change – Som Shrestha</w:t>
      </w:r>
    </w:p>
    <w:p w14:paraId="43FBC58C" w14:textId="14EE1BD1" w:rsidR="00B70664" w:rsidRPr="00890C15" w:rsidRDefault="00B70664" w:rsidP="00FF555A">
      <w:pPr>
        <w:pStyle w:val="Default"/>
        <w:numPr>
          <w:ilvl w:val="0"/>
          <w:numId w:val="9"/>
        </w:numPr>
        <w:rPr>
          <w:color w:val="FF0000"/>
          <w:sz w:val="22"/>
          <w:szCs w:val="22"/>
        </w:rPr>
      </w:pPr>
      <w:r w:rsidRPr="00890C15">
        <w:rPr>
          <w:color w:val="FF0000"/>
          <w:sz w:val="22"/>
          <w:szCs w:val="22"/>
        </w:rPr>
        <w:t>Hydronic System Design – Joe Chow</w:t>
      </w:r>
    </w:p>
    <w:p w14:paraId="60C004D4" w14:textId="498C15D7" w:rsidR="00B70664" w:rsidRPr="00890C15" w:rsidRDefault="00B70664" w:rsidP="00FF555A">
      <w:pPr>
        <w:pStyle w:val="Default"/>
        <w:numPr>
          <w:ilvl w:val="0"/>
          <w:numId w:val="9"/>
        </w:numPr>
        <w:rPr>
          <w:color w:val="FF0000"/>
          <w:sz w:val="22"/>
          <w:szCs w:val="22"/>
        </w:rPr>
      </w:pPr>
      <w:r w:rsidRPr="00890C15">
        <w:rPr>
          <w:color w:val="FF0000"/>
          <w:sz w:val="22"/>
          <w:szCs w:val="22"/>
        </w:rPr>
        <w:t>Ventilation, IAQ, and Air Distribution Systems – Annoop Peediayakkan</w:t>
      </w:r>
    </w:p>
    <w:p w14:paraId="0190B436" w14:textId="6C3800EA" w:rsidR="00B70664" w:rsidRPr="00890C15" w:rsidRDefault="00B70664" w:rsidP="00FF555A">
      <w:pPr>
        <w:pStyle w:val="Default"/>
        <w:numPr>
          <w:ilvl w:val="0"/>
          <w:numId w:val="9"/>
        </w:numPr>
        <w:rPr>
          <w:color w:val="FF0000"/>
          <w:sz w:val="22"/>
          <w:szCs w:val="22"/>
        </w:rPr>
      </w:pPr>
      <w:r w:rsidRPr="00890C15">
        <w:rPr>
          <w:color w:val="FF0000"/>
          <w:sz w:val="22"/>
          <w:szCs w:val="22"/>
        </w:rPr>
        <w:t>Comfort, Indoor Air Quality, and Energy Effic</w:t>
      </w:r>
      <w:r w:rsidR="00077A12" w:rsidRPr="00890C15">
        <w:rPr>
          <w:color w:val="FF0000"/>
          <w:sz w:val="22"/>
          <w:szCs w:val="22"/>
        </w:rPr>
        <w:t>iency – Kristen Cetin</w:t>
      </w:r>
    </w:p>
    <w:p w14:paraId="6AF859BE" w14:textId="0AEEA4D0" w:rsidR="00077A12" w:rsidRPr="00890C15" w:rsidRDefault="00077A12" w:rsidP="00FF555A">
      <w:pPr>
        <w:pStyle w:val="Default"/>
        <w:numPr>
          <w:ilvl w:val="0"/>
          <w:numId w:val="9"/>
        </w:numPr>
        <w:rPr>
          <w:color w:val="FF0000"/>
          <w:sz w:val="22"/>
          <w:szCs w:val="22"/>
        </w:rPr>
      </w:pPr>
      <w:r w:rsidRPr="00890C15">
        <w:rPr>
          <w:color w:val="FF0000"/>
          <w:sz w:val="22"/>
          <w:szCs w:val="22"/>
        </w:rPr>
        <w:t>HVAC&amp;R Controls – how to make it all work – Stephanie Mages</w:t>
      </w:r>
    </w:p>
    <w:p w14:paraId="1BEA4B0F" w14:textId="3A34DAB5" w:rsidR="00077A12" w:rsidRPr="00890C15" w:rsidRDefault="00077A12" w:rsidP="00FF555A">
      <w:pPr>
        <w:pStyle w:val="Default"/>
        <w:numPr>
          <w:ilvl w:val="0"/>
          <w:numId w:val="9"/>
        </w:numPr>
        <w:rPr>
          <w:color w:val="FF0000"/>
          <w:sz w:val="22"/>
          <w:szCs w:val="22"/>
        </w:rPr>
      </w:pPr>
      <w:r w:rsidRPr="00890C15">
        <w:rPr>
          <w:color w:val="FF0000"/>
          <w:sz w:val="22"/>
          <w:szCs w:val="22"/>
        </w:rPr>
        <w:t>Design, Bid, Build and Design Build – Ehab Mamdouh Abu Taleb</w:t>
      </w:r>
    </w:p>
    <w:p w14:paraId="473DC576" w14:textId="77777777" w:rsidR="00FF555A" w:rsidRPr="00890C15" w:rsidRDefault="00FF555A" w:rsidP="00CA4C29">
      <w:pPr>
        <w:pStyle w:val="Default"/>
        <w:numPr>
          <w:ilvl w:val="1"/>
          <w:numId w:val="2"/>
        </w:numPr>
        <w:ind w:left="360"/>
        <w:rPr>
          <w:color w:val="FF0000"/>
          <w:sz w:val="22"/>
          <w:szCs w:val="22"/>
        </w:rPr>
      </w:pPr>
    </w:p>
    <w:p w14:paraId="1F3115CA" w14:textId="18C60FE0" w:rsidR="00F900B0" w:rsidRDefault="00376DBA" w:rsidP="0055513C">
      <w:pPr>
        <w:pStyle w:val="Default"/>
        <w:ind w:left="720"/>
        <w:rPr>
          <w:color w:val="FF0000"/>
          <w:sz w:val="22"/>
          <w:szCs w:val="22"/>
        </w:rPr>
      </w:pPr>
      <w:r w:rsidRPr="00F900B0">
        <w:rPr>
          <w:color w:val="FF0000"/>
          <w:sz w:val="22"/>
          <w:szCs w:val="22"/>
        </w:rPr>
        <w:t>No programs in Tampa</w:t>
      </w:r>
      <w:r w:rsidR="00FF28EF">
        <w:rPr>
          <w:color w:val="FF0000"/>
          <w:sz w:val="22"/>
          <w:szCs w:val="22"/>
        </w:rPr>
        <w:t xml:space="preserve">.  </w:t>
      </w:r>
      <w:r w:rsidR="007A3E5D">
        <w:rPr>
          <w:color w:val="FF0000"/>
          <w:sz w:val="22"/>
          <w:szCs w:val="22"/>
        </w:rPr>
        <w:t>Scott opened discussion for Chicago programs:</w:t>
      </w:r>
    </w:p>
    <w:p w14:paraId="523FA2AB" w14:textId="013DBD67" w:rsidR="007A3E5D" w:rsidRPr="00F900B0" w:rsidRDefault="007A3E5D" w:rsidP="0055513C">
      <w:pPr>
        <w:pStyle w:val="Default"/>
        <w:ind w:left="720"/>
        <w:rPr>
          <w:color w:val="FF0000"/>
          <w:sz w:val="22"/>
          <w:szCs w:val="22"/>
        </w:rPr>
      </w:pPr>
      <w:r>
        <w:rPr>
          <w:color w:val="FF0000"/>
          <w:sz w:val="22"/>
          <w:szCs w:val="22"/>
        </w:rPr>
        <w:t>- Paper</w:t>
      </w:r>
      <w:r w:rsidR="00D220FA">
        <w:rPr>
          <w:color w:val="FF0000"/>
          <w:sz w:val="22"/>
          <w:szCs w:val="22"/>
        </w:rPr>
        <w:t>work</w:t>
      </w:r>
      <w:r>
        <w:rPr>
          <w:color w:val="FF0000"/>
          <w:sz w:val="22"/>
          <w:szCs w:val="22"/>
        </w:rPr>
        <w:t xml:space="preserve"> due Aug 2 for </w:t>
      </w:r>
      <w:r w:rsidR="00D220FA">
        <w:rPr>
          <w:color w:val="FF0000"/>
          <w:sz w:val="22"/>
          <w:szCs w:val="22"/>
        </w:rPr>
        <w:t>Chicago programs</w:t>
      </w:r>
      <w:r w:rsidR="00810019">
        <w:rPr>
          <w:color w:val="FF0000"/>
          <w:sz w:val="22"/>
          <w:szCs w:val="22"/>
        </w:rPr>
        <w:t xml:space="preserve"> (Debate, and ??)</w:t>
      </w:r>
    </w:p>
    <w:p w14:paraId="3586A4EE" w14:textId="09721216" w:rsidR="00935458" w:rsidRDefault="007C1F20" w:rsidP="0055513C">
      <w:pPr>
        <w:pStyle w:val="Default"/>
        <w:ind w:left="720"/>
        <w:rPr>
          <w:sz w:val="22"/>
          <w:szCs w:val="22"/>
        </w:rPr>
      </w:pPr>
      <w:r>
        <w:rPr>
          <w:sz w:val="22"/>
          <w:szCs w:val="22"/>
        </w:rPr>
        <w:t xml:space="preserve"> </w:t>
      </w:r>
    </w:p>
    <w:p w14:paraId="047E1DAD" w14:textId="015BB04A" w:rsidR="00376DBA" w:rsidRPr="009438F6" w:rsidRDefault="007C1F20" w:rsidP="0055513C">
      <w:pPr>
        <w:pStyle w:val="Default"/>
        <w:ind w:left="720"/>
        <w:rPr>
          <w:sz w:val="22"/>
          <w:szCs w:val="22"/>
        </w:rPr>
      </w:pPr>
      <w:r w:rsidRPr="007C1F20">
        <w:rPr>
          <w:color w:val="FF0000"/>
          <w:sz w:val="22"/>
          <w:szCs w:val="22"/>
        </w:rPr>
        <w:t xml:space="preserve">George Yaeger proposed </w:t>
      </w:r>
      <w:r w:rsidR="00CD79CA">
        <w:rPr>
          <w:color w:val="FF0000"/>
          <w:sz w:val="22"/>
          <w:szCs w:val="22"/>
        </w:rPr>
        <w:t>replacement of existing refrigerants</w:t>
      </w:r>
      <w:r w:rsidR="007315A4">
        <w:rPr>
          <w:color w:val="FF0000"/>
          <w:sz w:val="22"/>
          <w:szCs w:val="22"/>
        </w:rPr>
        <w:t>, and how that would happen for</w:t>
      </w:r>
      <w:r w:rsidR="001B5BB9">
        <w:rPr>
          <w:color w:val="FF0000"/>
          <w:sz w:val="22"/>
          <w:szCs w:val="22"/>
        </w:rPr>
        <w:t xml:space="preserve"> equipment refrigerant.  </w:t>
      </w:r>
      <w:r w:rsidR="00067ACB">
        <w:rPr>
          <w:color w:val="FF0000"/>
          <w:sz w:val="22"/>
          <w:szCs w:val="22"/>
        </w:rPr>
        <w:t>Would fit in the HVAC&amp;R Systems and Equipment track.</w:t>
      </w:r>
      <w:r w:rsidR="008941B7">
        <w:rPr>
          <w:color w:val="FF0000"/>
          <w:sz w:val="22"/>
          <w:szCs w:val="22"/>
        </w:rPr>
        <w:t xml:space="preserve">  Speakers: George Yaeger and Craig Grider</w:t>
      </w:r>
      <w:r w:rsidR="00683E30">
        <w:rPr>
          <w:color w:val="FF0000"/>
          <w:sz w:val="22"/>
          <w:szCs w:val="22"/>
        </w:rPr>
        <w:t>.</w:t>
      </w:r>
      <w:r w:rsidR="00810019">
        <w:rPr>
          <w:color w:val="FF0000"/>
          <w:sz w:val="22"/>
          <w:szCs w:val="22"/>
        </w:rPr>
        <w:t xml:space="preserve"> </w:t>
      </w:r>
      <w:r w:rsidR="00A63962">
        <w:rPr>
          <w:color w:val="FF0000"/>
          <w:sz w:val="22"/>
          <w:szCs w:val="22"/>
        </w:rPr>
        <w:t xml:space="preserve">  Need a chair?  </w:t>
      </w:r>
      <w:r w:rsidR="00827978">
        <w:rPr>
          <w:color w:val="FF0000"/>
          <w:sz w:val="22"/>
          <w:szCs w:val="22"/>
        </w:rPr>
        <w:t>Roy Crawford volunteered.</w:t>
      </w:r>
      <w:r w:rsidR="00182150">
        <w:rPr>
          <w:color w:val="FF0000"/>
          <w:sz w:val="22"/>
          <w:szCs w:val="22"/>
        </w:rPr>
        <w:t xml:space="preserve">  Title (tentative):  </w:t>
      </w:r>
      <w:r w:rsidR="00743562" w:rsidRPr="00874814">
        <w:rPr>
          <w:b/>
          <w:bCs/>
          <w:color w:val="FF0000"/>
          <w:sz w:val="22"/>
          <w:szCs w:val="22"/>
        </w:rPr>
        <w:t>Installing A2L Systems in Homes</w:t>
      </w:r>
    </w:p>
    <w:p w14:paraId="63DFE59D" w14:textId="77777777" w:rsidR="00874814" w:rsidRPr="00874814" w:rsidRDefault="009438F6" w:rsidP="007B723D">
      <w:pPr>
        <w:pStyle w:val="Default"/>
        <w:ind w:left="720"/>
        <w:rPr>
          <w:sz w:val="22"/>
          <w:szCs w:val="22"/>
        </w:rPr>
      </w:pPr>
      <w:r>
        <w:rPr>
          <w:color w:val="FF0000"/>
          <w:sz w:val="22"/>
          <w:szCs w:val="22"/>
        </w:rPr>
        <w:t>Motion made to develop a seminar with that title</w:t>
      </w:r>
      <w:r w:rsidR="008107DE">
        <w:rPr>
          <w:color w:val="FF0000"/>
          <w:sz w:val="22"/>
          <w:szCs w:val="22"/>
        </w:rPr>
        <w:t xml:space="preserve">, Roy as Chair, George and Craig speakers:  </w:t>
      </w:r>
    </w:p>
    <w:p w14:paraId="29776987" w14:textId="5B72F2F7" w:rsidR="009438F6" w:rsidRPr="008E5070" w:rsidRDefault="008107DE" w:rsidP="007B723D">
      <w:pPr>
        <w:pStyle w:val="Default"/>
        <w:ind w:left="1440"/>
        <w:rPr>
          <w:sz w:val="22"/>
          <w:szCs w:val="22"/>
        </w:rPr>
      </w:pPr>
      <w:r>
        <w:rPr>
          <w:color w:val="FF0000"/>
          <w:sz w:val="22"/>
          <w:szCs w:val="22"/>
        </w:rPr>
        <w:t xml:space="preserve">Passes 8-0-0.  </w:t>
      </w:r>
    </w:p>
    <w:p w14:paraId="586F6245" w14:textId="77777777" w:rsidR="00D97CC3" w:rsidRDefault="00D97CC3" w:rsidP="00D97CC3">
      <w:pPr>
        <w:pStyle w:val="Default"/>
        <w:ind w:left="720"/>
        <w:rPr>
          <w:color w:val="FF0000"/>
          <w:sz w:val="22"/>
          <w:szCs w:val="22"/>
        </w:rPr>
      </w:pPr>
    </w:p>
    <w:p w14:paraId="2326F7B2" w14:textId="7EDBFC6A" w:rsidR="005D283F" w:rsidRDefault="005D283F" w:rsidP="00D97CC3">
      <w:pPr>
        <w:pStyle w:val="Default"/>
        <w:ind w:left="720"/>
        <w:rPr>
          <w:sz w:val="22"/>
          <w:szCs w:val="22"/>
        </w:rPr>
      </w:pPr>
      <w:r>
        <w:rPr>
          <w:color w:val="FF0000"/>
          <w:sz w:val="22"/>
          <w:szCs w:val="22"/>
        </w:rPr>
        <w:lastRenderedPageBreak/>
        <w:t xml:space="preserve">Side discussion </w:t>
      </w:r>
      <w:r w:rsidR="00DB3095">
        <w:rPr>
          <w:color w:val="FF0000"/>
          <w:sz w:val="22"/>
          <w:szCs w:val="22"/>
        </w:rPr>
        <w:t xml:space="preserve">(Roy Crawford) </w:t>
      </w:r>
      <w:r>
        <w:rPr>
          <w:color w:val="FF0000"/>
          <w:sz w:val="22"/>
          <w:szCs w:val="22"/>
        </w:rPr>
        <w:t xml:space="preserve">on </w:t>
      </w:r>
      <w:r w:rsidR="00DB3095">
        <w:rPr>
          <w:color w:val="FF0000"/>
          <w:sz w:val="22"/>
          <w:szCs w:val="22"/>
        </w:rPr>
        <w:t>Standard 15 splitting into 15.1 and 15.2 so that 15.2 would be more reactive and responsive to industry needs for Residential needs.</w:t>
      </w:r>
      <w:r w:rsidR="00A0368E">
        <w:rPr>
          <w:color w:val="FF0000"/>
          <w:sz w:val="22"/>
          <w:szCs w:val="22"/>
        </w:rPr>
        <w:t xml:space="preserve">  SPC 15 voted on splitting and the motion failed.  Expressing that the</w:t>
      </w:r>
      <w:r w:rsidR="00F00DC3">
        <w:rPr>
          <w:color w:val="FF0000"/>
          <w:sz w:val="22"/>
          <w:szCs w:val="22"/>
        </w:rPr>
        <w:t>i</w:t>
      </w:r>
      <w:r w:rsidR="00A0368E">
        <w:rPr>
          <w:color w:val="FF0000"/>
          <w:sz w:val="22"/>
          <w:szCs w:val="22"/>
        </w:rPr>
        <w:t xml:space="preserve">r </w:t>
      </w:r>
      <w:r w:rsidR="00C020AE">
        <w:rPr>
          <w:color w:val="FF0000"/>
          <w:sz w:val="22"/>
          <w:szCs w:val="22"/>
        </w:rPr>
        <w:t>people are not well informed</w:t>
      </w:r>
      <w:r w:rsidR="00F00DC3">
        <w:rPr>
          <w:color w:val="FF0000"/>
          <w:sz w:val="22"/>
          <w:szCs w:val="22"/>
        </w:rPr>
        <w:t>.</w:t>
      </w:r>
    </w:p>
    <w:p w14:paraId="2DC9BE07" w14:textId="77777777" w:rsidR="00CA4C29" w:rsidRDefault="00CA4C29" w:rsidP="00CA4C29">
      <w:pPr>
        <w:pStyle w:val="Default"/>
        <w:rPr>
          <w:sz w:val="22"/>
          <w:szCs w:val="22"/>
        </w:rPr>
      </w:pPr>
    </w:p>
    <w:p w14:paraId="3DF90F68" w14:textId="439EDC98" w:rsidR="00CA4C29" w:rsidRDefault="00CA4C29" w:rsidP="00CA4C29">
      <w:pPr>
        <w:pStyle w:val="Default"/>
        <w:numPr>
          <w:ilvl w:val="1"/>
          <w:numId w:val="2"/>
        </w:numPr>
        <w:ind w:left="360"/>
        <w:rPr>
          <w:sz w:val="22"/>
          <w:szCs w:val="22"/>
        </w:rPr>
      </w:pPr>
      <w:r>
        <w:rPr>
          <w:sz w:val="22"/>
          <w:szCs w:val="22"/>
        </w:rPr>
        <w:t>C. Research (Nicolas Aouad</w:t>
      </w:r>
      <w:r w:rsidR="001935E1">
        <w:rPr>
          <w:sz w:val="22"/>
          <w:szCs w:val="22"/>
        </w:rPr>
        <w:t xml:space="preserve"> </w:t>
      </w:r>
      <w:r w:rsidR="001935E1" w:rsidRPr="001935E1">
        <w:rPr>
          <w:color w:val="FF0000"/>
          <w:sz w:val="22"/>
          <w:szCs w:val="22"/>
        </w:rPr>
        <w:t>– not present</w:t>
      </w:r>
      <w:r>
        <w:rPr>
          <w:sz w:val="22"/>
          <w:szCs w:val="22"/>
        </w:rPr>
        <w:t xml:space="preserve">) </w:t>
      </w:r>
      <w:r w:rsidR="003A21D7">
        <w:rPr>
          <w:sz w:val="22"/>
          <w:szCs w:val="22"/>
        </w:rPr>
        <w:t>(1:4? PM)</w:t>
      </w:r>
    </w:p>
    <w:p w14:paraId="6AE1766A" w14:textId="77777777" w:rsidR="00435683" w:rsidRDefault="00435683" w:rsidP="00435683">
      <w:pPr>
        <w:pStyle w:val="Default"/>
        <w:numPr>
          <w:ilvl w:val="0"/>
          <w:numId w:val="2"/>
        </w:numPr>
        <w:spacing w:after="27"/>
        <w:ind w:left="1080" w:hanging="360"/>
        <w:rPr>
          <w:sz w:val="22"/>
          <w:szCs w:val="22"/>
        </w:rPr>
      </w:pPr>
      <w:r>
        <w:rPr>
          <w:sz w:val="22"/>
          <w:szCs w:val="22"/>
        </w:rPr>
        <w:t xml:space="preserve">WS-1910 - Evaluation of Standard 103 Transient Components and Thermostat Cycle Times on the Resulting AFUE </w:t>
      </w:r>
    </w:p>
    <w:p w14:paraId="2DBDE67E" w14:textId="096D5E25" w:rsidR="001935E1" w:rsidRDefault="00E858E2" w:rsidP="00E858E2">
      <w:pPr>
        <w:pStyle w:val="Default"/>
        <w:spacing w:after="27"/>
        <w:ind w:left="1080"/>
        <w:rPr>
          <w:sz w:val="22"/>
          <w:szCs w:val="22"/>
        </w:rPr>
      </w:pPr>
      <w:r>
        <w:rPr>
          <w:sz w:val="22"/>
          <w:szCs w:val="22"/>
        </w:rPr>
        <w:t>Received 0 bids during spring cycle</w:t>
      </w:r>
    </w:p>
    <w:p w14:paraId="07D0482E" w14:textId="782EF6D5" w:rsidR="008102DC" w:rsidRDefault="008102DC" w:rsidP="00E858E2">
      <w:pPr>
        <w:pStyle w:val="Default"/>
        <w:spacing w:after="27"/>
        <w:ind w:left="1080"/>
        <w:rPr>
          <w:sz w:val="22"/>
          <w:szCs w:val="22"/>
        </w:rPr>
      </w:pPr>
      <w:r>
        <w:rPr>
          <w:sz w:val="22"/>
          <w:szCs w:val="22"/>
        </w:rPr>
        <w:t>ASHRAE is polling bidders for why they did not bid</w:t>
      </w:r>
    </w:p>
    <w:p w14:paraId="3A6719B1" w14:textId="77777777" w:rsidR="00E547B2" w:rsidRDefault="00E547B2" w:rsidP="00E547B2">
      <w:pPr>
        <w:pStyle w:val="Default"/>
        <w:ind w:left="360"/>
        <w:rPr>
          <w:sz w:val="22"/>
          <w:szCs w:val="22"/>
        </w:rPr>
      </w:pPr>
    </w:p>
    <w:p w14:paraId="1C9AD1DE" w14:textId="2115949F" w:rsidR="00CF5D26" w:rsidRPr="00E547B2" w:rsidRDefault="00150901" w:rsidP="00DD652A">
      <w:pPr>
        <w:pStyle w:val="Default"/>
        <w:ind w:left="1080"/>
        <w:rPr>
          <w:color w:val="FF0000"/>
          <w:sz w:val="22"/>
          <w:szCs w:val="22"/>
        </w:rPr>
      </w:pPr>
      <w:r>
        <w:rPr>
          <w:color w:val="FF0000"/>
          <w:sz w:val="22"/>
          <w:szCs w:val="22"/>
        </w:rPr>
        <w:t xml:space="preserve">Discussion:  </w:t>
      </w:r>
      <w:r w:rsidR="00250881">
        <w:rPr>
          <w:color w:val="FF0000"/>
          <w:sz w:val="22"/>
          <w:szCs w:val="22"/>
        </w:rPr>
        <w:t xml:space="preserve">Think it didn’t get sent to the right bidders. </w:t>
      </w:r>
      <w:r w:rsidR="00DB765F">
        <w:rPr>
          <w:color w:val="FF0000"/>
          <w:sz w:val="22"/>
          <w:szCs w:val="22"/>
        </w:rPr>
        <w:t>WE think ASHRAE didn’t send to the right</w:t>
      </w:r>
      <w:r w:rsidR="00E96A65">
        <w:rPr>
          <w:color w:val="FF0000"/>
          <w:sz w:val="22"/>
          <w:szCs w:val="22"/>
        </w:rPr>
        <w:t xml:space="preserve"> </w:t>
      </w:r>
      <w:r w:rsidR="006D1A45">
        <w:rPr>
          <w:color w:val="FF0000"/>
          <w:sz w:val="22"/>
          <w:szCs w:val="22"/>
        </w:rPr>
        <w:t>people.</w:t>
      </w:r>
      <w:r w:rsidR="00DD652A">
        <w:rPr>
          <w:color w:val="FF0000"/>
          <w:sz w:val="22"/>
          <w:szCs w:val="22"/>
        </w:rPr>
        <w:t xml:space="preserve">  </w:t>
      </w:r>
      <w:r w:rsidR="00CF5D26">
        <w:rPr>
          <w:color w:val="FF0000"/>
          <w:sz w:val="22"/>
          <w:szCs w:val="22"/>
        </w:rPr>
        <w:t>Larry will reach out to me</w:t>
      </w:r>
      <w:r w:rsidR="001F503A">
        <w:rPr>
          <w:color w:val="FF0000"/>
          <w:sz w:val="22"/>
          <w:szCs w:val="22"/>
        </w:rPr>
        <w:t xml:space="preserve">. RAC increased funding to $350k (from $250).  </w:t>
      </w:r>
    </w:p>
    <w:p w14:paraId="579B8DDE" w14:textId="65DC4C26" w:rsidR="00CA4C29" w:rsidRDefault="00CA4C29" w:rsidP="00CA4C29">
      <w:pPr>
        <w:pStyle w:val="Default"/>
        <w:rPr>
          <w:sz w:val="22"/>
          <w:szCs w:val="22"/>
        </w:rPr>
      </w:pPr>
    </w:p>
    <w:p w14:paraId="53571606" w14:textId="77777777" w:rsidR="001935E1" w:rsidRPr="00B301BA" w:rsidRDefault="001935E1" w:rsidP="001935E1">
      <w:pPr>
        <w:pStyle w:val="Default"/>
        <w:numPr>
          <w:ilvl w:val="0"/>
          <w:numId w:val="5"/>
        </w:numPr>
        <w:rPr>
          <w:color w:val="auto"/>
          <w:sz w:val="22"/>
          <w:szCs w:val="22"/>
        </w:rPr>
      </w:pPr>
      <w:r w:rsidRPr="00B301BA">
        <w:rPr>
          <w:color w:val="auto"/>
          <w:sz w:val="22"/>
          <w:szCs w:val="22"/>
        </w:rPr>
        <w:t xml:space="preserve">WS-1909 - </w:t>
      </w:r>
      <w:r w:rsidRPr="00B301BA">
        <w:rPr>
          <w:rFonts w:ascii="Times New Roman" w:hAnsi="Times New Roman" w:cs="Times New Roman"/>
          <w:color w:val="auto"/>
          <w:sz w:val="23"/>
          <w:szCs w:val="23"/>
        </w:rPr>
        <w:t>In-Tube Condensing Flue Gas Heat Transfer and Pressure Drop with Enhancements for Residential Furnaces (Co-sponsor with TC 1.3)</w:t>
      </w:r>
    </w:p>
    <w:p w14:paraId="045EE66C" w14:textId="77777777" w:rsidR="000C7E55" w:rsidRDefault="000C7E55" w:rsidP="00CA4C29">
      <w:pPr>
        <w:pStyle w:val="Default"/>
        <w:rPr>
          <w:color w:val="FF0000"/>
          <w:sz w:val="22"/>
          <w:szCs w:val="22"/>
        </w:rPr>
      </w:pPr>
    </w:p>
    <w:p w14:paraId="740CDD1E" w14:textId="0F0B4F37" w:rsidR="00010038" w:rsidRDefault="000C7E55" w:rsidP="00190E65">
      <w:pPr>
        <w:pStyle w:val="Default"/>
        <w:numPr>
          <w:ilvl w:val="0"/>
          <w:numId w:val="5"/>
        </w:numPr>
        <w:rPr>
          <w:color w:val="FF0000"/>
          <w:sz w:val="22"/>
          <w:szCs w:val="22"/>
        </w:rPr>
      </w:pPr>
      <w:r>
        <w:rPr>
          <w:color w:val="FF0000"/>
          <w:sz w:val="22"/>
          <w:szCs w:val="22"/>
        </w:rPr>
        <w:t>Brainstorming Research Ideas</w:t>
      </w:r>
      <w:r w:rsidR="00AB6B02">
        <w:rPr>
          <w:color w:val="FF0000"/>
          <w:sz w:val="22"/>
          <w:szCs w:val="22"/>
        </w:rPr>
        <w:t>:</w:t>
      </w:r>
    </w:p>
    <w:p w14:paraId="4AE30C87" w14:textId="2AD8378E" w:rsidR="009B7399" w:rsidRDefault="009B7399" w:rsidP="000C7E55">
      <w:pPr>
        <w:pStyle w:val="Default"/>
        <w:ind w:left="720"/>
        <w:rPr>
          <w:color w:val="FF0000"/>
          <w:sz w:val="22"/>
          <w:szCs w:val="22"/>
        </w:rPr>
      </w:pPr>
      <w:r>
        <w:rPr>
          <w:color w:val="FF0000"/>
          <w:sz w:val="22"/>
          <w:szCs w:val="22"/>
        </w:rPr>
        <w:t>PH</w:t>
      </w:r>
      <w:r w:rsidR="00E246C2">
        <w:rPr>
          <w:color w:val="FF0000"/>
          <w:sz w:val="22"/>
          <w:szCs w:val="22"/>
        </w:rPr>
        <w:t xml:space="preserve"> s</w:t>
      </w:r>
      <w:r w:rsidR="00451934">
        <w:rPr>
          <w:color w:val="FF0000"/>
          <w:sz w:val="22"/>
          <w:szCs w:val="22"/>
        </w:rPr>
        <w:t>uggested</w:t>
      </w:r>
      <w:r>
        <w:rPr>
          <w:color w:val="FF0000"/>
          <w:sz w:val="22"/>
          <w:szCs w:val="22"/>
        </w:rPr>
        <w:t xml:space="preserve"> </w:t>
      </w:r>
      <w:r w:rsidR="00DA4E5F">
        <w:rPr>
          <w:color w:val="FF0000"/>
          <w:sz w:val="22"/>
          <w:szCs w:val="22"/>
        </w:rPr>
        <w:t>RTAR on effect on efficiency of blending H2 in NG effect on AFUE. How to recalculate AFUE with HNG blends.</w:t>
      </w:r>
      <w:r w:rsidR="006858F1">
        <w:rPr>
          <w:color w:val="FF0000"/>
          <w:sz w:val="22"/>
          <w:szCs w:val="22"/>
        </w:rPr>
        <w:t xml:space="preserve">  Table this until 1910 WS gets out to work.</w:t>
      </w:r>
    </w:p>
    <w:p w14:paraId="5651E9FD" w14:textId="77777777" w:rsidR="000C7E55" w:rsidRDefault="000C7E55" w:rsidP="000C7E55">
      <w:pPr>
        <w:pStyle w:val="Default"/>
        <w:ind w:left="720"/>
        <w:rPr>
          <w:color w:val="FF0000"/>
          <w:sz w:val="22"/>
          <w:szCs w:val="22"/>
        </w:rPr>
      </w:pPr>
    </w:p>
    <w:p w14:paraId="334D52F1" w14:textId="794DB0AC" w:rsidR="00DA4E5F" w:rsidRDefault="008D7B5C" w:rsidP="000C7E55">
      <w:pPr>
        <w:pStyle w:val="Default"/>
        <w:ind w:left="720"/>
        <w:rPr>
          <w:color w:val="FF0000"/>
          <w:sz w:val="22"/>
          <w:szCs w:val="22"/>
        </w:rPr>
      </w:pPr>
      <w:r>
        <w:rPr>
          <w:color w:val="FF0000"/>
          <w:sz w:val="22"/>
          <w:szCs w:val="22"/>
        </w:rPr>
        <w:t xml:space="preserve">Craig Grider </w:t>
      </w:r>
      <w:r w:rsidR="00B61CD7">
        <w:rPr>
          <w:color w:val="FF0000"/>
          <w:sz w:val="22"/>
          <w:szCs w:val="22"/>
        </w:rPr>
        <w:t>suggested RTAR on the i</w:t>
      </w:r>
      <w:r>
        <w:rPr>
          <w:color w:val="FF0000"/>
          <w:sz w:val="22"/>
          <w:szCs w:val="22"/>
        </w:rPr>
        <w:t xml:space="preserve">mpact of altitude on LFL </w:t>
      </w:r>
      <w:r w:rsidR="00B61CD7">
        <w:rPr>
          <w:color w:val="FF0000"/>
          <w:sz w:val="22"/>
          <w:szCs w:val="22"/>
        </w:rPr>
        <w:t>of A2L refrigerants.</w:t>
      </w:r>
    </w:p>
    <w:p w14:paraId="1AD04BB6" w14:textId="77777777" w:rsidR="000C7E55" w:rsidRDefault="000C7E55" w:rsidP="000C7E55">
      <w:pPr>
        <w:pStyle w:val="Default"/>
        <w:ind w:left="720"/>
        <w:rPr>
          <w:color w:val="FF0000"/>
          <w:sz w:val="22"/>
          <w:szCs w:val="22"/>
        </w:rPr>
      </w:pPr>
    </w:p>
    <w:p w14:paraId="643D27B6" w14:textId="62893417" w:rsidR="00887969" w:rsidRDefault="00887969" w:rsidP="000C7E55">
      <w:pPr>
        <w:pStyle w:val="Default"/>
        <w:ind w:left="720"/>
        <w:rPr>
          <w:color w:val="FF0000"/>
          <w:sz w:val="22"/>
          <w:szCs w:val="22"/>
        </w:rPr>
      </w:pPr>
      <w:r>
        <w:rPr>
          <w:color w:val="FF0000"/>
          <w:sz w:val="22"/>
          <w:szCs w:val="22"/>
        </w:rPr>
        <w:t xml:space="preserve">Craig Grider </w:t>
      </w:r>
      <w:r w:rsidR="00C034E7">
        <w:rPr>
          <w:color w:val="FF0000"/>
          <w:sz w:val="22"/>
          <w:szCs w:val="22"/>
        </w:rPr>
        <w:t xml:space="preserve">suggested ad hoc group dealing with installation </w:t>
      </w:r>
      <w:r w:rsidR="00AB6B02">
        <w:rPr>
          <w:color w:val="FF0000"/>
          <w:sz w:val="22"/>
          <w:szCs w:val="22"/>
        </w:rPr>
        <w:t xml:space="preserve">and </w:t>
      </w:r>
      <w:r w:rsidR="00C034E7">
        <w:rPr>
          <w:color w:val="FF0000"/>
          <w:sz w:val="22"/>
          <w:szCs w:val="22"/>
        </w:rPr>
        <w:t xml:space="preserve">impact of code officials, if it leaks how it can get into the home and what are the risks of </w:t>
      </w:r>
      <w:r w:rsidR="004239D9">
        <w:rPr>
          <w:color w:val="FF0000"/>
          <w:sz w:val="22"/>
          <w:szCs w:val="22"/>
        </w:rPr>
        <w:t xml:space="preserve">explosion.  A3 </w:t>
      </w:r>
      <w:r w:rsidR="003C73C3">
        <w:rPr>
          <w:color w:val="FF0000"/>
          <w:sz w:val="22"/>
          <w:szCs w:val="22"/>
        </w:rPr>
        <w:t xml:space="preserve">indirect systems, collaborate w/ 15.2 LowGWP Mtg.  </w:t>
      </w:r>
    </w:p>
    <w:p w14:paraId="081C894C" w14:textId="4514A3B7" w:rsidR="00CA4C29" w:rsidRDefault="00CA4C29" w:rsidP="00CA4C29">
      <w:pPr>
        <w:pStyle w:val="Default"/>
        <w:spacing w:after="15"/>
        <w:ind w:left="360"/>
        <w:rPr>
          <w:sz w:val="22"/>
          <w:szCs w:val="22"/>
        </w:rPr>
      </w:pPr>
      <w:r>
        <w:rPr>
          <w:sz w:val="22"/>
          <w:szCs w:val="22"/>
        </w:rPr>
        <w:t xml:space="preserve">D. Standards (Kevin Mercer) </w:t>
      </w:r>
      <w:r w:rsidR="00902463">
        <w:rPr>
          <w:sz w:val="22"/>
          <w:szCs w:val="22"/>
        </w:rPr>
        <w:t>(</w:t>
      </w:r>
      <w:r w:rsidR="00902463" w:rsidRPr="006741F4">
        <w:rPr>
          <w:color w:val="FF0000"/>
          <w:sz w:val="22"/>
          <w:szCs w:val="22"/>
        </w:rPr>
        <w:t>1:</w:t>
      </w:r>
      <w:r w:rsidR="006741F4" w:rsidRPr="006741F4">
        <w:rPr>
          <w:color w:val="FF0000"/>
          <w:sz w:val="22"/>
          <w:szCs w:val="22"/>
        </w:rPr>
        <w:t>14 PM</w:t>
      </w:r>
      <w:r w:rsidR="006741F4">
        <w:rPr>
          <w:sz w:val="22"/>
          <w:szCs w:val="22"/>
        </w:rPr>
        <w:t>)</w:t>
      </w:r>
    </w:p>
    <w:p w14:paraId="5EC6F5CF" w14:textId="15EC22DF" w:rsidR="00FF5023" w:rsidRPr="00DD2C44" w:rsidRDefault="00DD2C44" w:rsidP="00190E65">
      <w:pPr>
        <w:pStyle w:val="Default"/>
        <w:spacing w:after="15"/>
        <w:ind w:left="720"/>
        <w:rPr>
          <w:color w:val="FF0000"/>
          <w:sz w:val="22"/>
          <w:szCs w:val="22"/>
        </w:rPr>
      </w:pPr>
      <w:r w:rsidRPr="00DD2C44">
        <w:rPr>
          <w:color w:val="FF0000"/>
          <w:sz w:val="22"/>
          <w:szCs w:val="22"/>
        </w:rPr>
        <w:t>Update from Jim Lutz, SPLS</w:t>
      </w:r>
      <w:r w:rsidR="002369AE">
        <w:rPr>
          <w:color w:val="FF0000"/>
          <w:sz w:val="22"/>
          <w:szCs w:val="22"/>
        </w:rPr>
        <w:t xml:space="preserve"> (regarding SPC152)</w:t>
      </w:r>
    </w:p>
    <w:p w14:paraId="5C545C98" w14:textId="79084304" w:rsidR="00DD2C44" w:rsidRDefault="00DD2C44" w:rsidP="00DD2C44">
      <w:pPr>
        <w:pStyle w:val="Default"/>
        <w:numPr>
          <w:ilvl w:val="0"/>
          <w:numId w:val="7"/>
        </w:numPr>
        <w:spacing w:after="15"/>
        <w:rPr>
          <w:color w:val="FF0000"/>
          <w:sz w:val="22"/>
          <w:szCs w:val="22"/>
        </w:rPr>
      </w:pPr>
      <w:r>
        <w:rPr>
          <w:color w:val="FF0000"/>
          <w:sz w:val="22"/>
          <w:szCs w:val="22"/>
        </w:rPr>
        <w:t xml:space="preserve">Rules make it clear that the Standard can be terminated, but wants to make sure TC wants to either withdrawal, or </w:t>
      </w:r>
      <w:r w:rsidR="00881D90">
        <w:rPr>
          <w:color w:val="FF0000"/>
          <w:sz w:val="22"/>
          <w:szCs w:val="22"/>
        </w:rPr>
        <w:t>discontinue.  There are procedures.</w:t>
      </w:r>
    </w:p>
    <w:p w14:paraId="63AB48FC" w14:textId="42CB531D" w:rsidR="00CA02C0" w:rsidRPr="00DD2C44" w:rsidRDefault="00CA02C0" w:rsidP="00DD2C44">
      <w:pPr>
        <w:pStyle w:val="Default"/>
        <w:numPr>
          <w:ilvl w:val="0"/>
          <w:numId w:val="7"/>
        </w:numPr>
        <w:spacing w:after="15"/>
        <w:rPr>
          <w:color w:val="FF0000"/>
          <w:sz w:val="22"/>
          <w:szCs w:val="22"/>
        </w:rPr>
      </w:pPr>
      <w:r>
        <w:rPr>
          <w:color w:val="FF0000"/>
          <w:sz w:val="22"/>
          <w:szCs w:val="22"/>
        </w:rPr>
        <w:t>Discontinue with withdrawal from Public Review – Jim will do his best to try and get this done.</w:t>
      </w:r>
    </w:p>
    <w:p w14:paraId="73A95BDF" w14:textId="77777777" w:rsidR="006A4F66" w:rsidRPr="006A4F66" w:rsidRDefault="00CA4C29" w:rsidP="00611F8B">
      <w:pPr>
        <w:pStyle w:val="Default"/>
        <w:numPr>
          <w:ilvl w:val="0"/>
          <w:numId w:val="6"/>
        </w:numPr>
        <w:spacing w:after="15"/>
        <w:ind w:left="1080"/>
        <w:rPr>
          <w:sz w:val="22"/>
          <w:szCs w:val="22"/>
        </w:rPr>
      </w:pPr>
      <w:r w:rsidRPr="006A4F66">
        <w:rPr>
          <w:sz w:val="22"/>
          <w:szCs w:val="22"/>
        </w:rPr>
        <w:t xml:space="preserve">SPC 103 - </w:t>
      </w:r>
      <w:r w:rsidRPr="006A4F66">
        <w:rPr>
          <w:rFonts w:ascii="Source Sans Pro" w:hAnsi="Source Sans Pro" w:cs="Source Sans Pro"/>
          <w:sz w:val="22"/>
          <w:szCs w:val="22"/>
        </w:rPr>
        <w:t>Method of Testing for Annual Fuel Utilization Efficiency of Residential Central Furnaces and Boilers</w:t>
      </w:r>
      <w:r w:rsidR="006A4F66" w:rsidRPr="006A4F66">
        <w:rPr>
          <w:rFonts w:ascii="Source Sans Pro" w:hAnsi="Source Sans Pro" w:cs="Source Sans Pro"/>
          <w:sz w:val="22"/>
          <w:szCs w:val="22"/>
        </w:rPr>
        <w:t xml:space="preserve"> </w:t>
      </w:r>
      <w:r w:rsidR="006A4F66">
        <w:rPr>
          <w:rFonts w:ascii="Source Sans Pro" w:hAnsi="Source Sans Pro" w:cs="Source Sans Pro"/>
          <w:sz w:val="22"/>
          <w:szCs w:val="22"/>
        </w:rPr>
        <w:t xml:space="preserve">- </w:t>
      </w:r>
      <w:r w:rsidRPr="006A4F66">
        <w:rPr>
          <w:rFonts w:ascii="Source Sans Pro" w:hAnsi="Source Sans Pro" w:cs="Source Sans Pro"/>
          <w:color w:val="auto"/>
          <w:sz w:val="22"/>
          <w:szCs w:val="22"/>
        </w:rPr>
        <w:t>Published 01/01/2022</w:t>
      </w:r>
    </w:p>
    <w:p w14:paraId="16D0D510" w14:textId="1EFF83C6" w:rsidR="00CA4C29" w:rsidRPr="006A4F66" w:rsidRDefault="006A4F66" w:rsidP="006A4F66">
      <w:pPr>
        <w:pStyle w:val="Default"/>
        <w:spacing w:after="15"/>
        <w:ind w:left="2160"/>
        <w:rPr>
          <w:sz w:val="22"/>
          <w:szCs w:val="22"/>
        </w:rPr>
      </w:pPr>
      <w:r>
        <w:rPr>
          <w:rFonts w:ascii="Source Sans Pro" w:hAnsi="Source Sans Pro" w:cs="Source Sans Pro"/>
          <w:color w:val="FF0000"/>
          <w:sz w:val="22"/>
          <w:szCs w:val="22"/>
        </w:rPr>
        <w:t>N</w:t>
      </w:r>
      <w:r w:rsidR="00CA4C29" w:rsidRPr="006A4F66">
        <w:rPr>
          <w:rFonts w:ascii="Source Sans Pro" w:hAnsi="Source Sans Pro" w:cs="Source Sans Pro"/>
          <w:color w:val="FF0000"/>
          <w:sz w:val="22"/>
          <w:szCs w:val="22"/>
        </w:rPr>
        <w:t>o action needed until 2025</w:t>
      </w:r>
      <w:r w:rsidR="00CA4C29" w:rsidRPr="006A4F66">
        <w:rPr>
          <w:rFonts w:ascii="Source Sans Pro" w:hAnsi="Source Sans Pro" w:cs="Source Sans Pro"/>
          <w:sz w:val="22"/>
          <w:szCs w:val="22"/>
        </w:rPr>
        <w:t xml:space="preserve"> </w:t>
      </w:r>
    </w:p>
    <w:p w14:paraId="4523895C" w14:textId="77777777" w:rsidR="007D3CCD" w:rsidRDefault="00CA4C29" w:rsidP="00610D56">
      <w:pPr>
        <w:pStyle w:val="Default"/>
        <w:numPr>
          <w:ilvl w:val="0"/>
          <w:numId w:val="6"/>
        </w:numPr>
        <w:spacing w:after="15"/>
        <w:ind w:left="1080"/>
        <w:rPr>
          <w:sz w:val="22"/>
          <w:szCs w:val="22"/>
        </w:rPr>
      </w:pPr>
      <w:r>
        <w:rPr>
          <w:sz w:val="22"/>
          <w:szCs w:val="22"/>
        </w:rPr>
        <w:t xml:space="preserve">SPC 152 - </w:t>
      </w:r>
      <w:r>
        <w:rPr>
          <w:rFonts w:ascii="Source Sans Pro" w:hAnsi="Source Sans Pro" w:cs="Source Sans Pro"/>
          <w:sz w:val="22"/>
          <w:szCs w:val="22"/>
        </w:rPr>
        <w:t xml:space="preserve">Method of Test for Determining the Design and Seasonal Efficiencies of Residential Thermal Distribution Systems </w:t>
      </w:r>
      <w:r w:rsidR="007D3CCD">
        <w:rPr>
          <w:sz w:val="22"/>
          <w:szCs w:val="22"/>
        </w:rPr>
        <w:t>– Published 01/01/2014</w:t>
      </w:r>
    </w:p>
    <w:p w14:paraId="4AE34803" w14:textId="113F53F5" w:rsidR="00EE285F" w:rsidRDefault="00EE285F" w:rsidP="007D3CCD">
      <w:pPr>
        <w:pStyle w:val="Default"/>
        <w:spacing w:after="15"/>
        <w:ind w:left="2160"/>
        <w:rPr>
          <w:rFonts w:ascii="Source Sans Pro" w:hAnsi="Source Sans Pro" w:cs="Source Sans Pro"/>
          <w:color w:val="FF0000"/>
          <w:sz w:val="22"/>
          <w:szCs w:val="22"/>
        </w:rPr>
      </w:pPr>
      <w:r>
        <w:rPr>
          <w:rFonts w:ascii="Source Sans Pro" w:hAnsi="Source Sans Pro" w:cs="Source Sans Pro"/>
          <w:color w:val="FF0000"/>
          <w:sz w:val="22"/>
          <w:szCs w:val="22"/>
        </w:rPr>
        <w:t>Dissolving</w:t>
      </w:r>
      <w:r w:rsidR="007D3CCD">
        <w:rPr>
          <w:rFonts w:ascii="Source Sans Pro" w:hAnsi="Source Sans Pro" w:cs="Source Sans Pro"/>
          <w:color w:val="FF0000"/>
          <w:sz w:val="22"/>
          <w:szCs w:val="22"/>
        </w:rPr>
        <w:t xml:space="preserve"> SPC152 due to no interest in updating the standard.  Will reaffirm when needed</w:t>
      </w:r>
      <w:r>
        <w:rPr>
          <w:rFonts w:ascii="Source Sans Pro" w:hAnsi="Source Sans Pro" w:cs="Source Sans Pro"/>
          <w:color w:val="FF0000"/>
          <w:sz w:val="22"/>
          <w:szCs w:val="22"/>
        </w:rPr>
        <w:t>.</w:t>
      </w:r>
    </w:p>
    <w:p w14:paraId="0455F691" w14:textId="09B40E86" w:rsidR="00CA4C29" w:rsidRDefault="00EE285F" w:rsidP="007D3CCD">
      <w:pPr>
        <w:pStyle w:val="Default"/>
        <w:spacing w:after="15"/>
        <w:ind w:left="2160"/>
        <w:rPr>
          <w:rFonts w:ascii="Source Sans Pro" w:hAnsi="Source Sans Pro" w:cs="Source Sans Pro"/>
          <w:color w:val="FF0000"/>
          <w:sz w:val="22"/>
          <w:szCs w:val="22"/>
        </w:rPr>
      </w:pPr>
      <w:r>
        <w:rPr>
          <w:rFonts w:ascii="Source Sans Pro" w:hAnsi="Source Sans Pro" w:cs="Source Sans Pro"/>
          <w:color w:val="FF0000"/>
          <w:sz w:val="22"/>
          <w:szCs w:val="22"/>
        </w:rPr>
        <w:t>Discontinue with withdrawal public review.</w:t>
      </w:r>
    </w:p>
    <w:p w14:paraId="4C4820AC" w14:textId="061A50BD" w:rsidR="00DD1817" w:rsidRDefault="00C658BD" w:rsidP="007D3CCD">
      <w:pPr>
        <w:pStyle w:val="Default"/>
        <w:spacing w:after="15"/>
        <w:ind w:left="2160"/>
        <w:rPr>
          <w:rFonts w:ascii="Source Sans Pro" w:hAnsi="Source Sans Pro" w:cs="Source Sans Pro"/>
          <w:color w:val="FF0000"/>
          <w:sz w:val="22"/>
          <w:szCs w:val="22"/>
        </w:rPr>
      </w:pPr>
      <w:r>
        <w:rPr>
          <w:rFonts w:ascii="Source Sans Pro" w:hAnsi="Source Sans Pro" w:cs="Source Sans Pro"/>
          <w:color w:val="FF0000"/>
          <w:sz w:val="22"/>
          <w:szCs w:val="22"/>
        </w:rPr>
        <w:t>Motion made for SPC152 to Withdrawal from Public Reivew</w:t>
      </w:r>
      <w:r w:rsidR="00DD1817">
        <w:rPr>
          <w:rFonts w:ascii="Source Sans Pro" w:hAnsi="Source Sans Pro" w:cs="Source Sans Pro"/>
          <w:color w:val="FF0000"/>
          <w:sz w:val="22"/>
          <w:szCs w:val="22"/>
        </w:rPr>
        <w:t xml:space="preserve"> </w:t>
      </w:r>
    </w:p>
    <w:p w14:paraId="0B6EE00E" w14:textId="27D25D0A" w:rsidR="00C658BD" w:rsidRPr="007D3CCD" w:rsidRDefault="00DD1817" w:rsidP="00DD1817">
      <w:pPr>
        <w:pStyle w:val="Default"/>
        <w:spacing w:after="15"/>
        <w:ind w:left="2160" w:firstLine="720"/>
        <w:rPr>
          <w:sz w:val="22"/>
          <w:szCs w:val="22"/>
        </w:rPr>
      </w:pPr>
      <w:r>
        <w:rPr>
          <w:rFonts w:ascii="Source Sans Pro" w:hAnsi="Source Sans Pro" w:cs="Source Sans Pro"/>
          <w:color w:val="FF0000"/>
          <w:sz w:val="22"/>
          <w:szCs w:val="22"/>
        </w:rPr>
        <w:t>Motion passes 8-0-0 (1:30 PM)</w:t>
      </w:r>
    </w:p>
    <w:p w14:paraId="2EFE0081" w14:textId="180A95D1" w:rsidR="00CA4C29" w:rsidRPr="00601251" w:rsidRDefault="00CA4C29" w:rsidP="00610D56">
      <w:pPr>
        <w:pStyle w:val="Default"/>
        <w:numPr>
          <w:ilvl w:val="0"/>
          <w:numId w:val="6"/>
        </w:numPr>
        <w:spacing w:after="15"/>
        <w:ind w:left="1080"/>
        <w:rPr>
          <w:sz w:val="22"/>
          <w:szCs w:val="22"/>
        </w:rPr>
      </w:pPr>
      <w:r w:rsidRPr="00CA4C29">
        <w:rPr>
          <w:sz w:val="22"/>
          <w:szCs w:val="22"/>
        </w:rPr>
        <w:t xml:space="preserve">SPC 193 - </w:t>
      </w:r>
      <w:r w:rsidRPr="00CA4C29">
        <w:rPr>
          <w:rFonts w:ascii="Source Sans Pro" w:hAnsi="Source Sans Pro" w:cs="Source Sans Pro"/>
          <w:sz w:val="22"/>
          <w:szCs w:val="22"/>
        </w:rPr>
        <w:t xml:space="preserve">Method of Test for Determining the Airtightness of HVAC Equipment -Published 01/01/2014 </w:t>
      </w:r>
      <w:r w:rsidR="0044086B" w:rsidRPr="0044086B">
        <w:rPr>
          <w:rFonts w:ascii="Source Sans Pro" w:hAnsi="Source Sans Pro" w:cs="Source Sans Pro"/>
          <w:sz w:val="22"/>
          <w:szCs w:val="22"/>
          <w:highlight w:val="green"/>
        </w:rPr>
        <w:t>(Here)</w:t>
      </w:r>
    </w:p>
    <w:p w14:paraId="4F022B64" w14:textId="49D6C176" w:rsidR="00601251" w:rsidRPr="00DB0489" w:rsidRDefault="00601251" w:rsidP="00601251">
      <w:pPr>
        <w:pStyle w:val="Default"/>
        <w:numPr>
          <w:ilvl w:val="1"/>
          <w:numId w:val="6"/>
        </w:numPr>
        <w:spacing w:after="15"/>
        <w:rPr>
          <w:sz w:val="22"/>
          <w:szCs w:val="22"/>
        </w:rPr>
      </w:pPr>
      <w:r>
        <w:rPr>
          <w:color w:val="FF0000"/>
          <w:sz w:val="22"/>
          <w:szCs w:val="22"/>
        </w:rPr>
        <w:t xml:space="preserve">Scott Creamer taking over as chair for Mark Olsen (who retired from the industry).  </w:t>
      </w:r>
    </w:p>
    <w:p w14:paraId="271FB599" w14:textId="05E3CB74" w:rsidR="001459A0" w:rsidRPr="00A45664" w:rsidRDefault="0040143A" w:rsidP="00A45664">
      <w:pPr>
        <w:pStyle w:val="Default"/>
        <w:numPr>
          <w:ilvl w:val="1"/>
          <w:numId w:val="6"/>
        </w:numPr>
        <w:spacing w:after="15"/>
        <w:rPr>
          <w:sz w:val="22"/>
          <w:szCs w:val="22"/>
        </w:rPr>
      </w:pPr>
      <w:r>
        <w:rPr>
          <w:color w:val="FF0000"/>
          <w:sz w:val="22"/>
          <w:szCs w:val="22"/>
        </w:rPr>
        <w:t>Bob Barry</w:t>
      </w:r>
      <w:r w:rsidR="006B342C">
        <w:rPr>
          <w:color w:val="FF0000"/>
          <w:sz w:val="22"/>
          <w:szCs w:val="22"/>
        </w:rPr>
        <w:t xml:space="preserve">, George Yaeger, and Craig Grider (or an Intertek person) </w:t>
      </w:r>
      <w:r>
        <w:rPr>
          <w:color w:val="FF0000"/>
          <w:sz w:val="22"/>
          <w:szCs w:val="22"/>
        </w:rPr>
        <w:t>volunteered</w:t>
      </w:r>
      <w:r w:rsidR="009767F7">
        <w:rPr>
          <w:color w:val="FF0000"/>
          <w:sz w:val="22"/>
          <w:szCs w:val="22"/>
        </w:rPr>
        <w:t>.</w:t>
      </w:r>
      <w:r w:rsidR="001459A0" w:rsidRPr="00A45664">
        <w:rPr>
          <w:color w:val="FF0000"/>
          <w:sz w:val="22"/>
          <w:szCs w:val="22"/>
        </w:rPr>
        <w:t xml:space="preserve"> </w:t>
      </w:r>
    </w:p>
    <w:p w14:paraId="421463E4" w14:textId="0F00D3CC" w:rsidR="00CE524B" w:rsidRPr="00400165" w:rsidRDefault="005E3C1A" w:rsidP="00C40FDE">
      <w:pPr>
        <w:pStyle w:val="Default"/>
        <w:numPr>
          <w:ilvl w:val="1"/>
          <w:numId w:val="6"/>
        </w:numPr>
        <w:spacing w:after="15"/>
        <w:rPr>
          <w:sz w:val="22"/>
          <w:szCs w:val="22"/>
        </w:rPr>
      </w:pPr>
      <w:r>
        <w:rPr>
          <w:color w:val="FF0000"/>
          <w:sz w:val="22"/>
          <w:szCs w:val="22"/>
        </w:rPr>
        <w:t>Will need to fill out the forms and get committee balance.</w:t>
      </w:r>
    </w:p>
    <w:p w14:paraId="6D0D2E93" w14:textId="1B59BC8A" w:rsidR="00400165" w:rsidRPr="00CA4C29" w:rsidRDefault="00400165" w:rsidP="00400165">
      <w:pPr>
        <w:pStyle w:val="Default"/>
        <w:numPr>
          <w:ilvl w:val="0"/>
          <w:numId w:val="7"/>
        </w:numPr>
        <w:spacing w:after="15"/>
        <w:rPr>
          <w:sz w:val="22"/>
          <w:szCs w:val="22"/>
        </w:rPr>
      </w:pPr>
      <w:r>
        <w:rPr>
          <w:color w:val="FF0000"/>
          <w:sz w:val="22"/>
          <w:szCs w:val="22"/>
        </w:rPr>
        <w:t xml:space="preserve">Question:  are we cognizant </w:t>
      </w:r>
      <w:r w:rsidR="0012579E">
        <w:rPr>
          <w:color w:val="FF0000"/>
          <w:sz w:val="22"/>
          <w:szCs w:val="22"/>
        </w:rPr>
        <w:t>for SPC 33?  Cooling Coils</w:t>
      </w:r>
    </w:p>
    <w:p w14:paraId="61662C01" w14:textId="058C28EF" w:rsidR="00CA4C29" w:rsidRDefault="00CA4C29" w:rsidP="00CA4C29">
      <w:pPr>
        <w:pStyle w:val="Default"/>
        <w:numPr>
          <w:ilvl w:val="1"/>
          <w:numId w:val="2"/>
        </w:numPr>
        <w:ind w:left="720"/>
        <w:rPr>
          <w:sz w:val="22"/>
          <w:szCs w:val="22"/>
        </w:rPr>
      </w:pPr>
    </w:p>
    <w:p w14:paraId="53AE4CA3" w14:textId="60C8DCB9" w:rsidR="00B7790E" w:rsidRPr="007A370B" w:rsidRDefault="003A6852" w:rsidP="00CA4C29">
      <w:pPr>
        <w:pStyle w:val="Default"/>
        <w:numPr>
          <w:ilvl w:val="1"/>
          <w:numId w:val="2"/>
        </w:numPr>
        <w:ind w:left="720"/>
        <w:rPr>
          <w:color w:val="FF0000"/>
          <w:sz w:val="22"/>
          <w:szCs w:val="22"/>
        </w:rPr>
      </w:pPr>
      <w:r>
        <w:rPr>
          <w:color w:val="FF0000"/>
          <w:sz w:val="22"/>
          <w:szCs w:val="22"/>
        </w:rPr>
        <w:t>(Note:  Andy Hjortland (VM) joined increasing vote quorum to 8 ppl</w:t>
      </w:r>
      <w:r w:rsidR="007C1F20">
        <w:rPr>
          <w:color w:val="FF0000"/>
          <w:sz w:val="22"/>
          <w:szCs w:val="22"/>
        </w:rPr>
        <w:t>.</w:t>
      </w:r>
    </w:p>
    <w:p w14:paraId="5737F903" w14:textId="00EAE689" w:rsidR="00CA4C29" w:rsidRPr="00271E9F" w:rsidRDefault="00CA4C29" w:rsidP="002A4014">
      <w:pPr>
        <w:pStyle w:val="Default"/>
        <w:ind w:left="1080"/>
        <w:rPr>
          <w:sz w:val="23"/>
          <w:szCs w:val="23"/>
        </w:rPr>
      </w:pPr>
    </w:p>
    <w:p w14:paraId="12BD579B" w14:textId="77777777" w:rsidR="00F64A9A" w:rsidRDefault="00271E9F" w:rsidP="00CA4C29">
      <w:pPr>
        <w:pStyle w:val="Default"/>
        <w:rPr>
          <w:sz w:val="22"/>
          <w:szCs w:val="22"/>
        </w:rPr>
      </w:pPr>
      <w:r>
        <w:rPr>
          <w:sz w:val="23"/>
          <w:szCs w:val="23"/>
        </w:rPr>
        <w:t>E. Web Site (George Yaeger)</w:t>
      </w:r>
      <w:r w:rsidR="004370F8">
        <w:rPr>
          <w:sz w:val="22"/>
          <w:szCs w:val="22"/>
        </w:rPr>
        <w:t xml:space="preserve">  (</w:t>
      </w:r>
      <w:r w:rsidR="004370F8" w:rsidRPr="00E2633B">
        <w:rPr>
          <w:color w:val="FF0000"/>
          <w:sz w:val="22"/>
          <w:szCs w:val="22"/>
        </w:rPr>
        <w:t>2:14 PM</w:t>
      </w:r>
      <w:r w:rsidR="004370F8">
        <w:rPr>
          <w:sz w:val="22"/>
          <w:szCs w:val="22"/>
        </w:rPr>
        <w:t>)</w:t>
      </w:r>
    </w:p>
    <w:p w14:paraId="1958D244" w14:textId="1A218378" w:rsidR="00CA4C29" w:rsidRPr="00F64A9A" w:rsidRDefault="00790563" w:rsidP="00F64A9A">
      <w:pPr>
        <w:pStyle w:val="Default"/>
        <w:ind w:left="720"/>
        <w:rPr>
          <w:sz w:val="22"/>
          <w:szCs w:val="22"/>
        </w:rPr>
      </w:pPr>
      <w:r w:rsidRPr="00790563">
        <w:rPr>
          <w:color w:val="FF0000"/>
          <w:sz w:val="23"/>
          <w:szCs w:val="23"/>
        </w:rPr>
        <w:t>Review website for posted minutes to make sure they are up to date - Eric</w:t>
      </w:r>
    </w:p>
    <w:p w14:paraId="14F3F831" w14:textId="77777777" w:rsidR="00CA4C29" w:rsidRPr="00CA4C29" w:rsidRDefault="00CA4C29" w:rsidP="00CA4C29">
      <w:pPr>
        <w:pStyle w:val="Default"/>
        <w:numPr>
          <w:ilvl w:val="1"/>
          <w:numId w:val="4"/>
        </w:numPr>
        <w:spacing w:after="17"/>
        <w:rPr>
          <w:sz w:val="22"/>
          <w:szCs w:val="22"/>
        </w:rPr>
      </w:pPr>
      <w:r>
        <w:rPr>
          <w:b/>
          <w:bCs/>
          <w:sz w:val="22"/>
          <w:szCs w:val="22"/>
        </w:rPr>
        <w:t xml:space="preserve">9. Liaison Reports </w:t>
      </w:r>
    </w:p>
    <w:p w14:paraId="7F873CF0" w14:textId="7F5FB01B" w:rsidR="00CA4C29" w:rsidRDefault="00CA4C29" w:rsidP="00CA4C29">
      <w:pPr>
        <w:pStyle w:val="Default"/>
        <w:numPr>
          <w:ilvl w:val="1"/>
          <w:numId w:val="4"/>
        </w:numPr>
        <w:spacing w:after="17"/>
        <w:ind w:left="360"/>
        <w:rPr>
          <w:sz w:val="22"/>
          <w:szCs w:val="22"/>
        </w:rPr>
      </w:pPr>
      <w:r>
        <w:rPr>
          <w:sz w:val="22"/>
          <w:szCs w:val="22"/>
        </w:rPr>
        <w:t xml:space="preserve">A. Section 6 Liaisons (Doug Reindl) </w:t>
      </w:r>
    </w:p>
    <w:p w14:paraId="02149095" w14:textId="6976B154" w:rsidR="003D5F1D" w:rsidRDefault="003D5F1D" w:rsidP="00CA4C29">
      <w:pPr>
        <w:pStyle w:val="Default"/>
        <w:numPr>
          <w:ilvl w:val="1"/>
          <w:numId w:val="4"/>
        </w:numPr>
        <w:spacing w:after="17"/>
        <w:ind w:left="360"/>
        <w:rPr>
          <w:sz w:val="22"/>
          <w:szCs w:val="22"/>
        </w:rPr>
      </w:pPr>
      <w:r>
        <w:rPr>
          <w:sz w:val="22"/>
          <w:szCs w:val="22"/>
        </w:rPr>
        <w:t xml:space="preserve">- </w:t>
      </w:r>
    </w:p>
    <w:p w14:paraId="0239B2E9" w14:textId="55C4A3D7" w:rsidR="00CA4C29" w:rsidRDefault="00CA4C29" w:rsidP="00CA4C29">
      <w:pPr>
        <w:pStyle w:val="Default"/>
        <w:numPr>
          <w:ilvl w:val="1"/>
          <w:numId w:val="4"/>
        </w:numPr>
        <w:spacing w:after="17"/>
        <w:ind w:left="360"/>
        <w:rPr>
          <w:sz w:val="22"/>
          <w:szCs w:val="22"/>
        </w:rPr>
      </w:pPr>
      <w:r>
        <w:rPr>
          <w:sz w:val="22"/>
          <w:szCs w:val="22"/>
        </w:rPr>
        <w:t xml:space="preserve">B. Low GWP – MTG report (Roy Crawford) </w:t>
      </w:r>
      <w:r w:rsidR="000C0833">
        <w:rPr>
          <w:sz w:val="22"/>
          <w:szCs w:val="22"/>
        </w:rPr>
        <w:t>(</w:t>
      </w:r>
      <w:r w:rsidR="000C0833" w:rsidRPr="000C0833">
        <w:rPr>
          <w:color w:val="FF0000"/>
          <w:sz w:val="22"/>
          <w:szCs w:val="22"/>
        </w:rPr>
        <w:t>2:17 pm</w:t>
      </w:r>
      <w:r w:rsidR="000C0833">
        <w:rPr>
          <w:sz w:val="22"/>
          <w:szCs w:val="22"/>
        </w:rPr>
        <w:t>)</w:t>
      </w:r>
    </w:p>
    <w:p w14:paraId="4FC7EFEF" w14:textId="5D93611C" w:rsidR="000C0833" w:rsidRDefault="000C0833" w:rsidP="00F64A9A">
      <w:pPr>
        <w:pStyle w:val="Default"/>
        <w:spacing w:after="17"/>
        <w:ind w:left="720"/>
        <w:rPr>
          <w:sz w:val="22"/>
          <w:szCs w:val="22"/>
        </w:rPr>
      </w:pPr>
      <w:r w:rsidRPr="00F64A9A">
        <w:rPr>
          <w:color w:val="FF0000"/>
          <w:sz w:val="22"/>
          <w:szCs w:val="22"/>
        </w:rPr>
        <w:t xml:space="preserve">Rehashed </w:t>
      </w:r>
      <w:r w:rsidR="005F60A5" w:rsidRPr="00F64A9A">
        <w:rPr>
          <w:color w:val="FF0000"/>
          <w:sz w:val="22"/>
          <w:szCs w:val="22"/>
        </w:rPr>
        <w:t>reports on projects wrapping up on Low GWP refrigerants.</w:t>
      </w:r>
    </w:p>
    <w:p w14:paraId="7A914186" w14:textId="5A0226E2" w:rsidR="00CA4C29" w:rsidRDefault="00CA4C29" w:rsidP="00CA4C29">
      <w:pPr>
        <w:pStyle w:val="Default"/>
        <w:numPr>
          <w:ilvl w:val="1"/>
          <w:numId w:val="4"/>
        </w:numPr>
        <w:spacing w:after="17"/>
        <w:ind w:left="360"/>
        <w:rPr>
          <w:sz w:val="22"/>
          <w:szCs w:val="22"/>
        </w:rPr>
      </w:pPr>
      <w:r>
        <w:rPr>
          <w:sz w:val="22"/>
          <w:szCs w:val="22"/>
        </w:rPr>
        <w:t>C. MTG.VIC</w:t>
      </w:r>
      <w:r w:rsidR="00191525">
        <w:rPr>
          <w:sz w:val="22"/>
          <w:szCs w:val="22"/>
        </w:rPr>
        <w:t xml:space="preserve"> (</w:t>
      </w:r>
      <w:r w:rsidR="00191525" w:rsidRPr="001D4EAD">
        <w:rPr>
          <w:color w:val="FF0000"/>
          <w:sz w:val="22"/>
          <w:szCs w:val="22"/>
        </w:rPr>
        <w:t>Ventilation for Infection Control</w:t>
      </w:r>
      <w:r w:rsidR="00191525">
        <w:rPr>
          <w:sz w:val="22"/>
          <w:szCs w:val="22"/>
        </w:rPr>
        <w:t xml:space="preserve">) </w:t>
      </w:r>
      <w:r>
        <w:rPr>
          <w:sz w:val="22"/>
          <w:szCs w:val="22"/>
        </w:rPr>
        <w:t xml:space="preserve"> (Kevin Mercer) </w:t>
      </w:r>
    </w:p>
    <w:p w14:paraId="0487F430" w14:textId="418BF0F4" w:rsidR="00871B71" w:rsidRPr="00871B71" w:rsidRDefault="00871B71" w:rsidP="00972230">
      <w:pPr>
        <w:pStyle w:val="Default"/>
        <w:spacing w:after="17"/>
        <w:ind w:left="720"/>
        <w:rPr>
          <w:color w:val="FF0000"/>
          <w:sz w:val="22"/>
          <w:szCs w:val="22"/>
        </w:rPr>
      </w:pPr>
      <w:r w:rsidRPr="00871B71">
        <w:rPr>
          <w:color w:val="FF0000"/>
          <w:sz w:val="22"/>
          <w:szCs w:val="22"/>
        </w:rPr>
        <w:t>No updates.</w:t>
      </w:r>
      <w:r w:rsidR="00592C00">
        <w:rPr>
          <w:color w:val="FF0000"/>
          <w:sz w:val="22"/>
          <w:szCs w:val="22"/>
        </w:rPr>
        <w:t xml:space="preserve"> Kevin is unaware of any activity.  Will remove from future agendas.</w:t>
      </w:r>
    </w:p>
    <w:p w14:paraId="318BAA51" w14:textId="77777777" w:rsidR="00CA4C29" w:rsidRDefault="00CA4C29" w:rsidP="00CA4C29">
      <w:pPr>
        <w:pStyle w:val="Default"/>
        <w:numPr>
          <w:ilvl w:val="1"/>
          <w:numId w:val="4"/>
        </w:numPr>
        <w:spacing w:after="17"/>
        <w:ind w:left="360"/>
        <w:rPr>
          <w:sz w:val="22"/>
          <w:szCs w:val="22"/>
        </w:rPr>
      </w:pPr>
      <w:r>
        <w:rPr>
          <w:sz w:val="22"/>
          <w:szCs w:val="22"/>
        </w:rPr>
        <w:t xml:space="preserve">D. TC 8.11 Load Based Testing subcommittee report (Eric Berg) </w:t>
      </w:r>
    </w:p>
    <w:p w14:paraId="6E2DE4FA" w14:textId="3277CDF1" w:rsidR="00351E94" w:rsidRPr="00351E94" w:rsidRDefault="00351E94" w:rsidP="00972230">
      <w:pPr>
        <w:pStyle w:val="Default"/>
        <w:spacing w:after="17"/>
        <w:ind w:left="720"/>
        <w:rPr>
          <w:color w:val="FF0000"/>
          <w:sz w:val="22"/>
          <w:szCs w:val="22"/>
        </w:rPr>
      </w:pPr>
      <w:r w:rsidRPr="00351E94">
        <w:rPr>
          <w:color w:val="FF0000"/>
          <w:sz w:val="22"/>
          <w:szCs w:val="22"/>
        </w:rPr>
        <w:t>No update.  Subcommittee on hold due to recent DOE and AHRI activities related to CVP</w:t>
      </w:r>
    </w:p>
    <w:p w14:paraId="5611C0EA" w14:textId="77777777" w:rsidR="00CA4C29" w:rsidRDefault="00CA4C29" w:rsidP="00CA4C29">
      <w:pPr>
        <w:pStyle w:val="Default"/>
        <w:numPr>
          <w:ilvl w:val="1"/>
          <w:numId w:val="4"/>
        </w:numPr>
        <w:ind w:left="360"/>
        <w:rPr>
          <w:sz w:val="22"/>
          <w:szCs w:val="22"/>
        </w:rPr>
      </w:pPr>
      <w:r>
        <w:rPr>
          <w:sz w:val="22"/>
          <w:szCs w:val="22"/>
        </w:rPr>
        <w:t xml:space="preserve">E. Task Force on Building Decarbonization (Mercer) </w:t>
      </w:r>
    </w:p>
    <w:p w14:paraId="0222A289" w14:textId="33FBF02E" w:rsidR="00CA4C29" w:rsidRDefault="001D4EAD" w:rsidP="00CA4C29">
      <w:pPr>
        <w:pStyle w:val="Default"/>
        <w:numPr>
          <w:ilvl w:val="1"/>
          <w:numId w:val="4"/>
        </w:numPr>
        <w:rPr>
          <w:sz w:val="22"/>
          <w:szCs w:val="22"/>
        </w:rPr>
      </w:pPr>
      <w:r>
        <w:rPr>
          <w:sz w:val="22"/>
          <w:szCs w:val="22"/>
        </w:rPr>
        <w:t>ISO TC9</w:t>
      </w:r>
    </w:p>
    <w:p w14:paraId="05C206DD" w14:textId="77777777" w:rsidR="00CA4C29" w:rsidRDefault="00CA4C29" w:rsidP="00CA4C29">
      <w:pPr>
        <w:pStyle w:val="Default"/>
        <w:numPr>
          <w:ilvl w:val="1"/>
          <w:numId w:val="4"/>
        </w:numPr>
        <w:rPr>
          <w:sz w:val="22"/>
          <w:szCs w:val="22"/>
        </w:rPr>
      </w:pPr>
      <w:r>
        <w:rPr>
          <w:b/>
          <w:bCs/>
          <w:sz w:val="22"/>
          <w:szCs w:val="22"/>
        </w:rPr>
        <w:t xml:space="preserve">10. Review Voting Membership </w:t>
      </w:r>
    </w:p>
    <w:p w14:paraId="7F8DFC63" w14:textId="5BE647DC" w:rsidR="00CA4C29" w:rsidRDefault="00CA4C29" w:rsidP="00CA4C29">
      <w:pPr>
        <w:pStyle w:val="Default"/>
        <w:rPr>
          <w:sz w:val="22"/>
          <w:szCs w:val="22"/>
        </w:rPr>
      </w:pPr>
    </w:p>
    <w:p w14:paraId="2C5FA561" w14:textId="17902579" w:rsidR="00CA4C29" w:rsidRPr="00161326" w:rsidRDefault="00CA4C29" w:rsidP="00D156B3">
      <w:pPr>
        <w:pStyle w:val="Default"/>
        <w:ind w:left="360"/>
        <w:rPr>
          <w:b/>
          <w:bCs/>
        </w:rPr>
      </w:pPr>
      <w:r w:rsidRPr="00161326">
        <w:rPr>
          <w:b/>
          <w:bCs/>
        </w:rPr>
        <w:t>Voting Members as of 7/1/22</w:t>
      </w:r>
    </w:p>
    <w:tbl>
      <w:tblPr>
        <w:tblStyle w:val="TableGrid"/>
        <w:tblW w:w="9309" w:type="dxa"/>
        <w:tblInd w:w="265" w:type="dxa"/>
        <w:tblLook w:val="04A0" w:firstRow="1" w:lastRow="0" w:firstColumn="1" w:lastColumn="0" w:noHBand="0" w:noVBand="1"/>
      </w:tblPr>
      <w:tblGrid>
        <w:gridCol w:w="1293"/>
        <w:gridCol w:w="1407"/>
        <w:gridCol w:w="3179"/>
        <w:gridCol w:w="1260"/>
        <w:gridCol w:w="1260"/>
        <w:gridCol w:w="910"/>
      </w:tblGrid>
      <w:tr w:rsidR="00CA4C29" w:rsidRPr="00161326" w14:paraId="561939E1" w14:textId="77777777" w:rsidTr="00D156B3">
        <w:tc>
          <w:tcPr>
            <w:tcW w:w="1293" w:type="dxa"/>
          </w:tcPr>
          <w:p w14:paraId="4E5AC12E" w14:textId="1AA0DB88" w:rsidR="00CA4C29" w:rsidRPr="00161326" w:rsidRDefault="00CA4C29" w:rsidP="00161326">
            <w:pPr>
              <w:pStyle w:val="Default"/>
              <w:jc w:val="center"/>
              <w:rPr>
                <w:b/>
                <w:bCs/>
                <w:sz w:val="22"/>
                <w:szCs w:val="22"/>
              </w:rPr>
            </w:pPr>
            <w:r w:rsidRPr="00161326">
              <w:rPr>
                <w:b/>
                <w:bCs/>
                <w:sz w:val="22"/>
                <w:szCs w:val="22"/>
              </w:rPr>
              <w:t>First Name</w:t>
            </w:r>
          </w:p>
        </w:tc>
        <w:tc>
          <w:tcPr>
            <w:tcW w:w="1407" w:type="dxa"/>
          </w:tcPr>
          <w:p w14:paraId="0AB1D9AE" w14:textId="477D7E7D" w:rsidR="00CA4C29" w:rsidRPr="00161326" w:rsidRDefault="00CA4C29" w:rsidP="00161326">
            <w:pPr>
              <w:pStyle w:val="Default"/>
              <w:jc w:val="center"/>
              <w:rPr>
                <w:b/>
                <w:bCs/>
                <w:sz w:val="22"/>
                <w:szCs w:val="22"/>
              </w:rPr>
            </w:pPr>
            <w:r w:rsidRPr="00161326">
              <w:rPr>
                <w:b/>
                <w:bCs/>
                <w:sz w:val="22"/>
                <w:szCs w:val="22"/>
              </w:rPr>
              <w:t>Last Name</w:t>
            </w:r>
          </w:p>
        </w:tc>
        <w:tc>
          <w:tcPr>
            <w:tcW w:w="3179" w:type="dxa"/>
          </w:tcPr>
          <w:p w14:paraId="63F8A520" w14:textId="65621414" w:rsidR="00CA4C29" w:rsidRPr="00161326" w:rsidRDefault="00CA4C29" w:rsidP="00161326">
            <w:pPr>
              <w:pStyle w:val="Default"/>
              <w:jc w:val="center"/>
              <w:rPr>
                <w:b/>
                <w:bCs/>
                <w:sz w:val="22"/>
                <w:szCs w:val="22"/>
              </w:rPr>
            </w:pPr>
            <w:r w:rsidRPr="00161326">
              <w:rPr>
                <w:b/>
                <w:bCs/>
                <w:sz w:val="22"/>
                <w:szCs w:val="22"/>
              </w:rPr>
              <w:t>Position</w:t>
            </w:r>
          </w:p>
        </w:tc>
        <w:tc>
          <w:tcPr>
            <w:tcW w:w="1260" w:type="dxa"/>
          </w:tcPr>
          <w:p w14:paraId="54E3B050" w14:textId="07B85BC5" w:rsidR="00CA4C29" w:rsidRPr="00161326" w:rsidRDefault="00CA4C29" w:rsidP="00161326">
            <w:pPr>
              <w:pStyle w:val="Default"/>
              <w:jc w:val="center"/>
              <w:rPr>
                <w:b/>
                <w:bCs/>
                <w:sz w:val="22"/>
                <w:szCs w:val="22"/>
              </w:rPr>
            </w:pPr>
            <w:r w:rsidRPr="00161326">
              <w:rPr>
                <w:b/>
                <w:bCs/>
                <w:sz w:val="22"/>
                <w:szCs w:val="22"/>
              </w:rPr>
              <w:t>Start Date</w:t>
            </w:r>
          </w:p>
        </w:tc>
        <w:tc>
          <w:tcPr>
            <w:tcW w:w="1260" w:type="dxa"/>
          </w:tcPr>
          <w:p w14:paraId="3DEFD849" w14:textId="0361BDD2" w:rsidR="00CA4C29" w:rsidRPr="00161326" w:rsidRDefault="00CA4C29" w:rsidP="00161326">
            <w:pPr>
              <w:pStyle w:val="Default"/>
              <w:jc w:val="center"/>
              <w:rPr>
                <w:b/>
                <w:bCs/>
                <w:sz w:val="22"/>
                <w:szCs w:val="22"/>
              </w:rPr>
            </w:pPr>
            <w:r w:rsidRPr="00161326">
              <w:rPr>
                <w:b/>
                <w:bCs/>
                <w:sz w:val="22"/>
                <w:szCs w:val="22"/>
              </w:rPr>
              <w:t>End Date</w:t>
            </w:r>
          </w:p>
        </w:tc>
        <w:tc>
          <w:tcPr>
            <w:tcW w:w="910" w:type="dxa"/>
          </w:tcPr>
          <w:p w14:paraId="35493F96" w14:textId="21B1A140" w:rsidR="00CA4C29" w:rsidRPr="00161326" w:rsidRDefault="00CA4C29" w:rsidP="00161326">
            <w:pPr>
              <w:pStyle w:val="Default"/>
              <w:jc w:val="center"/>
              <w:rPr>
                <w:b/>
                <w:bCs/>
                <w:sz w:val="22"/>
                <w:szCs w:val="22"/>
              </w:rPr>
            </w:pPr>
            <w:r w:rsidRPr="00161326">
              <w:rPr>
                <w:b/>
                <w:bCs/>
                <w:sz w:val="22"/>
                <w:szCs w:val="22"/>
              </w:rPr>
              <w:t>Voting</w:t>
            </w:r>
          </w:p>
        </w:tc>
      </w:tr>
      <w:tr w:rsidR="00CA4C29" w14:paraId="71A9E9C3" w14:textId="77777777" w:rsidTr="00D156B3">
        <w:tc>
          <w:tcPr>
            <w:tcW w:w="1293" w:type="dxa"/>
          </w:tcPr>
          <w:p w14:paraId="20CE4528" w14:textId="03C2D934" w:rsidR="00CA4C29" w:rsidRDefault="00CA4C29" w:rsidP="00161326">
            <w:pPr>
              <w:pStyle w:val="Default"/>
              <w:jc w:val="center"/>
              <w:rPr>
                <w:sz w:val="22"/>
                <w:szCs w:val="22"/>
              </w:rPr>
            </w:pPr>
            <w:del w:id="4" w:author="Haydock, Paul" w:date="2023-11-28T12:41:00Z">
              <w:r w:rsidDel="00851523">
                <w:rPr>
                  <w:sz w:val="22"/>
                  <w:szCs w:val="22"/>
                </w:rPr>
                <w:delText>Eric</w:delText>
              </w:r>
            </w:del>
          </w:p>
        </w:tc>
        <w:tc>
          <w:tcPr>
            <w:tcW w:w="1407" w:type="dxa"/>
          </w:tcPr>
          <w:p w14:paraId="243FCFE6" w14:textId="1FFB38E8" w:rsidR="00CA4C29" w:rsidRDefault="00CA4C29" w:rsidP="00161326">
            <w:pPr>
              <w:pStyle w:val="Default"/>
              <w:jc w:val="center"/>
              <w:rPr>
                <w:sz w:val="22"/>
                <w:szCs w:val="22"/>
              </w:rPr>
            </w:pPr>
            <w:del w:id="5" w:author="Haydock, Paul" w:date="2023-11-28T12:41:00Z">
              <w:r w:rsidDel="00851523">
                <w:rPr>
                  <w:sz w:val="22"/>
                  <w:szCs w:val="22"/>
                </w:rPr>
                <w:delText>Berg</w:delText>
              </w:r>
            </w:del>
          </w:p>
        </w:tc>
        <w:tc>
          <w:tcPr>
            <w:tcW w:w="3179" w:type="dxa"/>
          </w:tcPr>
          <w:p w14:paraId="3F175F28" w14:textId="04C1F5B1" w:rsidR="00CA4C29" w:rsidRDefault="00CA4C29" w:rsidP="00161326">
            <w:pPr>
              <w:pStyle w:val="Default"/>
              <w:jc w:val="center"/>
              <w:rPr>
                <w:sz w:val="22"/>
                <w:szCs w:val="22"/>
              </w:rPr>
            </w:pPr>
            <w:del w:id="6" w:author="Haydock, Paul" w:date="2023-11-28T12:41:00Z">
              <w:r w:rsidDel="00851523">
                <w:rPr>
                  <w:sz w:val="22"/>
                  <w:szCs w:val="22"/>
                </w:rPr>
                <w:delText>Chair</w:delText>
              </w:r>
            </w:del>
          </w:p>
        </w:tc>
        <w:tc>
          <w:tcPr>
            <w:tcW w:w="1260" w:type="dxa"/>
          </w:tcPr>
          <w:p w14:paraId="7EAA48A2" w14:textId="61DA0A17" w:rsidR="00CA4C29" w:rsidRDefault="00CA4C29" w:rsidP="00161326">
            <w:pPr>
              <w:pStyle w:val="Default"/>
              <w:jc w:val="center"/>
              <w:rPr>
                <w:sz w:val="22"/>
                <w:szCs w:val="22"/>
              </w:rPr>
            </w:pPr>
            <w:del w:id="7" w:author="Haydock, Paul" w:date="2023-11-28T12:41:00Z">
              <w:r w:rsidDel="00851523">
                <w:rPr>
                  <w:sz w:val="22"/>
                  <w:szCs w:val="22"/>
                </w:rPr>
                <w:delText>7/1/2021</w:delText>
              </w:r>
            </w:del>
          </w:p>
        </w:tc>
        <w:tc>
          <w:tcPr>
            <w:tcW w:w="1260" w:type="dxa"/>
          </w:tcPr>
          <w:p w14:paraId="65B17D83" w14:textId="7C303E7C" w:rsidR="00CA4C29" w:rsidRDefault="00CA4C29" w:rsidP="00161326">
            <w:pPr>
              <w:pStyle w:val="Default"/>
              <w:jc w:val="center"/>
              <w:rPr>
                <w:sz w:val="22"/>
                <w:szCs w:val="22"/>
              </w:rPr>
            </w:pPr>
            <w:del w:id="8" w:author="Haydock, Paul" w:date="2023-11-28T12:41:00Z">
              <w:r w:rsidDel="00851523">
                <w:rPr>
                  <w:sz w:val="22"/>
                  <w:szCs w:val="22"/>
                </w:rPr>
                <w:delText>6/30/2023</w:delText>
              </w:r>
            </w:del>
          </w:p>
        </w:tc>
        <w:tc>
          <w:tcPr>
            <w:tcW w:w="910" w:type="dxa"/>
          </w:tcPr>
          <w:p w14:paraId="652904CC" w14:textId="3585581E" w:rsidR="00CA4C29" w:rsidRDefault="00E3021E" w:rsidP="00161326">
            <w:pPr>
              <w:pStyle w:val="Default"/>
              <w:jc w:val="center"/>
              <w:rPr>
                <w:sz w:val="22"/>
                <w:szCs w:val="22"/>
              </w:rPr>
            </w:pPr>
            <w:r>
              <w:rPr>
                <w:sz w:val="22"/>
                <w:szCs w:val="22"/>
              </w:rPr>
              <w:t>Yes</w:t>
            </w:r>
          </w:p>
        </w:tc>
      </w:tr>
      <w:tr w:rsidR="00CA4C29" w14:paraId="1D2DB311" w14:textId="77777777" w:rsidTr="00D156B3">
        <w:tc>
          <w:tcPr>
            <w:tcW w:w="1293" w:type="dxa"/>
          </w:tcPr>
          <w:p w14:paraId="1E79CE03" w14:textId="6ED63CD8" w:rsidR="00CA4C29" w:rsidRDefault="00CA4C29" w:rsidP="00161326">
            <w:pPr>
              <w:pStyle w:val="Default"/>
              <w:jc w:val="center"/>
              <w:rPr>
                <w:sz w:val="22"/>
                <w:szCs w:val="22"/>
              </w:rPr>
            </w:pPr>
            <w:r>
              <w:rPr>
                <w:sz w:val="22"/>
                <w:szCs w:val="22"/>
              </w:rPr>
              <w:t>Andrew</w:t>
            </w:r>
          </w:p>
        </w:tc>
        <w:tc>
          <w:tcPr>
            <w:tcW w:w="1407" w:type="dxa"/>
          </w:tcPr>
          <w:p w14:paraId="41E0F96B" w14:textId="2AA76E61" w:rsidR="00CA4C29" w:rsidRDefault="00CA4C29" w:rsidP="00161326">
            <w:pPr>
              <w:pStyle w:val="Default"/>
              <w:jc w:val="center"/>
              <w:rPr>
                <w:sz w:val="22"/>
                <w:szCs w:val="22"/>
              </w:rPr>
            </w:pPr>
            <w:r>
              <w:rPr>
                <w:sz w:val="22"/>
                <w:szCs w:val="22"/>
              </w:rPr>
              <w:t>Hjortland</w:t>
            </w:r>
          </w:p>
        </w:tc>
        <w:tc>
          <w:tcPr>
            <w:tcW w:w="3179" w:type="dxa"/>
          </w:tcPr>
          <w:p w14:paraId="6ECD5DC7" w14:textId="240FC28E" w:rsidR="00CA4C29" w:rsidRDefault="00CA4C29" w:rsidP="00161326">
            <w:pPr>
              <w:pStyle w:val="Default"/>
              <w:jc w:val="center"/>
              <w:rPr>
                <w:sz w:val="22"/>
                <w:szCs w:val="22"/>
              </w:rPr>
            </w:pPr>
            <w:del w:id="9" w:author="Haydock, Paul" w:date="2023-11-28T12:41:00Z">
              <w:r w:rsidDel="00851523">
                <w:rPr>
                  <w:sz w:val="22"/>
                  <w:szCs w:val="22"/>
                </w:rPr>
                <w:delText xml:space="preserve">Vice </w:delText>
              </w:r>
            </w:del>
            <w:r>
              <w:rPr>
                <w:sz w:val="22"/>
                <w:szCs w:val="22"/>
              </w:rPr>
              <w:t>Chair</w:t>
            </w:r>
          </w:p>
        </w:tc>
        <w:tc>
          <w:tcPr>
            <w:tcW w:w="1260" w:type="dxa"/>
          </w:tcPr>
          <w:p w14:paraId="57938850" w14:textId="37287E44" w:rsidR="00CA4C29" w:rsidRDefault="00CA4C29" w:rsidP="00161326">
            <w:pPr>
              <w:pStyle w:val="Default"/>
              <w:jc w:val="center"/>
              <w:rPr>
                <w:sz w:val="22"/>
                <w:szCs w:val="22"/>
              </w:rPr>
            </w:pPr>
            <w:r>
              <w:rPr>
                <w:sz w:val="22"/>
                <w:szCs w:val="22"/>
              </w:rPr>
              <w:t>7/1/2022</w:t>
            </w:r>
          </w:p>
        </w:tc>
        <w:tc>
          <w:tcPr>
            <w:tcW w:w="1260" w:type="dxa"/>
          </w:tcPr>
          <w:p w14:paraId="51E149FD" w14:textId="0DDC3BFC" w:rsidR="00CA4C29" w:rsidRDefault="00CA4C29" w:rsidP="00161326">
            <w:pPr>
              <w:pStyle w:val="Default"/>
              <w:jc w:val="center"/>
              <w:rPr>
                <w:sz w:val="22"/>
                <w:szCs w:val="22"/>
              </w:rPr>
            </w:pPr>
            <w:r>
              <w:rPr>
                <w:sz w:val="22"/>
                <w:szCs w:val="22"/>
              </w:rPr>
              <w:t>6/30/2026</w:t>
            </w:r>
          </w:p>
        </w:tc>
        <w:tc>
          <w:tcPr>
            <w:tcW w:w="910" w:type="dxa"/>
          </w:tcPr>
          <w:p w14:paraId="4AE06273" w14:textId="1F4A0EA5" w:rsidR="00CA4C29" w:rsidRDefault="00CA4C29" w:rsidP="00161326">
            <w:pPr>
              <w:pStyle w:val="Default"/>
              <w:jc w:val="center"/>
              <w:rPr>
                <w:sz w:val="22"/>
                <w:szCs w:val="22"/>
              </w:rPr>
            </w:pPr>
            <w:r>
              <w:rPr>
                <w:sz w:val="22"/>
                <w:szCs w:val="22"/>
              </w:rPr>
              <w:t>Yes</w:t>
            </w:r>
          </w:p>
        </w:tc>
      </w:tr>
      <w:tr w:rsidR="00CA4C29" w14:paraId="68039A36" w14:textId="77777777" w:rsidTr="00D156B3">
        <w:tc>
          <w:tcPr>
            <w:tcW w:w="1293" w:type="dxa"/>
          </w:tcPr>
          <w:p w14:paraId="08A95B9A" w14:textId="3DCFAB0B" w:rsidR="00CA4C29" w:rsidRDefault="00CA4C29" w:rsidP="00161326">
            <w:pPr>
              <w:pStyle w:val="Default"/>
              <w:jc w:val="center"/>
              <w:rPr>
                <w:sz w:val="22"/>
                <w:szCs w:val="22"/>
              </w:rPr>
            </w:pPr>
            <w:r>
              <w:rPr>
                <w:sz w:val="22"/>
                <w:szCs w:val="22"/>
              </w:rPr>
              <w:t>Paul</w:t>
            </w:r>
          </w:p>
        </w:tc>
        <w:tc>
          <w:tcPr>
            <w:tcW w:w="1407" w:type="dxa"/>
          </w:tcPr>
          <w:p w14:paraId="642BC556" w14:textId="173D4E40" w:rsidR="00CA4C29" w:rsidRDefault="00CA4C29" w:rsidP="00161326">
            <w:pPr>
              <w:pStyle w:val="Default"/>
              <w:jc w:val="center"/>
              <w:rPr>
                <w:sz w:val="22"/>
                <w:szCs w:val="22"/>
              </w:rPr>
            </w:pPr>
            <w:r>
              <w:rPr>
                <w:sz w:val="22"/>
                <w:szCs w:val="22"/>
              </w:rPr>
              <w:t>Haydock</w:t>
            </w:r>
          </w:p>
        </w:tc>
        <w:tc>
          <w:tcPr>
            <w:tcW w:w="3179" w:type="dxa"/>
          </w:tcPr>
          <w:p w14:paraId="7E3E5C64" w14:textId="21191690" w:rsidR="00CA4C29" w:rsidRDefault="00CA4C29" w:rsidP="00161326">
            <w:pPr>
              <w:pStyle w:val="Default"/>
              <w:jc w:val="center"/>
              <w:rPr>
                <w:sz w:val="22"/>
                <w:szCs w:val="22"/>
              </w:rPr>
            </w:pPr>
            <w:r>
              <w:rPr>
                <w:sz w:val="22"/>
                <w:szCs w:val="22"/>
              </w:rPr>
              <w:t>Secretary</w:t>
            </w:r>
          </w:p>
        </w:tc>
        <w:tc>
          <w:tcPr>
            <w:tcW w:w="1260" w:type="dxa"/>
          </w:tcPr>
          <w:p w14:paraId="396B549A" w14:textId="6FA1D807" w:rsidR="00CA4C29" w:rsidRDefault="00161326" w:rsidP="00161326">
            <w:pPr>
              <w:pStyle w:val="Default"/>
              <w:jc w:val="center"/>
              <w:rPr>
                <w:sz w:val="22"/>
                <w:szCs w:val="22"/>
              </w:rPr>
            </w:pPr>
            <w:r>
              <w:rPr>
                <w:sz w:val="22"/>
                <w:szCs w:val="22"/>
              </w:rPr>
              <w:t>7/1/2019</w:t>
            </w:r>
          </w:p>
        </w:tc>
        <w:tc>
          <w:tcPr>
            <w:tcW w:w="1260" w:type="dxa"/>
          </w:tcPr>
          <w:p w14:paraId="65995D8D" w14:textId="537B4A62" w:rsidR="00CA4C29" w:rsidRDefault="00CA4C29" w:rsidP="00161326">
            <w:pPr>
              <w:pStyle w:val="Default"/>
              <w:jc w:val="center"/>
              <w:rPr>
                <w:sz w:val="22"/>
                <w:szCs w:val="22"/>
              </w:rPr>
            </w:pPr>
            <w:del w:id="10" w:author="Haydock, Paul" w:date="2023-11-28T12:42:00Z">
              <w:r w:rsidDel="00B634EB">
                <w:rPr>
                  <w:sz w:val="22"/>
                  <w:szCs w:val="22"/>
                </w:rPr>
                <w:delText>6/30/2023</w:delText>
              </w:r>
            </w:del>
          </w:p>
        </w:tc>
        <w:tc>
          <w:tcPr>
            <w:tcW w:w="910" w:type="dxa"/>
          </w:tcPr>
          <w:p w14:paraId="47A6E09C" w14:textId="5A4687E3" w:rsidR="00CA4C29" w:rsidRDefault="00E3021E" w:rsidP="00161326">
            <w:pPr>
              <w:pStyle w:val="Default"/>
              <w:jc w:val="center"/>
              <w:rPr>
                <w:sz w:val="22"/>
                <w:szCs w:val="22"/>
              </w:rPr>
            </w:pPr>
            <w:r>
              <w:rPr>
                <w:sz w:val="22"/>
                <w:szCs w:val="22"/>
              </w:rPr>
              <w:t>Yes</w:t>
            </w:r>
          </w:p>
        </w:tc>
      </w:tr>
      <w:tr w:rsidR="00CA4C29" w14:paraId="12CF01B9" w14:textId="77777777" w:rsidTr="00D156B3">
        <w:tc>
          <w:tcPr>
            <w:tcW w:w="1293" w:type="dxa"/>
          </w:tcPr>
          <w:p w14:paraId="6091490D" w14:textId="3A494E0D" w:rsidR="00CA4C29" w:rsidRDefault="00CA4C29" w:rsidP="00161326">
            <w:pPr>
              <w:pStyle w:val="Default"/>
              <w:jc w:val="center"/>
              <w:rPr>
                <w:sz w:val="22"/>
                <w:szCs w:val="22"/>
              </w:rPr>
            </w:pPr>
            <w:r>
              <w:rPr>
                <w:sz w:val="22"/>
                <w:szCs w:val="22"/>
              </w:rPr>
              <w:t>Randy</w:t>
            </w:r>
          </w:p>
        </w:tc>
        <w:tc>
          <w:tcPr>
            <w:tcW w:w="1407" w:type="dxa"/>
          </w:tcPr>
          <w:p w14:paraId="40AC747B" w14:textId="5BE75A9F" w:rsidR="00CA4C29" w:rsidRDefault="00CA4C29" w:rsidP="00161326">
            <w:pPr>
              <w:pStyle w:val="Default"/>
              <w:jc w:val="center"/>
              <w:rPr>
                <w:sz w:val="22"/>
                <w:szCs w:val="22"/>
              </w:rPr>
            </w:pPr>
            <w:r>
              <w:rPr>
                <w:sz w:val="22"/>
                <w:szCs w:val="22"/>
              </w:rPr>
              <w:t>Palm</w:t>
            </w:r>
          </w:p>
        </w:tc>
        <w:tc>
          <w:tcPr>
            <w:tcW w:w="3179" w:type="dxa"/>
          </w:tcPr>
          <w:p w14:paraId="32FD56B8" w14:textId="5546FC65" w:rsidR="00CA4C29" w:rsidRDefault="00CA4C29" w:rsidP="00161326">
            <w:pPr>
              <w:pStyle w:val="Default"/>
              <w:jc w:val="center"/>
              <w:rPr>
                <w:sz w:val="22"/>
                <w:szCs w:val="22"/>
              </w:rPr>
            </w:pPr>
            <w:r>
              <w:rPr>
                <w:sz w:val="22"/>
                <w:szCs w:val="22"/>
              </w:rPr>
              <w:t>Handbook Subcommittee Chair</w:t>
            </w:r>
          </w:p>
        </w:tc>
        <w:tc>
          <w:tcPr>
            <w:tcW w:w="1260" w:type="dxa"/>
          </w:tcPr>
          <w:p w14:paraId="3BF4A7FC" w14:textId="0B97619F" w:rsidR="00CA4C29" w:rsidRDefault="00161326" w:rsidP="00161326">
            <w:pPr>
              <w:pStyle w:val="Default"/>
              <w:jc w:val="center"/>
              <w:rPr>
                <w:sz w:val="22"/>
                <w:szCs w:val="22"/>
              </w:rPr>
            </w:pPr>
            <w:r>
              <w:rPr>
                <w:sz w:val="22"/>
                <w:szCs w:val="22"/>
              </w:rPr>
              <w:t>7/1/2022</w:t>
            </w:r>
          </w:p>
        </w:tc>
        <w:tc>
          <w:tcPr>
            <w:tcW w:w="1260" w:type="dxa"/>
          </w:tcPr>
          <w:p w14:paraId="33DD51E7" w14:textId="77777777" w:rsidR="00CA4C29" w:rsidRDefault="00CA4C29" w:rsidP="00161326">
            <w:pPr>
              <w:pStyle w:val="Default"/>
              <w:jc w:val="center"/>
              <w:rPr>
                <w:sz w:val="22"/>
                <w:szCs w:val="22"/>
              </w:rPr>
            </w:pPr>
          </w:p>
        </w:tc>
        <w:tc>
          <w:tcPr>
            <w:tcW w:w="910" w:type="dxa"/>
          </w:tcPr>
          <w:p w14:paraId="4C9BDF36" w14:textId="217AEBB4" w:rsidR="00CA4C29" w:rsidRDefault="00161326" w:rsidP="00161326">
            <w:pPr>
              <w:pStyle w:val="Default"/>
              <w:jc w:val="center"/>
              <w:rPr>
                <w:sz w:val="22"/>
                <w:szCs w:val="22"/>
              </w:rPr>
            </w:pPr>
            <w:r>
              <w:rPr>
                <w:sz w:val="22"/>
                <w:szCs w:val="22"/>
              </w:rPr>
              <w:t>No</w:t>
            </w:r>
          </w:p>
        </w:tc>
      </w:tr>
      <w:tr w:rsidR="00161326" w14:paraId="6CE2EEB3" w14:textId="77777777" w:rsidTr="00D156B3">
        <w:tc>
          <w:tcPr>
            <w:tcW w:w="1293" w:type="dxa"/>
          </w:tcPr>
          <w:p w14:paraId="5B63CDAE" w14:textId="6BE60903" w:rsidR="00161326" w:rsidRDefault="00161326" w:rsidP="00161326">
            <w:pPr>
              <w:pStyle w:val="Default"/>
              <w:jc w:val="center"/>
              <w:rPr>
                <w:sz w:val="22"/>
                <w:szCs w:val="22"/>
              </w:rPr>
            </w:pPr>
            <w:r>
              <w:rPr>
                <w:sz w:val="22"/>
                <w:szCs w:val="22"/>
              </w:rPr>
              <w:t>Michael</w:t>
            </w:r>
          </w:p>
        </w:tc>
        <w:tc>
          <w:tcPr>
            <w:tcW w:w="1407" w:type="dxa"/>
          </w:tcPr>
          <w:p w14:paraId="1ED6793C" w14:textId="286949EA" w:rsidR="00161326" w:rsidRDefault="00161326" w:rsidP="00161326">
            <w:pPr>
              <w:pStyle w:val="Default"/>
              <w:jc w:val="center"/>
              <w:rPr>
                <w:sz w:val="22"/>
                <w:szCs w:val="22"/>
              </w:rPr>
            </w:pPr>
            <w:r>
              <w:rPr>
                <w:sz w:val="22"/>
                <w:szCs w:val="22"/>
              </w:rPr>
              <w:t>Creamer</w:t>
            </w:r>
          </w:p>
        </w:tc>
        <w:tc>
          <w:tcPr>
            <w:tcW w:w="3179" w:type="dxa"/>
          </w:tcPr>
          <w:p w14:paraId="24F5B14A" w14:textId="42811173" w:rsidR="00161326" w:rsidRDefault="008C58F9" w:rsidP="00161326">
            <w:pPr>
              <w:pStyle w:val="Default"/>
              <w:jc w:val="center"/>
              <w:rPr>
                <w:sz w:val="22"/>
                <w:szCs w:val="22"/>
              </w:rPr>
            </w:pPr>
            <w:ins w:id="11" w:author="Haydock, Paul" w:date="2023-11-28T12:42:00Z">
              <w:r>
                <w:rPr>
                  <w:sz w:val="22"/>
                  <w:szCs w:val="22"/>
                </w:rPr>
                <w:t xml:space="preserve">Vice Chair / </w:t>
              </w:r>
            </w:ins>
            <w:r w:rsidR="00161326">
              <w:rPr>
                <w:sz w:val="22"/>
                <w:szCs w:val="22"/>
              </w:rPr>
              <w:t>Program Subcommittee Chair</w:t>
            </w:r>
          </w:p>
        </w:tc>
        <w:tc>
          <w:tcPr>
            <w:tcW w:w="1260" w:type="dxa"/>
          </w:tcPr>
          <w:p w14:paraId="009F2A18" w14:textId="4F5384A1" w:rsidR="00161326" w:rsidRDefault="00161326" w:rsidP="00161326">
            <w:pPr>
              <w:pStyle w:val="Default"/>
              <w:jc w:val="center"/>
              <w:rPr>
                <w:sz w:val="22"/>
                <w:szCs w:val="22"/>
              </w:rPr>
            </w:pPr>
            <w:r>
              <w:rPr>
                <w:sz w:val="22"/>
                <w:szCs w:val="22"/>
              </w:rPr>
              <w:t>7/1/2018</w:t>
            </w:r>
          </w:p>
        </w:tc>
        <w:tc>
          <w:tcPr>
            <w:tcW w:w="1260" w:type="dxa"/>
          </w:tcPr>
          <w:p w14:paraId="751E95C2" w14:textId="315DB1B6" w:rsidR="00161326" w:rsidRDefault="00161326" w:rsidP="00161326">
            <w:pPr>
              <w:pStyle w:val="Default"/>
              <w:jc w:val="center"/>
              <w:rPr>
                <w:sz w:val="22"/>
                <w:szCs w:val="22"/>
              </w:rPr>
            </w:pPr>
            <w:r>
              <w:rPr>
                <w:sz w:val="22"/>
                <w:szCs w:val="22"/>
              </w:rPr>
              <w:t>6/30/2026</w:t>
            </w:r>
          </w:p>
        </w:tc>
        <w:tc>
          <w:tcPr>
            <w:tcW w:w="910" w:type="dxa"/>
          </w:tcPr>
          <w:p w14:paraId="316438C7" w14:textId="1109ED99" w:rsidR="00161326" w:rsidRDefault="00161326" w:rsidP="00161326">
            <w:pPr>
              <w:pStyle w:val="Default"/>
              <w:jc w:val="center"/>
              <w:rPr>
                <w:sz w:val="22"/>
                <w:szCs w:val="22"/>
              </w:rPr>
            </w:pPr>
            <w:r>
              <w:rPr>
                <w:sz w:val="22"/>
                <w:szCs w:val="22"/>
              </w:rPr>
              <w:t>Yes</w:t>
            </w:r>
          </w:p>
        </w:tc>
      </w:tr>
      <w:tr w:rsidR="00161326" w14:paraId="434A7DD3" w14:textId="77777777" w:rsidTr="00D156B3">
        <w:tc>
          <w:tcPr>
            <w:tcW w:w="1293" w:type="dxa"/>
          </w:tcPr>
          <w:p w14:paraId="75AF4F1C" w14:textId="23CBA725" w:rsidR="00161326" w:rsidRDefault="00161326" w:rsidP="00161326">
            <w:pPr>
              <w:pStyle w:val="Default"/>
              <w:jc w:val="center"/>
              <w:rPr>
                <w:sz w:val="22"/>
                <w:szCs w:val="22"/>
              </w:rPr>
            </w:pPr>
            <w:r>
              <w:rPr>
                <w:sz w:val="22"/>
                <w:szCs w:val="22"/>
              </w:rPr>
              <w:t>Kevin</w:t>
            </w:r>
          </w:p>
        </w:tc>
        <w:tc>
          <w:tcPr>
            <w:tcW w:w="1407" w:type="dxa"/>
          </w:tcPr>
          <w:p w14:paraId="617AE107" w14:textId="478C0513" w:rsidR="00161326" w:rsidRDefault="00161326" w:rsidP="00161326">
            <w:pPr>
              <w:pStyle w:val="Default"/>
              <w:jc w:val="center"/>
              <w:rPr>
                <w:sz w:val="22"/>
                <w:szCs w:val="22"/>
              </w:rPr>
            </w:pPr>
            <w:r>
              <w:rPr>
                <w:sz w:val="22"/>
                <w:szCs w:val="22"/>
              </w:rPr>
              <w:t>Mercer</w:t>
            </w:r>
          </w:p>
        </w:tc>
        <w:tc>
          <w:tcPr>
            <w:tcW w:w="3179" w:type="dxa"/>
          </w:tcPr>
          <w:p w14:paraId="4217AD1F" w14:textId="2A0BC9B0" w:rsidR="00161326" w:rsidRDefault="00161326" w:rsidP="00161326">
            <w:pPr>
              <w:pStyle w:val="Default"/>
              <w:jc w:val="center"/>
              <w:rPr>
                <w:sz w:val="22"/>
                <w:szCs w:val="22"/>
              </w:rPr>
            </w:pPr>
            <w:r>
              <w:rPr>
                <w:sz w:val="22"/>
                <w:szCs w:val="22"/>
              </w:rPr>
              <w:t>Standards Subcommittee Chair</w:t>
            </w:r>
          </w:p>
        </w:tc>
        <w:tc>
          <w:tcPr>
            <w:tcW w:w="1260" w:type="dxa"/>
          </w:tcPr>
          <w:p w14:paraId="21596777" w14:textId="3E2F5C1D" w:rsidR="00161326" w:rsidRDefault="00161326" w:rsidP="00161326">
            <w:pPr>
              <w:pStyle w:val="Default"/>
              <w:jc w:val="center"/>
              <w:rPr>
                <w:sz w:val="22"/>
                <w:szCs w:val="22"/>
              </w:rPr>
            </w:pPr>
            <w:r>
              <w:rPr>
                <w:sz w:val="22"/>
                <w:szCs w:val="22"/>
              </w:rPr>
              <w:t>7/1/2022</w:t>
            </w:r>
          </w:p>
        </w:tc>
        <w:tc>
          <w:tcPr>
            <w:tcW w:w="1260" w:type="dxa"/>
          </w:tcPr>
          <w:p w14:paraId="7DE2F49A" w14:textId="77777777" w:rsidR="00161326" w:rsidRDefault="00161326" w:rsidP="00161326">
            <w:pPr>
              <w:pStyle w:val="Default"/>
              <w:jc w:val="center"/>
              <w:rPr>
                <w:sz w:val="22"/>
                <w:szCs w:val="22"/>
              </w:rPr>
            </w:pPr>
          </w:p>
        </w:tc>
        <w:tc>
          <w:tcPr>
            <w:tcW w:w="910" w:type="dxa"/>
          </w:tcPr>
          <w:p w14:paraId="06CEB6E1" w14:textId="6DB90556" w:rsidR="00161326" w:rsidRDefault="00161326" w:rsidP="00161326">
            <w:pPr>
              <w:pStyle w:val="Default"/>
              <w:jc w:val="center"/>
              <w:rPr>
                <w:sz w:val="22"/>
                <w:szCs w:val="22"/>
              </w:rPr>
            </w:pPr>
            <w:r>
              <w:rPr>
                <w:sz w:val="22"/>
                <w:szCs w:val="22"/>
              </w:rPr>
              <w:t>No</w:t>
            </w:r>
          </w:p>
        </w:tc>
      </w:tr>
      <w:tr w:rsidR="00161326" w14:paraId="796CE909" w14:textId="77777777" w:rsidTr="00D156B3">
        <w:tc>
          <w:tcPr>
            <w:tcW w:w="1293" w:type="dxa"/>
          </w:tcPr>
          <w:p w14:paraId="7406B011" w14:textId="39273289" w:rsidR="00161326" w:rsidRDefault="00161326" w:rsidP="00161326">
            <w:pPr>
              <w:pStyle w:val="Default"/>
              <w:jc w:val="center"/>
              <w:rPr>
                <w:sz w:val="22"/>
                <w:szCs w:val="22"/>
              </w:rPr>
            </w:pPr>
            <w:r>
              <w:rPr>
                <w:sz w:val="22"/>
                <w:szCs w:val="22"/>
              </w:rPr>
              <w:t>George</w:t>
            </w:r>
          </w:p>
        </w:tc>
        <w:tc>
          <w:tcPr>
            <w:tcW w:w="1407" w:type="dxa"/>
          </w:tcPr>
          <w:p w14:paraId="3F9D6A52" w14:textId="390116BE" w:rsidR="00161326" w:rsidRDefault="00161326" w:rsidP="00161326">
            <w:pPr>
              <w:pStyle w:val="Default"/>
              <w:jc w:val="center"/>
              <w:rPr>
                <w:sz w:val="22"/>
                <w:szCs w:val="22"/>
              </w:rPr>
            </w:pPr>
            <w:r>
              <w:rPr>
                <w:sz w:val="22"/>
                <w:szCs w:val="22"/>
              </w:rPr>
              <w:t>Yaeger</w:t>
            </w:r>
          </w:p>
        </w:tc>
        <w:tc>
          <w:tcPr>
            <w:tcW w:w="3179" w:type="dxa"/>
          </w:tcPr>
          <w:p w14:paraId="1504A63B" w14:textId="665703ED" w:rsidR="00161326" w:rsidRDefault="00161326" w:rsidP="00161326">
            <w:pPr>
              <w:pStyle w:val="Default"/>
              <w:jc w:val="center"/>
              <w:rPr>
                <w:sz w:val="22"/>
                <w:szCs w:val="22"/>
              </w:rPr>
            </w:pPr>
            <w:r>
              <w:rPr>
                <w:sz w:val="22"/>
                <w:szCs w:val="22"/>
              </w:rPr>
              <w:t>Webmaster</w:t>
            </w:r>
          </w:p>
        </w:tc>
        <w:tc>
          <w:tcPr>
            <w:tcW w:w="1260" w:type="dxa"/>
          </w:tcPr>
          <w:p w14:paraId="6E69E21F" w14:textId="65ACDC8B" w:rsidR="00161326" w:rsidRDefault="00161326" w:rsidP="00161326">
            <w:pPr>
              <w:pStyle w:val="Default"/>
              <w:jc w:val="center"/>
              <w:rPr>
                <w:sz w:val="22"/>
                <w:szCs w:val="22"/>
              </w:rPr>
            </w:pPr>
            <w:r>
              <w:rPr>
                <w:sz w:val="22"/>
                <w:szCs w:val="22"/>
              </w:rPr>
              <w:t>7/1/2019</w:t>
            </w:r>
          </w:p>
        </w:tc>
        <w:tc>
          <w:tcPr>
            <w:tcW w:w="1260" w:type="dxa"/>
          </w:tcPr>
          <w:p w14:paraId="6F14C468" w14:textId="3CFF70BC" w:rsidR="00161326" w:rsidRDefault="00161326" w:rsidP="00161326">
            <w:pPr>
              <w:pStyle w:val="Default"/>
              <w:jc w:val="center"/>
              <w:rPr>
                <w:sz w:val="22"/>
                <w:szCs w:val="22"/>
              </w:rPr>
            </w:pPr>
            <w:del w:id="12" w:author="Haydock, Paul" w:date="2023-11-28T12:42:00Z">
              <w:r w:rsidDel="006F5442">
                <w:rPr>
                  <w:sz w:val="22"/>
                  <w:szCs w:val="22"/>
                </w:rPr>
                <w:delText>6/30/2023</w:delText>
              </w:r>
            </w:del>
          </w:p>
        </w:tc>
        <w:tc>
          <w:tcPr>
            <w:tcW w:w="910" w:type="dxa"/>
          </w:tcPr>
          <w:p w14:paraId="0ABFC172" w14:textId="377CD301" w:rsidR="00161326" w:rsidRDefault="00E3021E" w:rsidP="00161326">
            <w:pPr>
              <w:pStyle w:val="Default"/>
              <w:jc w:val="center"/>
              <w:rPr>
                <w:sz w:val="22"/>
                <w:szCs w:val="22"/>
              </w:rPr>
            </w:pPr>
            <w:r>
              <w:rPr>
                <w:sz w:val="22"/>
                <w:szCs w:val="22"/>
              </w:rPr>
              <w:t>Yes</w:t>
            </w:r>
          </w:p>
        </w:tc>
      </w:tr>
      <w:tr w:rsidR="00161326" w14:paraId="317A4E17" w14:textId="77777777" w:rsidTr="00D156B3">
        <w:tc>
          <w:tcPr>
            <w:tcW w:w="1293" w:type="dxa"/>
          </w:tcPr>
          <w:p w14:paraId="7C9B2B49" w14:textId="728D7EE6" w:rsidR="00161326" w:rsidRDefault="00161326" w:rsidP="00161326">
            <w:pPr>
              <w:pStyle w:val="Default"/>
              <w:jc w:val="center"/>
              <w:rPr>
                <w:sz w:val="22"/>
                <w:szCs w:val="22"/>
              </w:rPr>
            </w:pPr>
            <w:r>
              <w:rPr>
                <w:sz w:val="22"/>
                <w:szCs w:val="22"/>
              </w:rPr>
              <w:t>Nicolas</w:t>
            </w:r>
          </w:p>
        </w:tc>
        <w:tc>
          <w:tcPr>
            <w:tcW w:w="1407" w:type="dxa"/>
          </w:tcPr>
          <w:p w14:paraId="67D87D10" w14:textId="7247A72B" w:rsidR="00161326" w:rsidRDefault="00161326" w:rsidP="00161326">
            <w:pPr>
              <w:pStyle w:val="Default"/>
              <w:jc w:val="center"/>
              <w:rPr>
                <w:sz w:val="22"/>
                <w:szCs w:val="22"/>
              </w:rPr>
            </w:pPr>
            <w:r>
              <w:rPr>
                <w:sz w:val="22"/>
                <w:szCs w:val="22"/>
              </w:rPr>
              <w:t>Aouad</w:t>
            </w:r>
          </w:p>
        </w:tc>
        <w:tc>
          <w:tcPr>
            <w:tcW w:w="3179" w:type="dxa"/>
          </w:tcPr>
          <w:p w14:paraId="7742BE3A" w14:textId="42538746" w:rsidR="00161326" w:rsidRDefault="00161326" w:rsidP="00161326">
            <w:pPr>
              <w:pStyle w:val="Default"/>
              <w:jc w:val="center"/>
              <w:rPr>
                <w:sz w:val="22"/>
                <w:szCs w:val="22"/>
              </w:rPr>
            </w:pPr>
            <w:r>
              <w:rPr>
                <w:sz w:val="22"/>
                <w:szCs w:val="22"/>
              </w:rPr>
              <w:t>Research Subcommittee Chair</w:t>
            </w:r>
          </w:p>
        </w:tc>
        <w:tc>
          <w:tcPr>
            <w:tcW w:w="1260" w:type="dxa"/>
          </w:tcPr>
          <w:p w14:paraId="5688BB18" w14:textId="21ADA772" w:rsidR="00161326" w:rsidRDefault="00161326" w:rsidP="00161326">
            <w:pPr>
              <w:pStyle w:val="Default"/>
              <w:jc w:val="center"/>
              <w:rPr>
                <w:sz w:val="22"/>
                <w:szCs w:val="22"/>
              </w:rPr>
            </w:pPr>
            <w:r>
              <w:rPr>
                <w:sz w:val="22"/>
                <w:szCs w:val="22"/>
              </w:rPr>
              <w:t>7/1/2021</w:t>
            </w:r>
          </w:p>
        </w:tc>
        <w:tc>
          <w:tcPr>
            <w:tcW w:w="1260" w:type="dxa"/>
          </w:tcPr>
          <w:p w14:paraId="567E63A8" w14:textId="04D82EB0" w:rsidR="00161326" w:rsidRDefault="00161326" w:rsidP="00161326">
            <w:pPr>
              <w:pStyle w:val="Default"/>
              <w:jc w:val="center"/>
              <w:rPr>
                <w:sz w:val="22"/>
                <w:szCs w:val="22"/>
              </w:rPr>
            </w:pPr>
            <w:r>
              <w:rPr>
                <w:sz w:val="22"/>
                <w:szCs w:val="22"/>
              </w:rPr>
              <w:t>6/30/2025</w:t>
            </w:r>
          </w:p>
        </w:tc>
        <w:tc>
          <w:tcPr>
            <w:tcW w:w="910" w:type="dxa"/>
          </w:tcPr>
          <w:p w14:paraId="49C1F900" w14:textId="48023588" w:rsidR="00161326" w:rsidRDefault="00161326" w:rsidP="00161326">
            <w:pPr>
              <w:pStyle w:val="Default"/>
              <w:jc w:val="center"/>
              <w:rPr>
                <w:sz w:val="22"/>
                <w:szCs w:val="22"/>
              </w:rPr>
            </w:pPr>
            <w:r>
              <w:rPr>
                <w:sz w:val="22"/>
                <w:szCs w:val="22"/>
              </w:rPr>
              <w:t>Yes</w:t>
            </w:r>
          </w:p>
        </w:tc>
      </w:tr>
      <w:tr w:rsidR="00161326" w14:paraId="126181F7" w14:textId="77777777" w:rsidTr="00D156B3">
        <w:tc>
          <w:tcPr>
            <w:tcW w:w="1293" w:type="dxa"/>
          </w:tcPr>
          <w:p w14:paraId="153EA8BD" w14:textId="72C36545" w:rsidR="00161326" w:rsidRDefault="00161326" w:rsidP="00161326">
            <w:pPr>
              <w:pStyle w:val="Default"/>
              <w:jc w:val="center"/>
              <w:rPr>
                <w:sz w:val="22"/>
                <w:szCs w:val="22"/>
              </w:rPr>
            </w:pPr>
            <w:r>
              <w:rPr>
                <w:sz w:val="22"/>
                <w:szCs w:val="22"/>
              </w:rPr>
              <w:t>Lawrence</w:t>
            </w:r>
          </w:p>
        </w:tc>
        <w:tc>
          <w:tcPr>
            <w:tcW w:w="1407" w:type="dxa"/>
          </w:tcPr>
          <w:p w14:paraId="1FDC181B" w14:textId="68571E12" w:rsidR="00161326" w:rsidRDefault="00161326" w:rsidP="00161326">
            <w:pPr>
              <w:pStyle w:val="Default"/>
              <w:jc w:val="center"/>
              <w:rPr>
                <w:sz w:val="22"/>
                <w:szCs w:val="22"/>
              </w:rPr>
            </w:pPr>
            <w:r>
              <w:rPr>
                <w:sz w:val="22"/>
                <w:szCs w:val="22"/>
              </w:rPr>
              <w:t>Brand</w:t>
            </w:r>
          </w:p>
        </w:tc>
        <w:tc>
          <w:tcPr>
            <w:tcW w:w="3179" w:type="dxa"/>
          </w:tcPr>
          <w:p w14:paraId="5995752F" w14:textId="44DABEB3" w:rsidR="00161326" w:rsidRDefault="00161326" w:rsidP="00161326">
            <w:pPr>
              <w:pStyle w:val="Default"/>
              <w:jc w:val="center"/>
              <w:rPr>
                <w:sz w:val="22"/>
                <w:szCs w:val="22"/>
              </w:rPr>
            </w:pPr>
            <w:r>
              <w:rPr>
                <w:sz w:val="22"/>
                <w:szCs w:val="22"/>
              </w:rPr>
              <w:t>Member</w:t>
            </w:r>
          </w:p>
        </w:tc>
        <w:tc>
          <w:tcPr>
            <w:tcW w:w="1260" w:type="dxa"/>
          </w:tcPr>
          <w:p w14:paraId="55BD80D0" w14:textId="7F5696B1" w:rsidR="00161326" w:rsidRDefault="00161326" w:rsidP="00161326">
            <w:pPr>
              <w:pStyle w:val="Default"/>
              <w:jc w:val="center"/>
              <w:rPr>
                <w:sz w:val="22"/>
                <w:szCs w:val="22"/>
              </w:rPr>
            </w:pPr>
            <w:r>
              <w:rPr>
                <w:sz w:val="22"/>
                <w:szCs w:val="22"/>
              </w:rPr>
              <w:t>7/1/2021</w:t>
            </w:r>
          </w:p>
        </w:tc>
        <w:tc>
          <w:tcPr>
            <w:tcW w:w="1260" w:type="dxa"/>
          </w:tcPr>
          <w:p w14:paraId="62038540" w14:textId="208ADA74" w:rsidR="00161326" w:rsidRDefault="00161326" w:rsidP="00161326">
            <w:pPr>
              <w:pStyle w:val="Default"/>
              <w:jc w:val="center"/>
              <w:rPr>
                <w:sz w:val="22"/>
                <w:szCs w:val="22"/>
              </w:rPr>
            </w:pPr>
            <w:r>
              <w:rPr>
                <w:sz w:val="22"/>
                <w:szCs w:val="22"/>
              </w:rPr>
              <w:t>6/30/2025</w:t>
            </w:r>
          </w:p>
        </w:tc>
        <w:tc>
          <w:tcPr>
            <w:tcW w:w="910" w:type="dxa"/>
          </w:tcPr>
          <w:p w14:paraId="3C1BD259" w14:textId="566A89DD" w:rsidR="00161326" w:rsidRDefault="00161326" w:rsidP="00161326">
            <w:pPr>
              <w:pStyle w:val="Default"/>
              <w:jc w:val="center"/>
              <w:rPr>
                <w:sz w:val="22"/>
                <w:szCs w:val="22"/>
              </w:rPr>
            </w:pPr>
            <w:r>
              <w:rPr>
                <w:sz w:val="22"/>
                <w:szCs w:val="22"/>
              </w:rPr>
              <w:t>Yes</w:t>
            </w:r>
          </w:p>
        </w:tc>
      </w:tr>
      <w:tr w:rsidR="00161326" w14:paraId="15E58BEC" w14:textId="77777777" w:rsidTr="00E3021E">
        <w:tc>
          <w:tcPr>
            <w:tcW w:w="1293" w:type="dxa"/>
            <w:tcBorders>
              <w:bottom w:val="single" w:sz="4" w:space="0" w:color="auto"/>
            </w:tcBorders>
          </w:tcPr>
          <w:p w14:paraId="142DC59A" w14:textId="0BE19D2C" w:rsidR="00161326" w:rsidRDefault="00161326" w:rsidP="00161326">
            <w:pPr>
              <w:pStyle w:val="Default"/>
              <w:jc w:val="center"/>
              <w:rPr>
                <w:sz w:val="22"/>
                <w:szCs w:val="22"/>
              </w:rPr>
            </w:pPr>
            <w:r>
              <w:rPr>
                <w:sz w:val="22"/>
                <w:szCs w:val="22"/>
              </w:rPr>
              <w:t>Craig</w:t>
            </w:r>
          </w:p>
        </w:tc>
        <w:tc>
          <w:tcPr>
            <w:tcW w:w="1407" w:type="dxa"/>
            <w:tcBorders>
              <w:bottom w:val="single" w:sz="4" w:space="0" w:color="auto"/>
            </w:tcBorders>
          </w:tcPr>
          <w:p w14:paraId="3B0270A0" w14:textId="5E8364EA" w:rsidR="00161326" w:rsidRDefault="00161326" w:rsidP="00161326">
            <w:pPr>
              <w:pStyle w:val="Default"/>
              <w:jc w:val="center"/>
              <w:rPr>
                <w:sz w:val="22"/>
                <w:szCs w:val="22"/>
              </w:rPr>
            </w:pPr>
            <w:r>
              <w:rPr>
                <w:sz w:val="22"/>
                <w:szCs w:val="22"/>
              </w:rPr>
              <w:t>Grider</w:t>
            </w:r>
          </w:p>
        </w:tc>
        <w:tc>
          <w:tcPr>
            <w:tcW w:w="3179" w:type="dxa"/>
            <w:tcBorders>
              <w:bottom w:val="single" w:sz="4" w:space="0" w:color="auto"/>
            </w:tcBorders>
          </w:tcPr>
          <w:p w14:paraId="67A76F22" w14:textId="20BF40A3" w:rsidR="00161326" w:rsidRDefault="00161326" w:rsidP="00161326">
            <w:pPr>
              <w:pStyle w:val="Default"/>
              <w:jc w:val="center"/>
              <w:rPr>
                <w:sz w:val="22"/>
                <w:szCs w:val="22"/>
              </w:rPr>
            </w:pPr>
            <w:r>
              <w:rPr>
                <w:sz w:val="22"/>
                <w:szCs w:val="22"/>
              </w:rPr>
              <w:t>Member</w:t>
            </w:r>
          </w:p>
        </w:tc>
        <w:tc>
          <w:tcPr>
            <w:tcW w:w="1260" w:type="dxa"/>
            <w:tcBorders>
              <w:bottom w:val="single" w:sz="4" w:space="0" w:color="auto"/>
            </w:tcBorders>
          </w:tcPr>
          <w:p w14:paraId="1D5F505B" w14:textId="7B1887D9" w:rsidR="00161326" w:rsidRDefault="00161326" w:rsidP="00161326">
            <w:pPr>
              <w:pStyle w:val="Default"/>
              <w:jc w:val="center"/>
              <w:rPr>
                <w:sz w:val="22"/>
                <w:szCs w:val="22"/>
              </w:rPr>
            </w:pPr>
            <w:r>
              <w:rPr>
                <w:sz w:val="22"/>
                <w:szCs w:val="22"/>
              </w:rPr>
              <w:t>7/1/2021</w:t>
            </w:r>
          </w:p>
        </w:tc>
        <w:tc>
          <w:tcPr>
            <w:tcW w:w="1260" w:type="dxa"/>
            <w:tcBorders>
              <w:bottom w:val="single" w:sz="4" w:space="0" w:color="auto"/>
            </w:tcBorders>
          </w:tcPr>
          <w:p w14:paraId="6C9A8733" w14:textId="5DE2EE21" w:rsidR="00161326" w:rsidRDefault="00161326" w:rsidP="00161326">
            <w:pPr>
              <w:pStyle w:val="Default"/>
              <w:jc w:val="center"/>
              <w:rPr>
                <w:sz w:val="22"/>
                <w:szCs w:val="22"/>
              </w:rPr>
            </w:pPr>
            <w:r>
              <w:rPr>
                <w:sz w:val="22"/>
                <w:szCs w:val="22"/>
              </w:rPr>
              <w:t>6/30/2025</w:t>
            </w:r>
          </w:p>
        </w:tc>
        <w:tc>
          <w:tcPr>
            <w:tcW w:w="910" w:type="dxa"/>
            <w:tcBorders>
              <w:bottom w:val="single" w:sz="4" w:space="0" w:color="auto"/>
            </w:tcBorders>
          </w:tcPr>
          <w:p w14:paraId="7F41AF0D" w14:textId="2085B11C" w:rsidR="00161326" w:rsidRDefault="00161326" w:rsidP="00161326">
            <w:pPr>
              <w:pStyle w:val="Default"/>
              <w:jc w:val="center"/>
              <w:rPr>
                <w:sz w:val="22"/>
                <w:szCs w:val="22"/>
              </w:rPr>
            </w:pPr>
            <w:r>
              <w:rPr>
                <w:sz w:val="22"/>
                <w:szCs w:val="22"/>
              </w:rPr>
              <w:t>Yes</w:t>
            </w:r>
          </w:p>
        </w:tc>
      </w:tr>
      <w:tr w:rsidR="00161326" w14:paraId="1B10BB49" w14:textId="77777777" w:rsidTr="00E3021E">
        <w:tc>
          <w:tcPr>
            <w:tcW w:w="1293" w:type="dxa"/>
            <w:tcBorders>
              <w:bottom w:val="single" w:sz="12" w:space="0" w:color="auto"/>
            </w:tcBorders>
          </w:tcPr>
          <w:p w14:paraId="4AC7F8BB" w14:textId="041058FD" w:rsidR="00161326" w:rsidRDefault="00161326" w:rsidP="00161326">
            <w:pPr>
              <w:pStyle w:val="Default"/>
              <w:jc w:val="center"/>
              <w:rPr>
                <w:sz w:val="22"/>
                <w:szCs w:val="22"/>
              </w:rPr>
            </w:pPr>
            <w:r>
              <w:rPr>
                <w:sz w:val="22"/>
                <w:szCs w:val="22"/>
              </w:rPr>
              <w:t>Jeffery</w:t>
            </w:r>
          </w:p>
        </w:tc>
        <w:tc>
          <w:tcPr>
            <w:tcW w:w="1407" w:type="dxa"/>
            <w:tcBorders>
              <w:bottom w:val="single" w:sz="12" w:space="0" w:color="auto"/>
            </w:tcBorders>
          </w:tcPr>
          <w:p w14:paraId="749DF3F3" w14:textId="5A85A02C" w:rsidR="00161326" w:rsidRDefault="00161326" w:rsidP="00161326">
            <w:pPr>
              <w:pStyle w:val="Default"/>
              <w:jc w:val="center"/>
              <w:rPr>
                <w:sz w:val="22"/>
                <w:szCs w:val="22"/>
              </w:rPr>
            </w:pPr>
            <w:r>
              <w:rPr>
                <w:sz w:val="22"/>
                <w:szCs w:val="22"/>
              </w:rPr>
              <w:t>Munk</w:t>
            </w:r>
          </w:p>
        </w:tc>
        <w:tc>
          <w:tcPr>
            <w:tcW w:w="3179" w:type="dxa"/>
            <w:tcBorders>
              <w:bottom w:val="single" w:sz="12" w:space="0" w:color="auto"/>
            </w:tcBorders>
          </w:tcPr>
          <w:p w14:paraId="6AA49F32" w14:textId="3878BFBD" w:rsidR="00161326" w:rsidRDefault="00161326" w:rsidP="00161326">
            <w:pPr>
              <w:pStyle w:val="Default"/>
              <w:jc w:val="center"/>
              <w:rPr>
                <w:sz w:val="22"/>
                <w:szCs w:val="22"/>
              </w:rPr>
            </w:pPr>
            <w:r>
              <w:rPr>
                <w:sz w:val="22"/>
                <w:szCs w:val="22"/>
              </w:rPr>
              <w:t>Member</w:t>
            </w:r>
          </w:p>
        </w:tc>
        <w:tc>
          <w:tcPr>
            <w:tcW w:w="1260" w:type="dxa"/>
            <w:tcBorders>
              <w:bottom w:val="single" w:sz="12" w:space="0" w:color="auto"/>
            </w:tcBorders>
          </w:tcPr>
          <w:p w14:paraId="487C2CFC" w14:textId="15F552E8" w:rsidR="00161326" w:rsidRDefault="00161326" w:rsidP="00161326">
            <w:pPr>
              <w:pStyle w:val="Default"/>
              <w:jc w:val="center"/>
              <w:rPr>
                <w:sz w:val="22"/>
                <w:szCs w:val="22"/>
              </w:rPr>
            </w:pPr>
            <w:r>
              <w:rPr>
                <w:sz w:val="22"/>
                <w:szCs w:val="22"/>
              </w:rPr>
              <w:t>7/1/2018</w:t>
            </w:r>
          </w:p>
        </w:tc>
        <w:tc>
          <w:tcPr>
            <w:tcW w:w="1260" w:type="dxa"/>
            <w:tcBorders>
              <w:bottom w:val="single" w:sz="12" w:space="0" w:color="auto"/>
            </w:tcBorders>
          </w:tcPr>
          <w:p w14:paraId="5ED6A7FF" w14:textId="636EBEAE" w:rsidR="00161326" w:rsidRDefault="00161326" w:rsidP="00161326">
            <w:pPr>
              <w:pStyle w:val="Default"/>
              <w:jc w:val="center"/>
              <w:rPr>
                <w:sz w:val="22"/>
                <w:szCs w:val="22"/>
              </w:rPr>
            </w:pPr>
            <w:r>
              <w:rPr>
                <w:sz w:val="22"/>
                <w:szCs w:val="22"/>
              </w:rPr>
              <w:t>6/30/2026</w:t>
            </w:r>
          </w:p>
        </w:tc>
        <w:tc>
          <w:tcPr>
            <w:tcW w:w="910" w:type="dxa"/>
            <w:tcBorders>
              <w:bottom w:val="single" w:sz="12" w:space="0" w:color="auto"/>
            </w:tcBorders>
          </w:tcPr>
          <w:p w14:paraId="6BF7C36A" w14:textId="4259DE12" w:rsidR="00161326" w:rsidRDefault="008A138D" w:rsidP="00161326">
            <w:pPr>
              <w:pStyle w:val="Default"/>
              <w:jc w:val="center"/>
              <w:rPr>
                <w:sz w:val="22"/>
                <w:szCs w:val="22"/>
              </w:rPr>
            </w:pPr>
            <w:r>
              <w:rPr>
                <w:sz w:val="22"/>
                <w:szCs w:val="22"/>
              </w:rPr>
              <w:t>Y</w:t>
            </w:r>
            <w:r w:rsidR="00161326">
              <w:rPr>
                <w:sz w:val="22"/>
                <w:szCs w:val="22"/>
              </w:rPr>
              <w:t>es</w:t>
            </w:r>
          </w:p>
        </w:tc>
      </w:tr>
      <w:tr w:rsidR="00E3021E" w14:paraId="232C5D16" w14:textId="77777777" w:rsidTr="00867E8E">
        <w:tc>
          <w:tcPr>
            <w:tcW w:w="9309" w:type="dxa"/>
            <w:gridSpan w:val="6"/>
            <w:tcBorders>
              <w:top w:val="single" w:sz="12" w:space="0" w:color="auto"/>
              <w:bottom w:val="nil"/>
            </w:tcBorders>
          </w:tcPr>
          <w:p w14:paraId="4B980CB5" w14:textId="5103980C" w:rsidR="00E3021E" w:rsidRDefault="00E3021E" w:rsidP="00E3021E">
            <w:pPr>
              <w:pStyle w:val="Default"/>
              <w:rPr>
                <w:sz w:val="22"/>
                <w:szCs w:val="22"/>
              </w:rPr>
            </w:pPr>
            <w:r>
              <w:rPr>
                <w:sz w:val="22"/>
                <w:szCs w:val="22"/>
              </w:rPr>
              <w:t>New Voting members as of 07/01/2023</w:t>
            </w:r>
          </w:p>
        </w:tc>
      </w:tr>
      <w:tr w:rsidR="008A138D" w14:paraId="1D172927" w14:textId="77777777" w:rsidTr="00E3021E">
        <w:trPr>
          <w:ins w:id="13" w:author="Haydock, Paul" w:date="2023-11-28T12:43:00Z"/>
        </w:trPr>
        <w:tc>
          <w:tcPr>
            <w:tcW w:w="1293" w:type="dxa"/>
            <w:tcBorders>
              <w:top w:val="nil"/>
            </w:tcBorders>
          </w:tcPr>
          <w:p w14:paraId="0B144A35" w14:textId="3AFF5628" w:rsidR="008A138D" w:rsidRDefault="008A138D" w:rsidP="00161326">
            <w:pPr>
              <w:pStyle w:val="Default"/>
              <w:jc w:val="center"/>
              <w:rPr>
                <w:ins w:id="14" w:author="Haydock, Paul" w:date="2023-11-28T12:43:00Z"/>
                <w:sz w:val="22"/>
                <w:szCs w:val="22"/>
              </w:rPr>
            </w:pPr>
            <w:ins w:id="15" w:author="Haydock, Paul" w:date="2023-11-28T12:43:00Z">
              <w:r>
                <w:rPr>
                  <w:sz w:val="22"/>
                  <w:szCs w:val="22"/>
                </w:rPr>
                <w:t>Payam</w:t>
              </w:r>
            </w:ins>
          </w:p>
        </w:tc>
        <w:tc>
          <w:tcPr>
            <w:tcW w:w="1407" w:type="dxa"/>
            <w:tcBorders>
              <w:top w:val="nil"/>
            </w:tcBorders>
          </w:tcPr>
          <w:p w14:paraId="246F9D23" w14:textId="0649F458" w:rsidR="008A138D" w:rsidRDefault="008A138D" w:rsidP="00161326">
            <w:pPr>
              <w:pStyle w:val="Default"/>
              <w:jc w:val="center"/>
              <w:rPr>
                <w:ins w:id="16" w:author="Haydock, Paul" w:date="2023-11-28T12:43:00Z"/>
                <w:sz w:val="22"/>
                <w:szCs w:val="22"/>
              </w:rPr>
            </w:pPr>
            <w:ins w:id="17" w:author="Haydock, Paul" w:date="2023-11-28T12:43:00Z">
              <w:r>
                <w:rPr>
                  <w:sz w:val="22"/>
                  <w:szCs w:val="22"/>
                </w:rPr>
                <w:t>Delgoshaei</w:t>
              </w:r>
            </w:ins>
          </w:p>
        </w:tc>
        <w:tc>
          <w:tcPr>
            <w:tcW w:w="3179" w:type="dxa"/>
            <w:tcBorders>
              <w:top w:val="nil"/>
            </w:tcBorders>
          </w:tcPr>
          <w:p w14:paraId="68EBFEEF" w14:textId="23DAC4C5" w:rsidR="008A138D" w:rsidRDefault="005A5D0F" w:rsidP="00161326">
            <w:pPr>
              <w:pStyle w:val="Default"/>
              <w:jc w:val="center"/>
              <w:rPr>
                <w:ins w:id="18" w:author="Haydock, Paul" w:date="2023-11-28T12:43:00Z"/>
                <w:sz w:val="22"/>
                <w:szCs w:val="22"/>
              </w:rPr>
            </w:pPr>
            <w:ins w:id="19" w:author="Haydock, Paul" w:date="2023-11-28T12:44:00Z">
              <w:r>
                <w:rPr>
                  <w:sz w:val="22"/>
                  <w:szCs w:val="22"/>
                </w:rPr>
                <w:t>Member</w:t>
              </w:r>
            </w:ins>
          </w:p>
        </w:tc>
        <w:tc>
          <w:tcPr>
            <w:tcW w:w="1260" w:type="dxa"/>
            <w:tcBorders>
              <w:top w:val="nil"/>
            </w:tcBorders>
          </w:tcPr>
          <w:p w14:paraId="40A01202" w14:textId="499EBEF9" w:rsidR="008A138D" w:rsidRDefault="005A5D0F" w:rsidP="00161326">
            <w:pPr>
              <w:pStyle w:val="Default"/>
              <w:jc w:val="center"/>
              <w:rPr>
                <w:ins w:id="20" w:author="Haydock, Paul" w:date="2023-11-28T12:43:00Z"/>
                <w:sz w:val="22"/>
                <w:szCs w:val="22"/>
              </w:rPr>
            </w:pPr>
            <w:ins w:id="21" w:author="Haydock, Paul" w:date="2023-11-28T12:44:00Z">
              <w:r>
                <w:rPr>
                  <w:sz w:val="22"/>
                  <w:szCs w:val="22"/>
                </w:rPr>
                <w:t>7/</w:t>
              </w:r>
            </w:ins>
            <w:r w:rsidR="00E3021E">
              <w:rPr>
                <w:sz w:val="22"/>
                <w:szCs w:val="22"/>
              </w:rPr>
              <w:t>1</w:t>
            </w:r>
            <w:ins w:id="22" w:author="Haydock, Paul" w:date="2023-11-28T12:44:00Z">
              <w:r>
                <w:rPr>
                  <w:sz w:val="22"/>
                  <w:szCs w:val="22"/>
                </w:rPr>
                <w:t>/2023</w:t>
              </w:r>
            </w:ins>
          </w:p>
        </w:tc>
        <w:tc>
          <w:tcPr>
            <w:tcW w:w="1260" w:type="dxa"/>
            <w:tcBorders>
              <w:top w:val="nil"/>
            </w:tcBorders>
          </w:tcPr>
          <w:p w14:paraId="57DFA1E1" w14:textId="063635FC" w:rsidR="008A138D" w:rsidRDefault="005A5D0F" w:rsidP="00161326">
            <w:pPr>
              <w:pStyle w:val="Default"/>
              <w:jc w:val="center"/>
              <w:rPr>
                <w:ins w:id="23" w:author="Haydock, Paul" w:date="2023-11-28T12:43:00Z"/>
                <w:sz w:val="22"/>
                <w:szCs w:val="22"/>
              </w:rPr>
            </w:pPr>
            <w:ins w:id="24" w:author="Haydock, Paul" w:date="2023-11-28T12:44:00Z">
              <w:r>
                <w:rPr>
                  <w:sz w:val="22"/>
                  <w:szCs w:val="22"/>
                </w:rPr>
                <w:t>6/30/2027</w:t>
              </w:r>
            </w:ins>
          </w:p>
        </w:tc>
        <w:tc>
          <w:tcPr>
            <w:tcW w:w="910" w:type="dxa"/>
            <w:tcBorders>
              <w:top w:val="nil"/>
            </w:tcBorders>
          </w:tcPr>
          <w:p w14:paraId="395215B2" w14:textId="4D0643F5" w:rsidR="008A138D" w:rsidRDefault="00E3021E" w:rsidP="00161326">
            <w:pPr>
              <w:pStyle w:val="Default"/>
              <w:jc w:val="center"/>
              <w:rPr>
                <w:ins w:id="25" w:author="Haydock, Paul" w:date="2023-11-28T12:43:00Z"/>
                <w:sz w:val="22"/>
                <w:szCs w:val="22"/>
              </w:rPr>
            </w:pPr>
            <w:ins w:id="26" w:author="Andrew Hjortland" w:date="2024-01-02T10:57:00Z">
              <w:r>
                <w:rPr>
                  <w:sz w:val="22"/>
                  <w:szCs w:val="22"/>
                </w:rPr>
                <w:t>No</w:t>
              </w:r>
            </w:ins>
          </w:p>
        </w:tc>
      </w:tr>
      <w:tr w:rsidR="00E3021E" w14:paraId="51DD7D29" w14:textId="77777777" w:rsidTr="00D156B3">
        <w:trPr>
          <w:ins w:id="27" w:author="Andrew Hjortland" w:date="2024-01-02T10:56:00Z"/>
        </w:trPr>
        <w:tc>
          <w:tcPr>
            <w:tcW w:w="1293" w:type="dxa"/>
          </w:tcPr>
          <w:p w14:paraId="36EE223E" w14:textId="7C34DA40" w:rsidR="00E3021E" w:rsidRDefault="00E3021E" w:rsidP="00E3021E">
            <w:pPr>
              <w:pStyle w:val="Default"/>
              <w:jc w:val="center"/>
              <w:rPr>
                <w:ins w:id="28" w:author="Andrew Hjortland" w:date="2024-01-02T10:56:00Z"/>
                <w:sz w:val="22"/>
                <w:szCs w:val="22"/>
              </w:rPr>
            </w:pPr>
            <w:ins w:id="29" w:author="Andrew Hjortland" w:date="2024-01-02T10:56:00Z">
              <w:r>
                <w:rPr>
                  <w:sz w:val="22"/>
                  <w:szCs w:val="22"/>
                </w:rPr>
                <w:t>Wayne</w:t>
              </w:r>
            </w:ins>
          </w:p>
        </w:tc>
        <w:tc>
          <w:tcPr>
            <w:tcW w:w="1407" w:type="dxa"/>
          </w:tcPr>
          <w:p w14:paraId="68A47CB6" w14:textId="366EE242" w:rsidR="00E3021E" w:rsidRDefault="00E3021E" w:rsidP="00E3021E">
            <w:pPr>
              <w:pStyle w:val="Default"/>
              <w:jc w:val="center"/>
              <w:rPr>
                <w:ins w:id="30" w:author="Andrew Hjortland" w:date="2024-01-02T10:56:00Z"/>
                <w:sz w:val="22"/>
                <w:szCs w:val="22"/>
              </w:rPr>
            </w:pPr>
            <w:ins w:id="31" w:author="Andrew Hjortland" w:date="2024-01-02T10:56:00Z">
              <w:r>
                <w:rPr>
                  <w:sz w:val="22"/>
                  <w:szCs w:val="22"/>
                </w:rPr>
                <w:t>Kraft</w:t>
              </w:r>
            </w:ins>
          </w:p>
        </w:tc>
        <w:tc>
          <w:tcPr>
            <w:tcW w:w="3179" w:type="dxa"/>
          </w:tcPr>
          <w:p w14:paraId="09514A4E" w14:textId="48EC925F" w:rsidR="00E3021E" w:rsidRDefault="00E3021E" w:rsidP="00E3021E">
            <w:pPr>
              <w:pStyle w:val="Default"/>
              <w:jc w:val="center"/>
              <w:rPr>
                <w:ins w:id="32" w:author="Andrew Hjortland" w:date="2024-01-02T10:56:00Z"/>
                <w:sz w:val="22"/>
                <w:szCs w:val="22"/>
              </w:rPr>
            </w:pPr>
            <w:ins w:id="33" w:author="Andrew Hjortland" w:date="2024-01-02T10:56:00Z">
              <w:r>
                <w:rPr>
                  <w:sz w:val="22"/>
                  <w:szCs w:val="22"/>
                </w:rPr>
                <w:t>Member</w:t>
              </w:r>
            </w:ins>
          </w:p>
        </w:tc>
        <w:tc>
          <w:tcPr>
            <w:tcW w:w="1260" w:type="dxa"/>
          </w:tcPr>
          <w:p w14:paraId="0E9C534D" w14:textId="0C2714B4" w:rsidR="00E3021E" w:rsidRDefault="00E3021E" w:rsidP="00E3021E">
            <w:pPr>
              <w:pStyle w:val="Default"/>
              <w:jc w:val="center"/>
              <w:rPr>
                <w:ins w:id="34" w:author="Andrew Hjortland" w:date="2024-01-02T10:56:00Z"/>
                <w:sz w:val="22"/>
                <w:szCs w:val="22"/>
              </w:rPr>
            </w:pPr>
            <w:ins w:id="35" w:author="Andrew Hjortland" w:date="2024-01-02T10:56:00Z">
              <w:r>
                <w:rPr>
                  <w:sz w:val="22"/>
                  <w:szCs w:val="22"/>
                </w:rPr>
                <w:t>7/</w:t>
              </w:r>
            </w:ins>
            <w:r>
              <w:rPr>
                <w:sz w:val="22"/>
                <w:szCs w:val="22"/>
              </w:rPr>
              <w:t>1</w:t>
            </w:r>
            <w:ins w:id="36" w:author="Andrew Hjortland" w:date="2024-01-02T10:56:00Z">
              <w:r>
                <w:rPr>
                  <w:sz w:val="22"/>
                  <w:szCs w:val="22"/>
                </w:rPr>
                <w:t>/2023</w:t>
              </w:r>
            </w:ins>
          </w:p>
        </w:tc>
        <w:tc>
          <w:tcPr>
            <w:tcW w:w="1260" w:type="dxa"/>
          </w:tcPr>
          <w:p w14:paraId="1E3476F5" w14:textId="2CA57EE6" w:rsidR="00E3021E" w:rsidRDefault="00E3021E" w:rsidP="00E3021E">
            <w:pPr>
              <w:pStyle w:val="Default"/>
              <w:jc w:val="center"/>
              <w:rPr>
                <w:ins w:id="37" w:author="Andrew Hjortland" w:date="2024-01-02T10:56:00Z"/>
                <w:sz w:val="22"/>
                <w:szCs w:val="22"/>
              </w:rPr>
            </w:pPr>
            <w:ins w:id="38" w:author="Andrew Hjortland" w:date="2024-01-02T10:56:00Z">
              <w:r>
                <w:rPr>
                  <w:sz w:val="22"/>
                  <w:szCs w:val="22"/>
                </w:rPr>
                <w:t>6/30/2027</w:t>
              </w:r>
            </w:ins>
          </w:p>
        </w:tc>
        <w:tc>
          <w:tcPr>
            <w:tcW w:w="910" w:type="dxa"/>
          </w:tcPr>
          <w:p w14:paraId="5DC46181" w14:textId="370FF68D" w:rsidR="00E3021E" w:rsidRDefault="00E3021E" w:rsidP="00E3021E">
            <w:pPr>
              <w:pStyle w:val="Default"/>
              <w:jc w:val="center"/>
              <w:rPr>
                <w:ins w:id="39" w:author="Andrew Hjortland" w:date="2024-01-02T10:56:00Z"/>
                <w:sz w:val="22"/>
                <w:szCs w:val="22"/>
              </w:rPr>
            </w:pPr>
            <w:ins w:id="40" w:author="Andrew Hjortland" w:date="2024-01-02T10:57:00Z">
              <w:r>
                <w:rPr>
                  <w:sz w:val="22"/>
                  <w:szCs w:val="22"/>
                </w:rPr>
                <w:t>No</w:t>
              </w:r>
            </w:ins>
          </w:p>
        </w:tc>
      </w:tr>
      <w:tr w:rsidR="00E3021E" w14:paraId="5CCB579F" w14:textId="77777777" w:rsidTr="00D156B3">
        <w:trPr>
          <w:ins w:id="41" w:author="Andrew Hjortland" w:date="2024-01-02T10:56:00Z"/>
        </w:trPr>
        <w:tc>
          <w:tcPr>
            <w:tcW w:w="1293" w:type="dxa"/>
          </w:tcPr>
          <w:p w14:paraId="36D1478F" w14:textId="0BCCEA67" w:rsidR="00E3021E" w:rsidRDefault="00E3021E" w:rsidP="00E3021E">
            <w:pPr>
              <w:pStyle w:val="Default"/>
              <w:jc w:val="center"/>
              <w:rPr>
                <w:ins w:id="42" w:author="Andrew Hjortland" w:date="2024-01-02T10:56:00Z"/>
                <w:sz w:val="22"/>
                <w:szCs w:val="22"/>
              </w:rPr>
            </w:pPr>
            <w:ins w:id="43" w:author="Andrew Hjortland" w:date="2024-01-02T10:56:00Z">
              <w:r>
                <w:rPr>
                  <w:sz w:val="22"/>
                  <w:szCs w:val="22"/>
                </w:rPr>
                <w:t>Patrick</w:t>
              </w:r>
            </w:ins>
          </w:p>
        </w:tc>
        <w:tc>
          <w:tcPr>
            <w:tcW w:w="1407" w:type="dxa"/>
          </w:tcPr>
          <w:p w14:paraId="15B318B6" w14:textId="01DE7951" w:rsidR="00E3021E" w:rsidRDefault="00E3021E" w:rsidP="00E3021E">
            <w:pPr>
              <w:pStyle w:val="Default"/>
              <w:jc w:val="center"/>
              <w:rPr>
                <w:ins w:id="44" w:author="Andrew Hjortland" w:date="2024-01-02T10:56:00Z"/>
                <w:sz w:val="22"/>
                <w:szCs w:val="22"/>
              </w:rPr>
            </w:pPr>
            <w:ins w:id="45" w:author="Andrew Hjortland" w:date="2024-01-02T10:56:00Z">
              <w:r>
                <w:rPr>
                  <w:sz w:val="22"/>
                  <w:szCs w:val="22"/>
                </w:rPr>
                <w:t>Riley</w:t>
              </w:r>
            </w:ins>
          </w:p>
        </w:tc>
        <w:tc>
          <w:tcPr>
            <w:tcW w:w="3179" w:type="dxa"/>
          </w:tcPr>
          <w:p w14:paraId="12C7B6D7" w14:textId="2BB180B7" w:rsidR="00E3021E" w:rsidRDefault="00E3021E" w:rsidP="00E3021E">
            <w:pPr>
              <w:pStyle w:val="Default"/>
              <w:jc w:val="center"/>
              <w:rPr>
                <w:ins w:id="46" w:author="Andrew Hjortland" w:date="2024-01-02T10:56:00Z"/>
                <w:sz w:val="22"/>
                <w:szCs w:val="22"/>
              </w:rPr>
            </w:pPr>
            <w:ins w:id="47" w:author="Andrew Hjortland" w:date="2024-01-02T10:56:00Z">
              <w:r>
                <w:rPr>
                  <w:sz w:val="22"/>
                  <w:szCs w:val="22"/>
                </w:rPr>
                <w:t>Member</w:t>
              </w:r>
            </w:ins>
          </w:p>
        </w:tc>
        <w:tc>
          <w:tcPr>
            <w:tcW w:w="1260" w:type="dxa"/>
          </w:tcPr>
          <w:p w14:paraId="12BE1CD7" w14:textId="2A1C282B" w:rsidR="00E3021E" w:rsidRDefault="00E3021E" w:rsidP="00E3021E">
            <w:pPr>
              <w:pStyle w:val="Default"/>
              <w:jc w:val="center"/>
              <w:rPr>
                <w:ins w:id="48" w:author="Andrew Hjortland" w:date="2024-01-02T10:56:00Z"/>
                <w:sz w:val="22"/>
                <w:szCs w:val="22"/>
              </w:rPr>
            </w:pPr>
            <w:ins w:id="49" w:author="Andrew Hjortland" w:date="2024-01-02T10:56:00Z">
              <w:r>
                <w:rPr>
                  <w:sz w:val="22"/>
                  <w:szCs w:val="22"/>
                </w:rPr>
                <w:t>7/</w:t>
              </w:r>
            </w:ins>
            <w:r>
              <w:rPr>
                <w:sz w:val="22"/>
                <w:szCs w:val="22"/>
              </w:rPr>
              <w:t>1</w:t>
            </w:r>
            <w:ins w:id="50" w:author="Andrew Hjortland" w:date="2024-01-02T10:56:00Z">
              <w:r>
                <w:rPr>
                  <w:sz w:val="22"/>
                  <w:szCs w:val="22"/>
                </w:rPr>
                <w:t>/2023</w:t>
              </w:r>
            </w:ins>
          </w:p>
        </w:tc>
        <w:tc>
          <w:tcPr>
            <w:tcW w:w="1260" w:type="dxa"/>
          </w:tcPr>
          <w:p w14:paraId="22652991" w14:textId="2F140267" w:rsidR="00E3021E" w:rsidRDefault="00E3021E" w:rsidP="00E3021E">
            <w:pPr>
              <w:pStyle w:val="Default"/>
              <w:jc w:val="center"/>
              <w:rPr>
                <w:ins w:id="51" w:author="Andrew Hjortland" w:date="2024-01-02T10:56:00Z"/>
                <w:sz w:val="22"/>
                <w:szCs w:val="22"/>
              </w:rPr>
            </w:pPr>
            <w:ins w:id="52" w:author="Andrew Hjortland" w:date="2024-01-02T10:56:00Z">
              <w:r>
                <w:rPr>
                  <w:sz w:val="22"/>
                  <w:szCs w:val="22"/>
                </w:rPr>
                <w:t>6/30/2027</w:t>
              </w:r>
            </w:ins>
          </w:p>
        </w:tc>
        <w:tc>
          <w:tcPr>
            <w:tcW w:w="910" w:type="dxa"/>
          </w:tcPr>
          <w:p w14:paraId="1DF861C4" w14:textId="0E9C4CE8" w:rsidR="00E3021E" w:rsidRDefault="00E3021E" w:rsidP="00E3021E">
            <w:pPr>
              <w:pStyle w:val="Default"/>
              <w:jc w:val="center"/>
              <w:rPr>
                <w:ins w:id="53" w:author="Andrew Hjortland" w:date="2024-01-02T10:56:00Z"/>
                <w:sz w:val="22"/>
                <w:szCs w:val="22"/>
              </w:rPr>
            </w:pPr>
            <w:ins w:id="54" w:author="Andrew Hjortland" w:date="2024-01-02T10:57:00Z">
              <w:r>
                <w:rPr>
                  <w:sz w:val="22"/>
                  <w:szCs w:val="22"/>
                </w:rPr>
                <w:t>No</w:t>
              </w:r>
            </w:ins>
          </w:p>
        </w:tc>
      </w:tr>
    </w:tbl>
    <w:p w14:paraId="0FFA5772" w14:textId="434BFA31" w:rsidR="00CA4C29" w:rsidRDefault="00161326" w:rsidP="00161326">
      <w:pPr>
        <w:pStyle w:val="Default"/>
        <w:ind w:left="360"/>
        <w:rPr>
          <w:sz w:val="22"/>
          <w:szCs w:val="22"/>
        </w:rPr>
      </w:pPr>
      <w:del w:id="55" w:author="Haydock, Paul" w:date="2023-12-01T08:58:00Z">
        <w:r w:rsidDel="001631E0">
          <w:rPr>
            <w:sz w:val="22"/>
            <w:szCs w:val="22"/>
          </w:rPr>
          <w:delText xml:space="preserve">10 </w:delText>
        </w:r>
      </w:del>
      <w:r w:rsidR="000932D7">
        <w:rPr>
          <w:sz w:val="22"/>
          <w:szCs w:val="22"/>
        </w:rPr>
        <w:t>9</w:t>
      </w:r>
      <w:ins w:id="56" w:author="Haydock, Paul" w:date="2023-12-01T08:58:00Z">
        <w:r w:rsidR="001631E0">
          <w:rPr>
            <w:sz w:val="22"/>
            <w:szCs w:val="22"/>
          </w:rPr>
          <w:t xml:space="preserve"> </w:t>
        </w:r>
      </w:ins>
      <w:r>
        <w:rPr>
          <w:sz w:val="22"/>
          <w:szCs w:val="22"/>
        </w:rPr>
        <w:t xml:space="preserve">Voting Members, </w:t>
      </w:r>
      <w:del w:id="57" w:author="Haydock, Paul" w:date="2023-12-01T08:58:00Z">
        <w:r w:rsidDel="001631E0">
          <w:rPr>
            <w:sz w:val="22"/>
            <w:szCs w:val="22"/>
          </w:rPr>
          <w:delText xml:space="preserve">6 </w:delText>
        </w:r>
      </w:del>
      <w:r w:rsidR="000932D7">
        <w:rPr>
          <w:sz w:val="22"/>
          <w:szCs w:val="22"/>
        </w:rPr>
        <w:t>4</w:t>
      </w:r>
      <w:ins w:id="58" w:author="Haydock, Paul" w:date="2023-12-01T08:58:00Z">
        <w:r w:rsidR="001631E0">
          <w:rPr>
            <w:sz w:val="22"/>
            <w:szCs w:val="22"/>
          </w:rPr>
          <w:t xml:space="preserve"> </w:t>
        </w:r>
      </w:ins>
      <w:r>
        <w:rPr>
          <w:sz w:val="22"/>
          <w:szCs w:val="22"/>
        </w:rPr>
        <w:t>needed for quorum</w:t>
      </w:r>
    </w:p>
    <w:p w14:paraId="75BFF912" w14:textId="64BB617E" w:rsidR="00161326" w:rsidRDefault="00161326" w:rsidP="00CA4C29">
      <w:pPr>
        <w:pStyle w:val="Default"/>
        <w:rPr>
          <w:sz w:val="22"/>
          <w:szCs w:val="22"/>
        </w:rPr>
      </w:pPr>
    </w:p>
    <w:p w14:paraId="3B1D4715" w14:textId="2147E831" w:rsidR="00161326" w:rsidRDefault="00161326" w:rsidP="00161326">
      <w:pPr>
        <w:pStyle w:val="Default"/>
        <w:ind w:left="360"/>
        <w:rPr>
          <w:sz w:val="22"/>
          <w:szCs w:val="22"/>
        </w:rPr>
      </w:pPr>
      <w:r>
        <w:rPr>
          <w:sz w:val="22"/>
          <w:szCs w:val="22"/>
        </w:rPr>
        <w:t>Balances as of 7/1/22</w:t>
      </w:r>
    </w:p>
    <w:tbl>
      <w:tblPr>
        <w:tblStyle w:val="TableGrid"/>
        <w:tblW w:w="7560" w:type="dxa"/>
        <w:tblInd w:w="355" w:type="dxa"/>
        <w:tblLook w:val="04A0" w:firstRow="1" w:lastRow="0" w:firstColumn="1" w:lastColumn="0" w:noHBand="0" w:noVBand="1"/>
      </w:tblPr>
      <w:tblGrid>
        <w:gridCol w:w="3960"/>
        <w:gridCol w:w="1800"/>
        <w:gridCol w:w="1800"/>
      </w:tblGrid>
      <w:tr w:rsidR="00161326" w14:paraId="457440E3" w14:textId="77777777" w:rsidTr="00161326">
        <w:tc>
          <w:tcPr>
            <w:tcW w:w="3960" w:type="dxa"/>
          </w:tcPr>
          <w:p w14:paraId="7DA0C1EB" w14:textId="6317BE83" w:rsidR="00161326" w:rsidRPr="00161326" w:rsidRDefault="00161326" w:rsidP="00161326">
            <w:pPr>
              <w:pStyle w:val="Default"/>
              <w:jc w:val="center"/>
              <w:rPr>
                <w:b/>
                <w:bCs/>
                <w:sz w:val="22"/>
                <w:szCs w:val="22"/>
              </w:rPr>
            </w:pPr>
            <w:r w:rsidRPr="00161326">
              <w:rPr>
                <w:b/>
                <w:bCs/>
                <w:sz w:val="22"/>
                <w:szCs w:val="22"/>
              </w:rPr>
              <w:t>Category</w:t>
            </w:r>
          </w:p>
        </w:tc>
        <w:tc>
          <w:tcPr>
            <w:tcW w:w="1800" w:type="dxa"/>
          </w:tcPr>
          <w:p w14:paraId="1B3C49B6" w14:textId="31CFB38B" w:rsidR="00161326" w:rsidRPr="00161326" w:rsidRDefault="00161326" w:rsidP="00161326">
            <w:pPr>
              <w:pStyle w:val="Default"/>
              <w:jc w:val="center"/>
              <w:rPr>
                <w:b/>
                <w:bCs/>
                <w:sz w:val="22"/>
                <w:szCs w:val="22"/>
              </w:rPr>
            </w:pPr>
            <w:r w:rsidRPr="00161326">
              <w:rPr>
                <w:b/>
                <w:bCs/>
                <w:sz w:val="22"/>
                <w:szCs w:val="22"/>
              </w:rPr>
              <w:t>Number of VM’s</w:t>
            </w:r>
          </w:p>
        </w:tc>
        <w:tc>
          <w:tcPr>
            <w:tcW w:w="1800" w:type="dxa"/>
          </w:tcPr>
          <w:p w14:paraId="72E48FF9" w14:textId="36EA59FE" w:rsidR="00161326" w:rsidRPr="00161326" w:rsidRDefault="00161326" w:rsidP="00161326">
            <w:pPr>
              <w:pStyle w:val="Default"/>
              <w:jc w:val="center"/>
              <w:rPr>
                <w:b/>
                <w:bCs/>
                <w:sz w:val="22"/>
                <w:szCs w:val="22"/>
              </w:rPr>
            </w:pPr>
            <w:r w:rsidRPr="00161326">
              <w:rPr>
                <w:b/>
                <w:bCs/>
                <w:sz w:val="22"/>
                <w:szCs w:val="22"/>
              </w:rPr>
              <w:t>% of VM’s</w:t>
            </w:r>
          </w:p>
        </w:tc>
      </w:tr>
      <w:tr w:rsidR="00161326" w14:paraId="0618ABD7" w14:textId="77777777" w:rsidTr="00161326">
        <w:tc>
          <w:tcPr>
            <w:tcW w:w="3960" w:type="dxa"/>
          </w:tcPr>
          <w:p w14:paraId="5B2E01F8" w14:textId="50B0B4BA" w:rsidR="00161326" w:rsidRDefault="00161326" w:rsidP="00CA4C29">
            <w:pPr>
              <w:pStyle w:val="Default"/>
              <w:rPr>
                <w:sz w:val="22"/>
                <w:szCs w:val="22"/>
              </w:rPr>
            </w:pPr>
            <w:r>
              <w:rPr>
                <w:sz w:val="22"/>
                <w:szCs w:val="22"/>
              </w:rPr>
              <w:t>Users</w:t>
            </w:r>
          </w:p>
        </w:tc>
        <w:tc>
          <w:tcPr>
            <w:tcW w:w="1800" w:type="dxa"/>
          </w:tcPr>
          <w:p w14:paraId="0F0E5B3E" w14:textId="64238864" w:rsidR="00161326" w:rsidRDefault="00161326" w:rsidP="00161326">
            <w:pPr>
              <w:pStyle w:val="Default"/>
              <w:jc w:val="center"/>
              <w:rPr>
                <w:sz w:val="22"/>
                <w:szCs w:val="22"/>
              </w:rPr>
            </w:pPr>
            <w:r>
              <w:rPr>
                <w:sz w:val="22"/>
                <w:szCs w:val="22"/>
              </w:rPr>
              <w:t>3</w:t>
            </w:r>
          </w:p>
        </w:tc>
        <w:tc>
          <w:tcPr>
            <w:tcW w:w="1800" w:type="dxa"/>
          </w:tcPr>
          <w:p w14:paraId="34CF0C53" w14:textId="5CD375C6" w:rsidR="00161326" w:rsidRDefault="00161326" w:rsidP="00161326">
            <w:pPr>
              <w:pStyle w:val="Default"/>
              <w:jc w:val="center"/>
              <w:rPr>
                <w:sz w:val="22"/>
                <w:szCs w:val="22"/>
              </w:rPr>
            </w:pPr>
            <w:r>
              <w:rPr>
                <w:sz w:val="22"/>
                <w:szCs w:val="22"/>
              </w:rPr>
              <w:t>33.3%</w:t>
            </w:r>
          </w:p>
        </w:tc>
      </w:tr>
      <w:tr w:rsidR="00161326" w14:paraId="04A53361" w14:textId="77777777" w:rsidTr="00161326">
        <w:tc>
          <w:tcPr>
            <w:tcW w:w="3960" w:type="dxa"/>
          </w:tcPr>
          <w:p w14:paraId="39E176F1" w14:textId="3E43403C" w:rsidR="00161326" w:rsidRDefault="00161326" w:rsidP="00CA4C29">
            <w:pPr>
              <w:pStyle w:val="Default"/>
              <w:rPr>
                <w:sz w:val="22"/>
                <w:szCs w:val="22"/>
              </w:rPr>
            </w:pPr>
            <w:r>
              <w:rPr>
                <w:sz w:val="22"/>
                <w:szCs w:val="22"/>
              </w:rPr>
              <w:t>Contractors</w:t>
            </w:r>
          </w:p>
        </w:tc>
        <w:tc>
          <w:tcPr>
            <w:tcW w:w="1800" w:type="dxa"/>
          </w:tcPr>
          <w:p w14:paraId="199CD4B8" w14:textId="35041444" w:rsidR="00161326" w:rsidRDefault="00161326" w:rsidP="00161326">
            <w:pPr>
              <w:pStyle w:val="Default"/>
              <w:jc w:val="center"/>
              <w:rPr>
                <w:sz w:val="22"/>
                <w:szCs w:val="22"/>
              </w:rPr>
            </w:pPr>
            <w:r>
              <w:rPr>
                <w:sz w:val="22"/>
                <w:szCs w:val="22"/>
              </w:rPr>
              <w:t>1</w:t>
            </w:r>
          </w:p>
        </w:tc>
        <w:tc>
          <w:tcPr>
            <w:tcW w:w="1800" w:type="dxa"/>
          </w:tcPr>
          <w:p w14:paraId="3099502A" w14:textId="2D51C81E" w:rsidR="00161326" w:rsidRDefault="00161326" w:rsidP="00161326">
            <w:pPr>
              <w:pStyle w:val="Default"/>
              <w:jc w:val="center"/>
              <w:rPr>
                <w:sz w:val="22"/>
                <w:szCs w:val="22"/>
              </w:rPr>
            </w:pPr>
            <w:r>
              <w:rPr>
                <w:sz w:val="22"/>
                <w:szCs w:val="22"/>
              </w:rPr>
              <w:t>11.1%</w:t>
            </w:r>
          </w:p>
        </w:tc>
      </w:tr>
      <w:tr w:rsidR="00161326" w14:paraId="30C029C7" w14:textId="77777777" w:rsidTr="00161326">
        <w:tc>
          <w:tcPr>
            <w:tcW w:w="3960" w:type="dxa"/>
          </w:tcPr>
          <w:p w14:paraId="3E110613" w14:textId="1F8EA27A" w:rsidR="00161326" w:rsidRDefault="00161326" w:rsidP="00CA4C29">
            <w:pPr>
              <w:pStyle w:val="Default"/>
              <w:rPr>
                <w:sz w:val="22"/>
                <w:szCs w:val="22"/>
              </w:rPr>
            </w:pPr>
            <w:r>
              <w:rPr>
                <w:sz w:val="22"/>
                <w:szCs w:val="22"/>
              </w:rPr>
              <w:t>Product Manufacturers</w:t>
            </w:r>
          </w:p>
        </w:tc>
        <w:tc>
          <w:tcPr>
            <w:tcW w:w="1800" w:type="dxa"/>
          </w:tcPr>
          <w:p w14:paraId="2E22E7C9" w14:textId="3DFBD918" w:rsidR="00161326" w:rsidRDefault="00161326" w:rsidP="00161326">
            <w:pPr>
              <w:pStyle w:val="Default"/>
              <w:jc w:val="center"/>
              <w:rPr>
                <w:sz w:val="22"/>
                <w:szCs w:val="22"/>
              </w:rPr>
            </w:pPr>
            <w:r>
              <w:rPr>
                <w:sz w:val="22"/>
                <w:szCs w:val="22"/>
              </w:rPr>
              <w:t>4</w:t>
            </w:r>
          </w:p>
        </w:tc>
        <w:tc>
          <w:tcPr>
            <w:tcW w:w="1800" w:type="dxa"/>
          </w:tcPr>
          <w:p w14:paraId="0C22DE8B" w14:textId="13CB71E1" w:rsidR="00161326" w:rsidRDefault="00161326" w:rsidP="00161326">
            <w:pPr>
              <w:pStyle w:val="Default"/>
              <w:jc w:val="center"/>
              <w:rPr>
                <w:sz w:val="22"/>
                <w:szCs w:val="22"/>
              </w:rPr>
            </w:pPr>
            <w:r>
              <w:rPr>
                <w:sz w:val="22"/>
                <w:szCs w:val="22"/>
              </w:rPr>
              <w:t>44.4%</w:t>
            </w:r>
          </w:p>
        </w:tc>
      </w:tr>
      <w:tr w:rsidR="00161326" w14:paraId="2A97010C" w14:textId="77777777" w:rsidTr="00161326">
        <w:tc>
          <w:tcPr>
            <w:tcW w:w="3960" w:type="dxa"/>
          </w:tcPr>
          <w:p w14:paraId="1A8779EA" w14:textId="41AA30C6" w:rsidR="00161326" w:rsidRDefault="00161326" w:rsidP="00CA4C29">
            <w:pPr>
              <w:pStyle w:val="Default"/>
              <w:rPr>
                <w:sz w:val="22"/>
                <w:szCs w:val="22"/>
              </w:rPr>
            </w:pPr>
            <w:r>
              <w:rPr>
                <w:sz w:val="22"/>
                <w:szCs w:val="22"/>
              </w:rPr>
              <w:t>Academics</w:t>
            </w:r>
          </w:p>
        </w:tc>
        <w:tc>
          <w:tcPr>
            <w:tcW w:w="1800" w:type="dxa"/>
          </w:tcPr>
          <w:p w14:paraId="5A5CBAFB" w14:textId="77777777" w:rsidR="00161326" w:rsidRDefault="00161326" w:rsidP="00161326">
            <w:pPr>
              <w:pStyle w:val="Default"/>
              <w:jc w:val="center"/>
              <w:rPr>
                <w:sz w:val="22"/>
                <w:szCs w:val="22"/>
              </w:rPr>
            </w:pPr>
          </w:p>
        </w:tc>
        <w:tc>
          <w:tcPr>
            <w:tcW w:w="1800" w:type="dxa"/>
          </w:tcPr>
          <w:p w14:paraId="327E1922" w14:textId="77777777" w:rsidR="00161326" w:rsidRDefault="00161326" w:rsidP="00161326">
            <w:pPr>
              <w:pStyle w:val="Default"/>
              <w:jc w:val="center"/>
              <w:rPr>
                <w:sz w:val="22"/>
                <w:szCs w:val="22"/>
              </w:rPr>
            </w:pPr>
          </w:p>
        </w:tc>
      </w:tr>
      <w:tr w:rsidR="00161326" w14:paraId="6E84C303" w14:textId="77777777" w:rsidTr="00161326">
        <w:tc>
          <w:tcPr>
            <w:tcW w:w="3960" w:type="dxa"/>
          </w:tcPr>
          <w:p w14:paraId="5EB46443" w14:textId="05CA8154" w:rsidR="00161326" w:rsidRDefault="00161326" w:rsidP="00CA4C29">
            <w:pPr>
              <w:pStyle w:val="Default"/>
              <w:rPr>
                <w:sz w:val="22"/>
                <w:szCs w:val="22"/>
              </w:rPr>
            </w:pPr>
            <w:r>
              <w:rPr>
                <w:sz w:val="22"/>
                <w:szCs w:val="22"/>
              </w:rPr>
              <w:t>Consulting Engineers</w:t>
            </w:r>
          </w:p>
        </w:tc>
        <w:tc>
          <w:tcPr>
            <w:tcW w:w="1800" w:type="dxa"/>
          </w:tcPr>
          <w:p w14:paraId="4977473D" w14:textId="77777777" w:rsidR="00161326" w:rsidRDefault="00161326" w:rsidP="00161326">
            <w:pPr>
              <w:pStyle w:val="Default"/>
              <w:jc w:val="center"/>
              <w:rPr>
                <w:sz w:val="22"/>
                <w:szCs w:val="22"/>
              </w:rPr>
            </w:pPr>
          </w:p>
        </w:tc>
        <w:tc>
          <w:tcPr>
            <w:tcW w:w="1800" w:type="dxa"/>
          </w:tcPr>
          <w:p w14:paraId="7FF4D462" w14:textId="77777777" w:rsidR="00161326" w:rsidRDefault="00161326" w:rsidP="00161326">
            <w:pPr>
              <w:pStyle w:val="Default"/>
              <w:jc w:val="center"/>
              <w:rPr>
                <w:sz w:val="22"/>
                <w:szCs w:val="22"/>
              </w:rPr>
            </w:pPr>
          </w:p>
        </w:tc>
      </w:tr>
      <w:tr w:rsidR="00161326" w14:paraId="0F37666E" w14:textId="77777777" w:rsidTr="00161326">
        <w:tc>
          <w:tcPr>
            <w:tcW w:w="3960" w:type="dxa"/>
          </w:tcPr>
          <w:p w14:paraId="6DB8F780" w14:textId="38915DC6" w:rsidR="00161326" w:rsidRDefault="00161326" w:rsidP="00CA4C29">
            <w:pPr>
              <w:pStyle w:val="Default"/>
              <w:rPr>
                <w:sz w:val="22"/>
                <w:szCs w:val="22"/>
              </w:rPr>
            </w:pPr>
            <w:r>
              <w:rPr>
                <w:sz w:val="22"/>
                <w:szCs w:val="22"/>
              </w:rPr>
              <w:t>Government Agencies</w:t>
            </w:r>
          </w:p>
        </w:tc>
        <w:tc>
          <w:tcPr>
            <w:tcW w:w="1800" w:type="dxa"/>
          </w:tcPr>
          <w:p w14:paraId="6BFBE774" w14:textId="77777777" w:rsidR="00161326" w:rsidRDefault="00161326" w:rsidP="00161326">
            <w:pPr>
              <w:pStyle w:val="Default"/>
              <w:jc w:val="center"/>
              <w:rPr>
                <w:sz w:val="22"/>
                <w:szCs w:val="22"/>
              </w:rPr>
            </w:pPr>
          </w:p>
        </w:tc>
        <w:tc>
          <w:tcPr>
            <w:tcW w:w="1800" w:type="dxa"/>
          </w:tcPr>
          <w:p w14:paraId="39EB3405" w14:textId="77777777" w:rsidR="00161326" w:rsidRDefault="00161326" w:rsidP="00161326">
            <w:pPr>
              <w:pStyle w:val="Default"/>
              <w:jc w:val="center"/>
              <w:rPr>
                <w:sz w:val="22"/>
                <w:szCs w:val="22"/>
              </w:rPr>
            </w:pPr>
          </w:p>
        </w:tc>
      </w:tr>
      <w:tr w:rsidR="00161326" w14:paraId="6DAAB0C5" w14:textId="77777777" w:rsidTr="00161326">
        <w:tc>
          <w:tcPr>
            <w:tcW w:w="3960" w:type="dxa"/>
          </w:tcPr>
          <w:p w14:paraId="4F488D01" w14:textId="4F5307F5" w:rsidR="00161326" w:rsidRDefault="00161326" w:rsidP="00CA4C29">
            <w:pPr>
              <w:pStyle w:val="Default"/>
              <w:rPr>
                <w:sz w:val="22"/>
                <w:szCs w:val="22"/>
              </w:rPr>
            </w:pPr>
            <w:r>
              <w:rPr>
                <w:sz w:val="22"/>
                <w:szCs w:val="22"/>
              </w:rPr>
              <w:t>Independent Sales Representatives</w:t>
            </w:r>
          </w:p>
        </w:tc>
        <w:tc>
          <w:tcPr>
            <w:tcW w:w="1800" w:type="dxa"/>
          </w:tcPr>
          <w:p w14:paraId="2D56457E" w14:textId="77777777" w:rsidR="00161326" w:rsidRDefault="00161326" w:rsidP="00161326">
            <w:pPr>
              <w:pStyle w:val="Default"/>
              <w:jc w:val="center"/>
              <w:rPr>
                <w:sz w:val="22"/>
                <w:szCs w:val="22"/>
              </w:rPr>
            </w:pPr>
          </w:p>
        </w:tc>
        <w:tc>
          <w:tcPr>
            <w:tcW w:w="1800" w:type="dxa"/>
          </w:tcPr>
          <w:p w14:paraId="61B4BC5A" w14:textId="77777777" w:rsidR="00161326" w:rsidRDefault="00161326" w:rsidP="00161326">
            <w:pPr>
              <w:pStyle w:val="Default"/>
              <w:jc w:val="center"/>
              <w:rPr>
                <w:sz w:val="22"/>
                <w:szCs w:val="22"/>
              </w:rPr>
            </w:pPr>
          </w:p>
        </w:tc>
      </w:tr>
      <w:tr w:rsidR="00161326" w14:paraId="11CB26B8" w14:textId="77777777" w:rsidTr="00161326">
        <w:tc>
          <w:tcPr>
            <w:tcW w:w="3960" w:type="dxa"/>
          </w:tcPr>
          <w:p w14:paraId="3503573F" w14:textId="2D61126A" w:rsidR="00161326" w:rsidRDefault="00161326" w:rsidP="00CA4C29">
            <w:pPr>
              <w:pStyle w:val="Default"/>
              <w:rPr>
                <w:sz w:val="22"/>
                <w:szCs w:val="22"/>
              </w:rPr>
            </w:pPr>
            <w:r>
              <w:rPr>
                <w:sz w:val="22"/>
                <w:szCs w:val="22"/>
              </w:rPr>
              <w:t>Trade Organizations</w:t>
            </w:r>
          </w:p>
        </w:tc>
        <w:tc>
          <w:tcPr>
            <w:tcW w:w="1800" w:type="dxa"/>
          </w:tcPr>
          <w:p w14:paraId="5C36CF3F" w14:textId="77777777" w:rsidR="00161326" w:rsidRDefault="00161326" w:rsidP="00161326">
            <w:pPr>
              <w:pStyle w:val="Default"/>
              <w:jc w:val="center"/>
              <w:rPr>
                <w:sz w:val="22"/>
                <w:szCs w:val="22"/>
              </w:rPr>
            </w:pPr>
          </w:p>
        </w:tc>
        <w:tc>
          <w:tcPr>
            <w:tcW w:w="1800" w:type="dxa"/>
          </w:tcPr>
          <w:p w14:paraId="3DB9890A" w14:textId="77777777" w:rsidR="00161326" w:rsidRDefault="00161326" w:rsidP="00161326">
            <w:pPr>
              <w:pStyle w:val="Default"/>
              <w:jc w:val="center"/>
              <w:rPr>
                <w:sz w:val="22"/>
                <w:szCs w:val="22"/>
              </w:rPr>
            </w:pPr>
          </w:p>
        </w:tc>
      </w:tr>
      <w:tr w:rsidR="00161326" w14:paraId="6FB3FC49" w14:textId="77777777" w:rsidTr="00161326">
        <w:tc>
          <w:tcPr>
            <w:tcW w:w="3960" w:type="dxa"/>
          </w:tcPr>
          <w:p w14:paraId="44533C5E" w14:textId="0A643600" w:rsidR="00161326" w:rsidRDefault="00161326" w:rsidP="00CA4C29">
            <w:pPr>
              <w:pStyle w:val="Default"/>
              <w:rPr>
                <w:sz w:val="22"/>
                <w:szCs w:val="22"/>
              </w:rPr>
            </w:pPr>
            <w:r>
              <w:rPr>
                <w:sz w:val="22"/>
                <w:szCs w:val="22"/>
              </w:rPr>
              <w:lastRenderedPageBreak/>
              <w:t>Research Organizations</w:t>
            </w:r>
          </w:p>
        </w:tc>
        <w:tc>
          <w:tcPr>
            <w:tcW w:w="1800" w:type="dxa"/>
          </w:tcPr>
          <w:p w14:paraId="483FC50E" w14:textId="41785B24" w:rsidR="00161326" w:rsidRDefault="00161326" w:rsidP="00161326">
            <w:pPr>
              <w:pStyle w:val="Default"/>
              <w:jc w:val="center"/>
              <w:rPr>
                <w:sz w:val="22"/>
                <w:szCs w:val="22"/>
              </w:rPr>
            </w:pPr>
            <w:r>
              <w:rPr>
                <w:sz w:val="22"/>
                <w:szCs w:val="22"/>
              </w:rPr>
              <w:t>1</w:t>
            </w:r>
          </w:p>
        </w:tc>
        <w:tc>
          <w:tcPr>
            <w:tcW w:w="1800" w:type="dxa"/>
          </w:tcPr>
          <w:p w14:paraId="51777AEF" w14:textId="2C08B1E2" w:rsidR="00161326" w:rsidRDefault="00161326" w:rsidP="00161326">
            <w:pPr>
              <w:pStyle w:val="Default"/>
              <w:jc w:val="center"/>
              <w:rPr>
                <w:sz w:val="22"/>
                <w:szCs w:val="22"/>
              </w:rPr>
            </w:pPr>
            <w:r>
              <w:rPr>
                <w:sz w:val="22"/>
                <w:szCs w:val="22"/>
              </w:rPr>
              <w:t>11.1%</w:t>
            </w:r>
          </w:p>
        </w:tc>
      </w:tr>
    </w:tbl>
    <w:p w14:paraId="5EA352D3" w14:textId="77DF7920" w:rsidR="00161326" w:rsidRDefault="00161326" w:rsidP="00CA4C29">
      <w:pPr>
        <w:pStyle w:val="Default"/>
        <w:rPr>
          <w:sz w:val="22"/>
          <w:szCs w:val="22"/>
        </w:rPr>
      </w:pPr>
    </w:p>
    <w:p w14:paraId="5336B344" w14:textId="0AEEA5D6" w:rsidR="00161326" w:rsidRPr="00161326" w:rsidRDefault="00161326" w:rsidP="00D156B3">
      <w:pPr>
        <w:pStyle w:val="Default"/>
        <w:numPr>
          <w:ilvl w:val="1"/>
          <w:numId w:val="4"/>
        </w:numPr>
        <w:spacing w:after="240"/>
        <w:rPr>
          <w:b/>
          <w:bCs/>
          <w:sz w:val="22"/>
          <w:szCs w:val="22"/>
        </w:rPr>
      </w:pPr>
      <w:r w:rsidRPr="00161326">
        <w:rPr>
          <w:b/>
          <w:bCs/>
          <w:sz w:val="22"/>
          <w:szCs w:val="22"/>
        </w:rPr>
        <w:t>11. Old Business</w:t>
      </w:r>
    </w:p>
    <w:p w14:paraId="005CC429" w14:textId="21AF347C" w:rsidR="00161326" w:rsidRDefault="00161326" w:rsidP="00D156B3">
      <w:pPr>
        <w:pStyle w:val="Default"/>
        <w:ind w:left="360"/>
        <w:rPr>
          <w:sz w:val="22"/>
          <w:szCs w:val="22"/>
        </w:rPr>
      </w:pPr>
      <w:r>
        <w:rPr>
          <w:sz w:val="22"/>
          <w:szCs w:val="22"/>
        </w:rPr>
        <w:t>Status of recommendation to form ASHRAE SSPC 15.2 (Roy Crawford)</w:t>
      </w:r>
    </w:p>
    <w:p w14:paraId="4CB719DB" w14:textId="714229C1" w:rsidR="000F1EDE" w:rsidRPr="00BA1723" w:rsidRDefault="00BE72CC" w:rsidP="00BA1723">
      <w:pPr>
        <w:pStyle w:val="Default"/>
        <w:ind w:left="720"/>
        <w:rPr>
          <w:color w:val="FF0000"/>
          <w:sz w:val="22"/>
          <w:szCs w:val="22"/>
        </w:rPr>
      </w:pPr>
      <w:r w:rsidRPr="00BA1723">
        <w:rPr>
          <w:color w:val="FF0000"/>
          <w:sz w:val="22"/>
          <w:szCs w:val="22"/>
        </w:rPr>
        <w:t xml:space="preserve">The reply from SPLS is that the decision to split to standard </w:t>
      </w:r>
      <w:r w:rsidR="00BA1723" w:rsidRPr="00BA1723">
        <w:rPr>
          <w:color w:val="FF0000"/>
          <w:sz w:val="22"/>
          <w:szCs w:val="22"/>
        </w:rPr>
        <w:t>must</w:t>
      </w:r>
      <w:r w:rsidRPr="00BA1723">
        <w:rPr>
          <w:color w:val="FF0000"/>
          <w:sz w:val="22"/>
          <w:szCs w:val="22"/>
        </w:rPr>
        <w:t xml:space="preserve"> come from the SPC itself</w:t>
      </w:r>
      <w:r w:rsidR="00832D3D" w:rsidRPr="00BA1723">
        <w:rPr>
          <w:color w:val="FF0000"/>
          <w:sz w:val="22"/>
          <w:szCs w:val="22"/>
        </w:rPr>
        <w:t>, and they voted to remain together.  Since 15.2 is a subcommittee, it is not subject to the balance requirements.  Currently 5 of 8 are producers</w:t>
      </w:r>
      <w:r w:rsidR="00843F55" w:rsidRPr="00BA1723">
        <w:rPr>
          <w:color w:val="FF0000"/>
          <w:sz w:val="22"/>
          <w:szCs w:val="22"/>
        </w:rPr>
        <w:t xml:space="preserve">, so balance would need to be worked out </w:t>
      </w:r>
      <w:r w:rsidR="009D050F" w:rsidRPr="00BA1723">
        <w:rPr>
          <w:color w:val="FF0000"/>
          <w:sz w:val="22"/>
          <w:szCs w:val="22"/>
        </w:rPr>
        <w:t xml:space="preserve">(i.e. remove producer members and recruit new non-producer members) </w:t>
      </w:r>
      <w:r w:rsidR="00843F55" w:rsidRPr="00BA1723">
        <w:rPr>
          <w:color w:val="FF0000"/>
          <w:sz w:val="22"/>
          <w:szCs w:val="22"/>
        </w:rPr>
        <w:t>before becoming a stand-alone committee</w:t>
      </w:r>
      <w:r w:rsidR="009D050F" w:rsidRPr="00BA1723">
        <w:rPr>
          <w:color w:val="FF0000"/>
          <w:sz w:val="22"/>
          <w:szCs w:val="22"/>
        </w:rPr>
        <w:t>.</w:t>
      </w:r>
    </w:p>
    <w:p w14:paraId="597D2DA5" w14:textId="6BB3F16F" w:rsidR="00161326" w:rsidRDefault="00161326" w:rsidP="00CA4C29">
      <w:pPr>
        <w:pStyle w:val="Default"/>
        <w:rPr>
          <w:sz w:val="22"/>
          <w:szCs w:val="22"/>
        </w:rPr>
      </w:pPr>
    </w:p>
    <w:p w14:paraId="4F15A472" w14:textId="138D168D" w:rsidR="00161326" w:rsidRPr="00161326" w:rsidRDefault="00161326" w:rsidP="00161326">
      <w:pPr>
        <w:pStyle w:val="Default"/>
        <w:numPr>
          <w:ilvl w:val="1"/>
          <w:numId w:val="4"/>
        </w:numPr>
        <w:rPr>
          <w:b/>
          <w:bCs/>
          <w:sz w:val="22"/>
          <w:szCs w:val="22"/>
        </w:rPr>
      </w:pPr>
      <w:r w:rsidRPr="00161326">
        <w:rPr>
          <w:b/>
          <w:bCs/>
          <w:sz w:val="22"/>
          <w:szCs w:val="22"/>
        </w:rPr>
        <w:t>12. New Business</w:t>
      </w:r>
    </w:p>
    <w:p w14:paraId="26A6D061" w14:textId="6894D2B5" w:rsidR="00161326" w:rsidRDefault="00161326" w:rsidP="00CA4C29">
      <w:pPr>
        <w:pStyle w:val="Default"/>
        <w:rPr>
          <w:sz w:val="22"/>
          <w:szCs w:val="22"/>
        </w:rPr>
      </w:pPr>
    </w:p>
    <w:p w14:paraId="30644FCF" w14:textId="6542CE5D" w:rsidR="00161326" w:rsidRDefault="00161326" w:rsidP="00161326">
      <w:pPr>
        <w:pStyle w:val="Default"/>
        <w:numPr>
          <w:ilvl w:val="1"/>
          <w:numId w:val="4"/>
        </w:numPr>
        <w:rPr>
          <w:b/>
          <w:bCs/>
          <w:sz w:val="22"/>
          <w:szCs w:val="22"/>
        </w:rPr>
      </w:pPr>
      <w:r w:rsidRPr="00161326">
        <w:rPr>
          <w:b/>
          <w:bCs/>
          <w:sz w:val="22"/>
          <w:szCs w:val="22"/>
        </w:rPr>
        <w:t>13. Adjourn</w:t>
      </w:r>
    </w:p>
    <w:p w14:paraId="755ED65A" w14:textId="759D48EC" w:rsidR="006E45B4" w:rsidRPr="002A4014" w:rsidRDefault="006E45B4" w:rsidP="002A4014">
      <w:pPr>
        <w:pStyle w:val="Default"/>
        <w:ind w:left="720"/>
        <w:rPr>
          <w:color w:val="FF0000"/>
          <w:sz w:val="22"/>
          <w:szCs w:val="22"/>
        </w:rPr>
      </w:pPr>
      <w:r w:rsidRPr="002A4014">
        <w:rPr>
          <w:color w:val="FF0000"/>
          <w:sz w:val="22"/>
          <w:szCs w:val="22"/>
        </w:rPr>
        <w:t>Motion to a</w:t>
      </w:r>
      <w:r w:rsidR="00F37101" w:rsidRPr="002A4014">
        <w:rPr>
          <w:color w:val="FF0000"/>
          <w:sz w:val="22"/>
          <w:szCs w:val="22"/>
        </w:rPr>
        <w:t>d</w:t>
      </w:r>
      <w:r w:rsidRPr="002A4014">
        <w:rPr>
          <w:color w:val="FF0000"/>
          <w:sz w:val="22"/>
          <w:szCs w:val="22"/>
        </w:rPr>
        <w:t xml:space="preserve">journ – 2:24 PM </w:t>
      </w:r>
    </w:p>
    <w:sectPr w:rsidR="006E45B4" w:rsidRPr="002A4014" w:rsidSect="00161326">
      <w:pgSz w:w="12240" w:h="15840"/>
      <w:pgMar w:top="126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2F314" w14:textId="77777777" w:rsidR="006505CD" w:rsidRDefault="006505CD" w:rsidP="00D156B3">
      <w:pPr>
        <w:spacing w:after="0" w:line="240" w:lineRule="auto"/>
      </w:pPr>
      <w:r>
        <w:separator/>
      </w:r>
    </w:p>
  </w:endnote>
  <w:endnote w:type="continuationSeparator" w:id="0">
    <w:p w14:paraId="29610A6A" w14:textId="77777777" w:rsidR="006505CD" w:rsidRDefault="006505CD" w:rsidP="00D15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AA715" w14:textId="77777777" w:rsidR="006505CD" w:rsidRDefault="006505CD" w:rsidP="00D156B3">
      <w:pPr>
        <w:spacing w:after="0" w:line="240" w:lineRule="auto"/>
      </w:pPr>
      <w:r>
        <w:separator/>
      </w:r>
    </w:p>
  </w:footnote>
  <w:footnote w:type="continuationSeparator" w:id="0">
    <w:p w14:paraId="1891A2FB" w14:textId="77777777" w:rsidR="006505CD" w:rsidRDefault="006505CD" w:rsidP="00D156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B01AD67"/>
    <w:multiLevelType w:val="hybridMultilevel"/>
    <w:tmpl w:val="212A87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A695317"/>
    <w:multiLevelType w:val="hybridMultilevel"/>
    <w:tmpl w:val="36CA805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CB40B5B"/>
    <w:multiLevelType w:val="hybridMultilevel"/>
    <w:tmpl w:val="B5CC09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D66D13"/>
    <w:multiLevelType w:val="hybridMultilevel"/>
    <w:tmpl w:val="7A3CF654"/>
    <w:lvl w:ilvl="0" w:tplc="780CE1A8">
      <w:start w:val="1"/>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E01D55"/>
    <w:multiLevelType w:val="hybridMultilevel"/>
    <w:tmpl w:val="F99454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279137B"/>
    <w:multiLevelType w:val="hybridMultilevel"/>
    <w:tmpl w:val="39CA61A4"/>
    <w:lvl w:ilvl="0" w:tplc="37F2AA20">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4937B3"/>
    <w:multiLevelType w:val="hybridMultilevel"/>
    <w:tmpl w:val="CB1458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C52480"/>
    <w:multiLevelType w:val="hybridMultilevel"/>
    <w:tmpl w:val="0FB4C46C"/>
    <w:lvl w:ilvl="0" w:tplc="04090001">
      <w:start w:val="1"/>
      <w:numFmt w:val="bullet"/>
      <w:lvlText w:val=""/>
      <w:lvlJc w:val="left"/>
      <w:rPr>
        <w:rFonts w:ascii="Symbol" w:hAnsi="Symbol" w:hint="default"/>
      </w:rPr>
    </w:lvl>
    <w:lvl w:ilvl="1" w:tplc="FFFFFFFF">
      <w:start w:val="1"/>
      <w:numFmt w:val="upperLetter"/>
      <w:lvlText w:val=""/>
      <w:lvlJc w:val="left"/>
    </w:lvl>
    <w:lvl w:ilvl="2" w:tplc="FFFFFFFF">
      <w:start w:val="1"/>
      <w:numFmt w:val="ideographDigit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87F025E"/>
    <w:multiLevelType w:val="hybridMultilevel"/>
    <w:tmpl w:val="7B98F79A"/>
    <w:lvl w:ilvl="0" w:tplc="DCFC5948">
      <w:start w:val="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F42074E"/>
    <w:multiLevelType w:val="hybridMultilevel"/>
    <w:tmpl w:val="D15BC2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49253734">
    <w:abstractNumId w:val="1"/>
  </w:num>
  <w:num w:numId="2" w16cid:durableId="2051226697">
    <w:abstractNumId w:val="7"/>
  </w:num>
  <w:num w:numId="3" w16cid:durableId="278951791">
    <w:abstractNumId w:val="0"/>
  </w:num>
  <w:num w:numId="4" w16cid:durableId="1770850909">
    <w:abstractNumId w:val="9"/>
  </w:num>
  <w:num w:numId="5" w16cid:durableId="1357197598">
    <w:abstractNumId w:val="6"/>
  </w:num>
  <w:num w:numId="6" w16cid:durableId="955065159">
    <w:abstractNumId w:val="2"/>
  </w:num>
  <w:num w:numId="7" w16cid:durableId="1297642985">
    <w:abstractNumId w:val="8"/>
  </w:num>
  <w:num w:numId="8" w16cid:durableId="1919048082">
    <w:abstractNumId w:val="5"/>
  </w:num>
  <w:num w:numId="9" w16cid:durableId="550531834">
    <w:abstractNumId w:val="4"/>
  </w:num>
  <w:num w:numId="10" w16cid:durableId="196222379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aydock, Paul">
    <w15:presenceInfo w15:providerId="AD" w15:userId="S::paul.haydock@carrier.com::cd7427dd-733d-40c6-91d6-b558fdaa7633"/>
  </w15:person>
  <w15:person w15:author="Andrew Hjortland">
    <w15:presenceInfo w15:providerId="AD" w15:userId="S::chjorta@jci.com::54d793f2-b05f-43e0-98f3-b63ae526c6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C29"/>
    <w:rsid w:val="00010038"/>
    <w:rsid w:val="00067ACB"/>
    <w:rsid w:val="00077A12"/>
    <w:rsid w:val="00090950"/>
    <w:rsid w:val="000932D7"/>
    <w:rsid w:val="000964AF"/>
    <w:rsid w:val="000C0833"/>
    <w:rsid w:val="000C7E55"/>
    <w:rsid w:val="000F1EDE"/>
    <w:rsid w:val="00112743"/>
    <w:rsid w:val="0012579E"/>
    <w:rsid w:val="001459A0"/>
    <w:rsid w:val="00150901"/>
    <w:rsid w:val="001566D3"/>
    <w:rsid w:val="00161326"/>
    <w:rsid w:val="001631E0"/>
    <w:rsid w:val="00182150"/>
    <w:rsid w:val="00190E65"/>
    <w:rsid w:val="00191525"/>
    <w:rsid w:val="00191679"/>
    <w:rsid w:val="001935E1"/>
    <w:rsid w:val="001B0D0A"/>
    <w:rsid w:val="001B5BB9"/>
    <w:rsid w:val="001C32FE"/>
    <w:rsid w:val="001D4EAD"/>
    <w:rsid w:val="001F503A"/>
    <w:rsid w:val="001F7BCF"/>
    <w:rsid w:val="002323F3"/>
    <w:rsid w:val="002369AE"/>
    <w:rsid w:val="00250881"/>
    <w:rsid w:val="00271E9F"/>
    <w:rsid w:val="002A4014"/>
    <w:rsid w:val="00316695"/>
    <w:rsid w:val="00345A3A"/>
    <w:rsid w:val="00351E94"/>
    <w:rsid w:val="00376DBA"/>
    <w:rsid w:val="00394100"/>
    <w:rsid w:val="003A21D7"/>
    <w:rsid w:val="003A6852"/>
    <w:rsid w:val="003B10B4"/>
    <w:rsid w:val="003C5612"/>
    <w:rsid w:val="003C73C3"/>
    <w:rsid w:val="003D5F1D"/>
    <w:rsid w:val="00400165"/>
    <w:rsid w:val="0040143A"/>
    <w:rsid w:val="004239D9"/>
    <w:rsid w:val="00435683"/>
    <w:rsid w:val="004370F8"/>
    <w:rsid w:val="0044086B"/>
    <w:rsid w:val="00451934"/>
    <w:rsid w:val="004606CC"/>
    <w:rsid w:val="00463F65"/>
    <w:rsid w:val="00474634"/>
    <w:rsid w:val="004B2EBA"/>
    <w:rsid w:val="00547D8B"/>
    <w:rsid w:val="0055513C"/>
    <w:rsid w:val="00592C00"/>
    <w:rsid w:val="005933C5"/>
    <w:rsid w:val="005A5D0F"/>
    <w:rsid w:val="005D283F"/>
    <w:rsid w:val="005D5186"/>
    <w:rsid w:val="005E3C1A"/>
    <w:rsid w:val="005F60A5"/>
    <w:rsid w:val="005F7AA0"/>
    <w:rsid w:val="005F7C1D"/>
    <w:rsid w:val="00601251"/>
    <w:rsid w:val="00610D56"/>
    <w:rsid w:val="00611F8B"/>
    <w:rsid w:val="006279A9"/>
    <w:rsid w:val="006505CD"/>
    <w:rsid w:val="006741F4"/>
    <w:rsid w:val="00683E30"/>
    <w:rsid w:val="006858F1"/>
    <w:rsid w:val="006A4F66"/>
    <w:rsid w:val="006B342C"/>
    <w:rsid w:val="006D1A45"/>
    <w:rsid w:val="006D2359"/>
    <w:rsid w:val="006E42B4"/>
    <w:rsid w:val="006E45B4"/>
    <w:rsid w:val="006F5442"/>
    <w:rsid w:val="007315A4"/>
    <w:rsid w:val="00743562"/>
    <w:rsid w:val="0075658E"/>
    <w:rsid w:val="00790563"/>
    <w:rsid w:val="007A370B"/>
    <w:rsid w:val="007A3E5D"/>
    <w:rsid w:val="007B723D"/>
    <w:rsid w:val="007C1F20"/>
    <w:rsid w:val="007D3CCD"/>
    <w:rsid w:val="00810019"/>
    <w:rsid w:val="008102DC"/>
    <w:rsid w:val="008107DE"/>
    <w:rsid w:val="00827978"/>
    <w:rsid w:val="00832CDE"/>
    <w:rsid w:val="00832D3D"/>
    <w:rsid w:val="00843F55"/>
    <w:rsid w:val="00851523"/>
    <w:rsid w:val="00866B9F"/>
    <w:rsid w:val="00871B71"/>
    <w:rsid w:val="00874814"/>
    <w:rsid w:val="00881D90"/>
    <w:rsid w:val="00887969"/>
    <w:rsid w:val="00890C15"/>
    <w:rsid w:val="008941B7"/>
    <w:rsid w:val="00896027"/>
    <w:rsid w:val="008A138D"/>
    <w:rsid w:val="008C58F9"/>
    <w:rsid w:val="008D7B5C"/>
    <w:rsid w:val="008E5070"/>
    <w:rsid w:val="00902463"/>
    <w:rsid w:val="00904FD8"/>
    <w:rsid w:val="00915280"/>
    <w:rsid w:val="00920E85"/>
    <w:rsid w:val="009277C8"/>
    <w:rsid w:val="00935458"/>
    <w:rsid w:val="009438F6"/>
    <w:rsid w:val="00945B56"/>
    <w:rsid w:val="00972230"/>
    <w:rsid w:val="009767F7"/>
    <w:rsid w:val="009A57C8"/>
    <w:rsid w:val="009B7399"/>
    <w:rsid w:val="009D050F"/>
    <w:rsid w:val="00A01253"/>
    <w:rsid w:val="00A0368E"/>
    <w:rsid w:val="00A45664"/>
    <w:rsid w:val="00A63962"/>
    <w:rsid w:val="00AB6B02"/>
    <w:rsid w:val="00B21BE6"/>
    <w:rsid w:val="00B301BA"/>
    <w:rsid w:val="00B34915"/>
    <w:rsid w:val="00B61CD7"/>
    <w:rsid w:val="00B634EB"/>
    <w:rsid w:val="00B70664"/>
    <w:rsid w:val="00B7790E"/>
    <w:rsid w:val="00BA1723"/>
    <w:rsid w:val="00BE72CC"/>
    <w:rsid w:val="00BF6460"/>
    <w:rsid w:val="00C00345"/>
    <w:rsid w:val="00C020AE"/>
    <w:rsid w:val="00C034E7"/>
    <w:rsid w:val="00C15CF4"/>
    <w:rsid w:val="00C237B7"/>
    <w:rsid w:val="00C40FDE"/>
    <w:rsid w:val="00C433C6"/>
    <w:rsid w:val="00C658BD"/>
    <w:rsid w:val="00CA02C0"/>
    <w:rsid w:val="00CA4C29"/>
    <w:rsid w:val="00CD79CA"/>
    <w:rsid w:val="00CE524B"/>
    <w:rsid w:val="00CF5D26"/>
    <w:rsid w:val="00D121AD"/>
    <w:rsid w:val="00D156B3"/>
    <w:rsid w:val="00D220FA"/>
    <w:rsid w:val="00D2772E"/>
    <w:rsid w:val="00D6686A"/>
    <w:rsid w:val="00D97CC3"/>
    <w:rsid w:val="00DA4E5F"/>
    <w:rsid w:val="00DB0489"/>
    <w:rsid w:val="00DB3095"/>
    <w:rsid w:val="00DB765F"/>
    <w:rsid w:val="00DD1817"/>
    <w:rsid w:val="00DD2C44"/>
    <w:rsid w:val="00DD652A"/>
    <w:rsid w:val="00E246C2"/>
    <w:rsid w:val="00E2633B"/>
    <w:rsid w:val="00E3021E"/>
    <w:rsid w:val="00E547B2"/>
    <w:rsid w:val="00E858E2"/>
    <w:rsid w:val="00E93A03"/>
    <w:rsid w:val="00E96A65"/>
    <w:rsid w:val="00EA43E4"/>
    <w:rsid w:val="00EE285F"/>
    <w:rsid w:val="00F00C44"/>
    <w:rsid w:val="00F00DC3"/>
    <w:rsid w:val="00F37101"/>
    <w:rsid w:val="00F478FE"/>
    <w:rsid w:val="00F64A9A"/>
    <w:rsid w:val="00F834B4"/>
    <w:rsid w:val="00F8647C"/>
    <w:rsid w:val="00F900B0"/>
    <w:rsid w:val="00FB0598"/>
    <w:rsid w:val="00FF28EF"/>
    <w:rsid w:val="00FF5023"/>
    <w:rsid w:val="00FF5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F8E3E"/>
  <w15:chartTrackingRefBased/>
  <w15:docId w15:val="{70A04C91-9609-4BEB-ADEE-0A4337F2F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A4C29"/>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A4C29"/>
    <w:rPr>
      <w:color w:val="0563C1" w:themeColor="hyperlink"/>
      <w:u w:val="single"/>
    </w:rPr>
  </w:style>
  <w:style w:type="character" w:styleId="UnresolvedMention">
    <w:name w:val="Unresolved Mention"/>
    <w:basedOn w:val="DefaultParagraphFont"/>
    <w:uiPriority w:val="99"/>
    <w:semiHidden/>
    <w:unhideWhenUsed/>
    <w:rsid w:val="00CA4C29"/>
    <w:rPr>
      <w:color w:val="605E5C"/>
      <w:shd w:val="clear" w:color="auto" w:fill="E1DFDD"/>
    </w:rPr>
  </w:style>
  <w:style w:type="paragraph" w:styleId="ListParagraph">
    <w:name w:val="List Paragraph"/>
    <w:basedOn w:val="Normal"/>
    <w:uiPriority w:val="34"/>
    <w:qFormat/>
    <w:rsid w:val="00CA4C29"/>
    <w:pPr>
      <w:ind w:left="720"/>
      <w:contextualSpacing/>
    </w:pPr>
  </w:style>
  <w:style w:type="table" w:styleId="TableGrid">
    <w:name w:val="Table Grid"/>
    <w:basedOn w:val="TableNormal"/>
    <w:uiPriority w:val="39"/>
    <w:rsid w:val="00CA4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00345"/>
    <w:rPr>
      <w:color w:val="954F72" w:themeColor="followedHyperlink"/>
      <w:u w:val="single"/>
    </w:rPr>
  </w:style>
  <w:style w:type="paragraph" w:styleId="Header">
    <w:name w:val="header"/>
    <w:basedOn w:val="Normal"/>
    <w:link w:val="HeaderChar"/>
    <w:uiPriority w:val="99"/>
    <w:unhideWhenUsed/>
    <w:rsid w:val="006279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9A9"/>
  </w:style>
  <w:style w:type="paragraph" w:styleId="Footer">
    <w:name w:val="footer"/>
    <w:basedOn w:val="Normal"/>
    <w:link w:val="FooterChar"/>
    <w:uiPriority w:val="99"/>
    <w:unhideWhenUsed/>
    <w:rsid w:val="006279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9A9"/>
  </w:style>
  <w:style w:type="paragraph" w:styleId="Revision">
    <w:name w:val="Revision"/>
    <w:hidden/>
    <w:uiPriority w:val="99"/>
    <w:semiHidden/>
    <w:rsid w:val="00851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Sessions/Details/17804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AC510-525D-41C1-9BB0-CDA0FC4B3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1344</Words>
  <Characters>7661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Haydock, Paul</dc:creator>
  <cp:keywords/>
  <dc:description/>
  <cp:lastModifiedBy>Andrew Hjortland</cp:lastModifiedBy>
  <cp:revision>3</cp:revision>
  <dcterms:created xsi:type="dcterms:W3CDTF">2024-01-02T17:01:00Z</dcterms:created>
  <dcterms:modified xsi:type="dcterms:W3CDTF">2024-01-02T17:02:00Z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7864bb8-b671-4bed-ba85-9478127ab5e9_Enabled">
    <vt:lpwstr>true</vt:lpwstr>
  </property>
  <property fmtid="{D5CDD505-2E9C-101B-9397-08002B2CF9AE}" pid="3" name="MSIP_Label_b7864bb8-b671-4bed-ba85-9478127ab5e9_SetDate">
    <vt:lpwstr>2023-12-01T13:59:07Z</vt:lpwstr>
  </property>
  <property fmtid="{D5CDD505-2E9C-101B-9397-08002B2CF9AE}" pid="4" name="MSIP_Label_b7864bb8-b671-4bed-ba85-9478127ab5e9_Method">
    <vt:lpwstr>Standard</vt:lpwstr>
  </property>
  <property fmtid="{D5CDD505-2E9C-101B-9397-08002B2CF9AE}" pid="5" name="MSIP_Label_b7864bb8-b671-4bed-ba85-9478127ab5e9_Name">
    <vt:lpwstr>Confidential – 2023</vt:lpwstr>
  </property>
  <property fmtid="{D5CDD505-2E9C-101B-9397-08002B2CF9AE}" pid="6" name="MSIP_Label_b7864bb8-b671-4bed-ba85-9478127ab5e9_SiteId">
    <vt:lpwstr>36839a65-7f3f-4bac-9ea4-f571f10a9a03</vt:lpwstr>
  </property>
  <property fmtid="{D5CDD505-2E9C-101B-9397-08002B2CF9AE}" pid="7" name="MSIP_Label_b7864bb8-b671-4bed-ba85-9478127ab5e9_ActionId">
    <vt:lpwstr>bd7b8a8b-4769-4e9c-9973-081c344244eb</vt:lpwstr>
  </property>
  <property fmtid="{D5CDD505-2E9C-101B-9397-08002B2CF9AE}" pid="8" name="MSIP_Label_b7864bb8-b671-4bed-ba85-9478127ab5e9_ContentBits">
    <vt:lpwstr>0</vt:lpwstr>
  </property>
</Properties>
</file>