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4A906" w14:textId="77777777" w:rsidR="00D479D1" w:rsidRDefault="00D479D1" w:rsidP="00D479D1">
      <w:pPr>
        <w:jc w:val="center"/>
        <w:rPr>
          <w:sz w:val="22"/>
          <w:szCs w:val="22"/>
        </w:rPr>
      </w:pPr>
      <w:r>
        <w:rPr>
          <w:noProof/>
          <w:sz w:val="22"/>
          <w:szCs w:val="22"/>
        </w:rPr>
        <w:drawing>
          <wp:inline distT="0" distB="0" distL="0" distR="0" wp14:anchorId="186628C6" wp14:editId="2236FA11">
            <wp:extent cx="971550" cy="666750"/>
            <wp:effectExtent l="0" t="0" r="0" b="0"/>
            <wp:docPr id="100002" name="Picture 10000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8"/>
                    <a:stretch>
                      <a:fillRect/>
                    </a:stretch>
                  </pic:blipFill>
                  <pic:spPr>
                    <a:xfrm>
                      <a:off x="0" y="0"/>
                      <a:ext cx="971550" cy="666750"/>
                    </a:xfrm>
                    <a:prstGeom prst="rect">
                      <a:avLst/>
                    </a:prstGeom>
                  </pic:spPr>
                </pic:pic>
              </a:graphicData>
            </a:graphic>
          </wp:inline>
        </w:drawing>
      </w:r>
    </w:p>
    <w:p w14:paraId="70F51701" w14:textId="77777777" w:rsidR="00D479D1" w:rsidRDefault="00D479D1" w:rsidP="00D479D1">
      <w:pPr>
        <w:jc w:val="both"/>
        <w:rPr>
          <w:sz w:val="22"/>
          <w:szCs w:val="22"/>
        </w:rPr>
      </w:pPr>
    </w:p>
    <w:p w14:paraId="05807AAD" w14:textId="77777777" w:rsidR="00D479D1" w:rsidRDefault="00D479D1" w:rsidP="00D479D1">
      <w:pPr>
        <w:jc w:val="both"/>
        <w:rPr>
          <w:sz w:val="22"/>
          <w:szCs w:val="22"/>
        </w:rPr>
      </w:pPr>
    </w:p>
    <w:p w14:paraId="2CEEF552" w14:textId="43E2CE8E" w:rsidR="00D479D1" w:rsidRDefault="00D479D1" w:rsidP="00D479D1">
      <w:pPr>
        <w:tabs>
          <w:tab w:val="left" w:pos="5760"/>
          <w:tab w:val="left" w:pos="6120"/>
        </w:tabs>
        <w:jc w:val="both"/>
        <w:rPr>
          <w:sz w:val="22"/>
          <w:szCs w:val="22"/>
        </w:rPr>
      </w:pPr>
      <w:r>
        <w:rPr>
          <w:spacing w:val="-3"/>
          <w:sz w:val="22"/>
          <w:szCs w:val="22"/>
        </w:rPr>
        <w:t xml:space="preserve">TC/TG/TRG No.  </w:t>
      </w:r>
      <w:r>
        <w:rPr>
          <w:spacing w:val="-3"/>
          <w:sz w:val="22"/>
          <w:szCs w:val="22"/>
          <w:u w:val="single"/>
        </w:rPr>
        <w:t xml:space="preserve">          TC 1.5_                                               </w:t>
      </w:r>
      <w:r>
        <w:rPr>
          <w:spacing w:val="-3"/>
          <w:sz w:val="22"/>
          <w:szCs w:val="22"/>
        </w:rPr>
        <w:t xml:space="preserve"> </w:t>
      </w:r>
      <w:r>
        <w:rPr>
          <w:spacing w:val="-3"/>
          <w:sz w:val="22"/>
          <w:szCs w:val="22"/>
        </w:rPr>
        <w:tab/>
      </w:r>
      <w:r>
        <w:rPr>
          <w:spacing w:val="-3"/>
          <w:sz w:val="22"/>
          <w:szCs w:val="22"/>
        </w:rPr>
        <w:tab/>
        <w:t xml:space="preserve">DATE:  </w:t>
      </w:r>
      <w:r>
        <w:rPr>
          <w:spacing w:val="-3"/>
          <w:sz w:val="22"/>
          <w:szCs w:val="22"/>
          <w:u w:val="single"/>
        </w:rPr>
        <w:t xml:space="preserve">   </w:t>
      </w:r>
      <w:r w:rsidR="001474AF">
        <w:rPr>
          <w:spacing w:val="-3"/>
          <w:sz w:val="22"/>
          <w:szCs w:val="22"/>
          <w:u w:val="single"/>
        </w:rPr>
        <w:t>February</w:t>
      </w:r>
      <w:r w:rsidR="00C86703">
        <w:rPr>
          <w:spacing w:val="-3"/>
          <w:sz w:val="22"/>
          <w:szCs w:val="22"/>
          <w:u w:val="single"/>
        </w:rPr>
        <w:t xml:space="preserve"> </w:t>
      </w:r>
      <w:r w:rsidR="001474AF">
        <w:rPr>
          <w:spacing w:val="-3"/>
          <w:sz w:val="22"/>
          <w:szCs w:val="22"/>
          <w:u w:val="single"/>
        </w:rPr>
        <w:t>10</w:t>
      </w:r>
      <w:r w:rsidR="00C86703">
        <w:rPr>
          <w:spacing w:val="-3"/>
          <w:sz w:val="22"/>
          <w:szCs w:val="22"/>
          <w:u w:val="single"/>
        </w:rPr>
        <w:t>, 202</w:t>
      </w:r>
      <w:r w:rsidR="001474AF">
        <w:rPr>
          <w:spacing w:val="-3"/>
          <w:sz w:val="22"/>
          <w:szCs w:val="22"/>
          <w:u w:val="single"/>
        </w:rPr>
        <w:t>5</w:t>
      </w:r>
    </w:p>
    <w:p w14:paraId="664626A6" w14:textId="77777777" w:rsidR="00D479D1" w:rsidRDefault="00D479D1" w:rsidP="00D479D1">
      <w:pPr>
        <w:jc w:val="both"/>
        <w:rPr>
          <w:sz w:val="22"/>
          <w:szCs w:val="22"/>
        </w:rPr>
      </w:pPr>
    </w:p>
    <w:p w14:paraId="2C45A2AB" w14:textId="77777777" w:rsidR="00D479D1" w:rsidRDefault="00D479D1" w:rsidP="00D479D1">
      <w:pPr>
        <w:tabs>
          <w:tab w:val="left" w:pos="2160"/>
          <w:tab w:val="left" w:pos="2790"/>
          <w:tab w:val="left" w:pos="2880"/>
          <w:tab w:val="left" w:pos="5040"/>
        </w:tabs>
        <w:jc w:val="both"/>
        <w:rPr>
          <w:spacing w:val="-3"/>
          <w:sz w:val="22"/>
          <w:szCs w:val="22"/>
          <w:u w:val="single"/>
        </w:rPr>
      </w:pPr>
      <w:r>
        <w:rPr>
          <w:spacing w:val="-3"/>
          <w:sz w:val="22"/>
          <w:szCs w:val="22"/>
        </w:rPr>
        <w:t xml:space="preserve">TC/TG/TRG TITLE:  </w:t>
      </w:r>
      <w:r>
        <w:rPr>
          <w:spacing w:val="-3"/>
          <w:sz w:val="22"/>
          <w:szCs w:val="22"/>
          <w:u w:val="single"/>
        </w:rPr>
        <w:t xml:space="preserve"> Emerging </w:t>
      </w:r>
      <w:r w:rsidRPr="00092E9C">
        <w:rPr>
          <w:color w:val="000000" w:themeColor="text1"/>
          <w:spacing w:val="-3"/>
          <w:sz w:val="22"/>
          <w:szCs w:val="22"/>
          <w:u w:val="single"/>
        </w:rPr>
        <w:t>Comput</w:t>
      </w:r>
      <w:r>
        <w:rPr>
          <w:color w:val="000000" w:themeColor="text1"/>
          <w:spacing w:val="-3"/>
          <w:sz w:val="22"/>
          <w:szCs w:val="22"/>
          <w:u w:val="single"/>
        </w:rPr>
        <w:t>ing</w:t>
      </w:r>
      <w:r w:rsidRPr="00092E9C">
        <w:rPr>
          <w:color w:val="000000" w:themeColor="text1"/>
          <w:spacing w:val="-3"/>
          <w:sz w:val="22"/>
          <w:szCs w:val="22"/>
          <w:u w:val="single"/>
        </w:rPr>
        <w:t xml:space="preserve"> Applications</w:t>
      </w:r>
      <w:r>
        <w:rPr>
          <w:spacing w:val="-3"/>
          <w:sz w:val="22"/>
          <w:szCs w:val="22"/>
          <w:u w:val="single"/>
        </w:rPr>
        <w:tab/>
      </w:r>
    </w:p>
    <w:p w14:paraId="067E5756" w14:textId="77777777" w:rsidR="00D479D1" w:rsidRDefault="00D479D1" w:rsidP="00D479D1">
      <w:pPr>
        <w:jc w:val="both"/>
        <w:rPr>
          <w:sz w:val="22"/>
          <w:szCs w:val="22"/>
        </w:rPr>
      </w:pPr>
    </w:p>
    <w:p w14:paraId="37E93038" w14:textId="2A97EE95" w:rsidR="00D479D1" w:rsidRDefault="00D479D1" w:rsidP="00D479D1">
      <w:pPr>
        <w:tabs>
          <w:tab w:val="left" w:pos="2160"/>
        </w:tabs>
        <w:jc w:val="both"/>
        <w:rPr>
          <w:color w:val="FF0000"/>
          <w:spacing w:val="-3"/>
          <w:sz w:val="22"/>
          <w:szCs w:val="22"/>
          <w:u w:val="single"/>
        </w:rPr>
      </w:pPr>
      <w:r>
        <w:rPr>
          <w:spacing w:val="-3"/>
          <w:sz w:val="22"/>
          <w:szCs w:val="22"/>
        </w:rPr>
        <w:t>DATE OF MEETING:</w:t>
      </w:r>
      <w:r>
        <w:rPr>
          <w:spacing w:val="-3"/>
          <w:sz w:val="22"/>
          <w:szCs w:val="22"/>
          <w:u w:val="single"/>
        </w:rPr>
        <w:t xml:space="preserve"> </w:t>
      </w:r>
      <w:r>
        <w:rPr>
          <w:spacing w:val="-3"/>
          <w:sz w:val="22"/>
          <w:szCs w:val="22"/>
          <w:u w:val="single"/>
        </w:rPr>
        <w:tab/>
      </w:r>
      <w:r w:rsidR="0056222F">
        <w:rPr>
          <w:spacing w:val="-3"/>
          <w:sz w:val="22"/>
          <w:szCs w:val="22"/>
          <w:u w:val="single"/>
        </w:rPr>
        <w:t>February</w:t>
      </w:r>
      <w:r w:rsidR="0049642B">
        <w:rPr>
          <w:spacing w:val="-3"/>
          <w:sz w:val="22"/>
          <w:szCs w:val="22"/>
          <w:u w:val="single"/>
        </w:rPr>
        <w:t xml:space="preserve"> </w:t>
      </w:r>
      <w:r w:rsidR="0056222F">
        <w:rPr>
          <w:spacing w:val="-3"/>
          <w:sz w:val="22"/>
          <w:szCs w:val="22"/>
          <w:u w:val="single"/>
        </w:rPr>
        <w:t>10</w:t>
      </w:r>
      <w:r w:rsidR="00C86703">
        <w:rPr>
          <w:spacing w:val="-3"/>
          <w:sz w:val="22"/>
          <w:szCs w:val="22"/>
          <w:u w:val="single"/>
        </w:rPr>
        <w:t xml:space="preserve">, </w:t>
      </w:r>
      <w:r w:rsidR="00C86703" w:rsidRPr="00264789">
        <w:rPr>
          <w:color w:val="000000" w:themeColor="text1"/>
          <w:spacing w:val="-3"/>
          <w:sz w:val="22"/>
          <w:szCs w:val="22"/>
          <w:u w:val="single"/>
        </w:rPr>
        <w:t>202</w:t>
      </w:r>
      <w:r w:rsidR="0056222F" w:rsidRPr="00264789">
        <w:rPr>
          <w:color w:val="000000" w:themeColor="text1"/>
          <w:spacing w:val="-3"/>
          <w:sz w:val="22"/>
          <w:szCs w:val="22"/>
          <w:u w:val="single"/>
        </w:rPr>
        <w:t>5</w:t>
      </w:r>
      <w:r w:rsidR="00C86703" w:rsidRPr="00264789">
        <w:rPr>
          <w:color w:val="000000" w:themeColor="text1"/>
          <w:spacing w:val="-3"/>
          <w:sz w:val="22"/>
          <w:szCs w:val="22"/>
          <w:u w:val="single"/>
        </w:rPr>
        <w:t>,</w:t>
      </w:r>
      <w:r w:rsidRPr="00264789">
        <w:rPr>
          <w:color w:val="000000" w:themeColor="text1"/>
          <w:spacing w:val="-3"/>
          <w:sz w:val="22"/>
          <w:szCs w:val="22"/>
          <w:u w:val="single"/>
        </w:rPr>
        <w:t xml:space="preserve"> 7:00 pm </w:t>
      </w:r>
      <w:r w:rsidR="0049642B" w:rsidRPr="00264789">
        <w:rPr>
          <w:color w:val="000000" w:themeColor="text1"/>
          <w:spacing w:val="-3"/>
          <w:sz w:val="22"/>
          <w:szCs w:val="22"/>
          <w:u w:val="single"/>
        </w:rPr>
        <w:t>ET</w:t>
      </w:r>
      <w:r w:rsidRPr="00264789">
        <w:rPr>
          <w:color w:val="000000" w:themeColor="text1"/>
          <w:spacing w:val="-3"/>
          <w:sz w:val="22"/>
          <w:szCs w:val="22"/>
          <w:u w:val="single"/>
        </w:rPr>
        <w:t xml:space="preserve">   </w:t>
      </w:r>
      <w:r w:rsidRPr="00264789">
        <w:rPr>
          <w:color w:val="000000" w:themeColor="text1"/>
          <w:spacing w:val="-3"/>
          <w:sz w:val="22"/>
          <w:szCs w:val="22"/>
        </w:rPr>
        <w:t xml:space="preserve">LOCATION:  </w:t>
      </w:r>
      <w:r w:rsidR="0056222F" w:rsidRPr="00264789">
        <w:rPr>
          <w:color w:val="000000" w:themeColor="text1"/>
          <w:spacing w:val="-3"/>
          <w:sz w:val="22"/>
          <w:szCs w:val="22"/>
          <w:u w:val="single"/>
        </w:rPr>
        <w:t>Orlando</w:t>
      </w:r>
      <w:r w:rsidR="00C86703">
        <w:rPr>
          <w:spacing w:val="-3"/>
          <w:sz w:val="22"/>
          <w:szCs w:val="22"/>
          <w:u w:val="single"/>
        </w:rPr>
        <w:t xml:space="preserve">, </w:t>
      </w:r>
      <w:r w:rsidR="0056222F">
        <w:rPr>
          <w:spacing w:val="-3"/>
          <w:sz w:val="22"/>
          <w:szCs w:val="22"/>
          <w:u w:val="single"/>
        </w:rPr>
        <w:t>FL</w:t>
      </w:r>
      <w:r>
        <w:rPr>
          <w:color w:val="FF0000"/>
          <w:spacing w:val="-3"/>
          <w:sz w:val="22"/>
          <w:szCs w:val="22"/>
          <w:u w:val="single"/>
        </w:rPr>
        <w:t xml:space="preserve"> </w:t>
      </w:r>
    </w:p>
    <w:p w14:paraId="58611B6E" w14:textId="77777777" w:rsidR="00474612" w:rsidRDefault="00474612" w:rsidP="00D479D1">
      <w:pPr>
        <w:tabs>
          <w:tab w:val="left" w:pos="2160"/>
        </w:tabs>
        <w:jc w:val="both"/>
        <w:rPr>
          <w:color w:val="FF0000"/>
          <w:spacing w:val="-3"/>
          <w:sz w:val="22"/>
          <w:szCs w:val="22"/>
          <w:u w:val="single"/>
        </w:rPr>
      </w:pPr>
    </w:p>
    <w:p w14:paraId="07EBB41B" w14:textId="36514191" w:rsidR="00D479D1" w:rsidRPr="00474612" w:rsidRDefault="00474612" w:rsidP="00474612">
      <w:pPr>
        <w:tabs>
          <w:tab w:val="left" w:pos="2160"/>
        </w:tabs>
        <w:jc w:val="both"/>
        <w:rPr>
          <w:spacing w:val="-3"/>
          <w:sz w:val="22"/>
          <w:szCs w:val="22"/>
          <w:u w:val="single"/>
        </w:rPr>
      </w:pPr>
      <w:r>
        <w:rPr>
          <w:spacing w:val="-3"/>
          <w:sz w:val="22"/>
          <w:szCs w:val="22"/>
        </w:rPr>
        <w:t>ROSTER:</w:t>
      </w:r>
    </w:p>
    <w:tbl>
      <w:tblPr>
        <w:tblW w:w="9387" w:type="dxa"/>
        <w:tblLook w:val="04A0" w:firstRow="1" w:lastRow="0" w:firstColumn="1" w:lastColumn="0" w:noHBand="0" w:noVBand="1"/>
      </w:tblPr>
      <w:tblGrid>
        <w:gridCol w:w="326"/>
        <w:gridCol w:w="2459"/>
        <w:gridCol w:w="436"/>
        <w:gridCol w:w="2804"/>
        <w:gridCol w:w="436"/>
        <w:gridCol w:w="2926"/>
      </w:tblGrid>
      <w:tr w:rsidR="00DC27F1" w14:paraId="37EFC566" w14:textId="77777777" w:rsidTr="00DC27F1">
        <w:trPr>
          <w:trHeight w:val="1620"/>
        </w:trPr>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EB26A9" w14:textId="77777777" w:rsidR="00474612" w:rsidRDefault="00474612" w:rsidP="00DC27F1">
            <w:pPr>
              <w:jc w:val="center"/>
              <w:rPr>
                <w:b/>
                <w:bCs/>
                <w:color w:val="000000"/>
                <w:sz w:val="22"/>
                <w:szCs w:val="22"/>
              </w:rPr>
            </w:pPr>
            <w:r>
              <w:rPr>
                <w:b/>
                <w:bCs/>
                <w:color w:val="000000"/>
                <w:sz w:val="22"/>
                <w:szCs w:val="22"/>
              </w:rPr>
              <w:t>VOTING MEMBERS</w:t>
            </w:r>
          </w:p>
        </w:tc>
        <w:tc>
          <w:tcPr>
            <w:tcW w:w="6602" w:type="dxa"/>
            <w:gridSpan w:val="4"/>
            <w:tcBorders>
              <w:top w:val="single" w:sz="4" w:space="0" w:color="auto"/>
              <w:left w:val="nil"/>
              <w:bottom w:val="single" w:sz="4" w:space="0" w:color="auto"/>
              <w:right w:val="single" w:sz="4" w:space="0" w:color="000000"/>
            </w:tcBorders>
            <w:shd w:val="clear" w:color="auto" w:fill="auto"/>
            <w:vAlign w:val="center"/>
            <w:hideMark/>
          </w:tcPr>
          <w:p w14:paraId="3F36E4AE" w14:textId="77777777" w:rsidR="00474612" w:rsidRDefault="00474612" w:rsidP="00DC27F1">
            <w:pPr>
              <w:jc w:val="center"/>
              <w:rPr>
                <w:b/>
                <w:bCs/>
                <w:color w:val="000000"/>
                <w:sz w:val="22"/>
                <w:szCs w:val="22"/>
              </w:rPr>
            </w:pPr>
            <w:r>
              <w:rPr>
                <w:b/>
                <w:bCs/>
                <w:color w:val="000000"/>
                <w:sz w:val="22"/>
                <w:szCs w:val="22"/>
              </w:rPr>
              <w:t>NON-VOTING MEMBERS</w:t>
            </w:r>
          </w:p>
        </w:tc>
      </w:tr>
      <w:tr w:rsidR="00474612" w14:paraId="2318629E"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047499E6" w14:textId="77777777" w:rsidR="00474612" w:rsidRDefault="00474612" w:rsidP="00DC27F1">
            <w:pPr>
              <w:jc w:val="center"/>
              <w:rPr>
                <w:color w:val="000000"/>
                <w:sz w:val="22"/>
                <w:szCs w:val="22"/>
              </w:rPr>
            </w:pPr>
            <w:r>
              <w:rPr>
                <w:color w:val="000000"/>
                <w:sz w:val="22"/>
                <w:szCs w:val="22"/>
              </w:rPr>
              <w:t>1</w:t>
            </w:r>
          </w:p>
        </w:tc>
        <w:tc>
          <w:tcPr>
            <w:tcW w:w="2459" w:type="dxa"/>
            <w:tcBorders>
              <w:top w:val="nil"/>
              <w:left w:val="nil"/>
              <w:bottom w:val="single" w:sz="4" w:space="0" w:color="auto"/>
              <w:right w:val="single" w:sz="4" w:space="0" w:color="auto"/>
            </w:tcBorders>
            <w:shd w:val="clear" w:color="auto" w:fill="auto"/>
            <w:vAlign w:val="center"/>
            <w:hideMark/>
          </w:tcPr>
          <w:p w14:paraId="0840B6BE" w14:textId="77777777" w:rsidR="00474612" w:rsidRDefault="00474612" w:rsidP="00DC27F1">
            <w:pPr>
              <w:jc w:val="center"/>
              <w:rPr>
                <w:color w:val="000000"/>
                <w:sz w:val="22"/>
                <w:szCs w:val="22"/>
              </w:rPr>
            </w:pPr>
            <w:r>
              <w:rPr>
                <w:color w:val="000000" w:themeColor="text1"/>
                <w:sz w:val="22"/>
                <w:szCs w:val="22"/>
              </w:rPr>
              <w:t>Anthony Fontanini (Chair)</w:t>
            </w:r>
          </w:p>
        </w:tc>
        <w:tc>
          <w:tcPr>
            <w:tcW w:w="3240" w:type="dxa"/>
            <w:gridSpan w:val="2"/>
            <w:tcBorders>
              <w:top w:val="single" w:sz="4" w:space="0" w:color="auto"/>
              <w:left w:val="nil"/>
              <w:bottom w:val="single" w:sz="4" w:space="0" w:color="auto"/>
              <w:right w:val="single" w:sz="4" w:space="0" w:color="000000"/>
            </w:tcBorders>
            <w:shd w:val="clear" w:color="auto" w:fill="auto"/>
            <w:vAlign w:val="center"/>
            <w:hideMark/>
          </w:tcPr>
          <w:p w14:paraId="35AF549E" w14:textId="77777777" w:rsidR="00474612" w:rsidRDefault="00474612" w:rsidP="00DC27F1">
            <w:pPr>
              <w:jc w:val="center"/>
              <w:rPr>
                <w:b/>
                <w:bCs/>
                <w:color w:val="000000"/>
                <w:sz w:val="22"/>
                <w:szCs w:val="22"/>
              </w:rPr>
            </w:pPr>
            <w:r>
              <w:rPr>
                <w:b/>
                <w:bCs/>
                <w:color w:val="000000" w:themeColor="text1"/>
                <w:sz w:val="22"/>
                <w:szCs w:val="22"/>
              </w:rPr>
              <w:t>TC 1.5 Non-Voting Leadership (CMs)</w:t>
            </w:r>
          </w:p>
        </w:tc>
        <w:tc>
          <w:tcPr>
            <w:tcW w:w="3362" w:type="dxa"/>
            <w:gridSpan w:val="2"/>
            <w:tcBorders>
              <w:top w:val="single" w:sz="4" w:space="0" w:color="auto"/>
              <w:left w:val="nil"/>
              <w:bottom w:val="single" w:sz="4" w:space="0" w:color="auto"/>
              <w:right w:val="single" w:sz="4" w:space="0" w:color="000000"/>
            </w:tcBorders>
            <w:shd w:val="clear" w:color="auto" w:fill="auto"/>
            <w:vAlign w:val="center"/>
            <w:hideMark/>
          </w:tcPr>
          <w:p w14:paraId="224DF0B7" w14:textId="77777777" w:rsidR="00474612" w:rsidRDefault="00474612" w:rsidP="00DC27F1">
            <w:pPr>
              <w:jc w:val="center"/>
              <w:rPr>
                <w:b/>
                <w:bCs/>
                <w:color w:val="000000"/>
                <w:sz w:val="22"/>
                <w:szCs w:val="22"/>
              </w:rPr>
            </w:pPr>
            <w:r>
              <w:rPr>
                <w:b/>
                <w:bCs/>
                <w:color w:val="000000" w:themeColor="text1"/>
                <w:sz w:val="22"/>
                <w:szCs w:val="22"/>
              </w:rPr>
              <w:t>Provisional CMs:</w:t>
            </w:r>
          </w:p>
        </w:tc>
      </w:tr>
      <w:tr w:rsidR="00474612" w14:paraId="755D6939"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798BFB78" w14:textId="77777777" w:rsidR="00474612" w:rsidRDefault="00474612" w:rsidP="00DC27F1">
            <w:pPr>
              <w:jc w:val="center"/>
              <w:rPr>
                <w:color w:val="000000"/>
                <w:sz w:val="22"/>
                <w:szCs w:val="22"/>
              </w:rPr>
            </w:pPr>
            <w:r>
              <w:rPr>
                <w:color w:val="000000"/>
                <w:sz w:val="22"/>
                <w:szCs w:val="22"/>
              </w:rPr>
              <w:t>2</w:t>
            </w:r>
          </w:p>
        </w:tc>
        <w:tc>
          <w:tcPr>
            <w:tcW w:w="2459" w:type="dxa"/>
            <w:tcBorders>
              <w:top w:val="nil"/>
              <w:left w:val="nil"/>
              <w:bottom w:val="single" w:sz="4" w:space="0" w:color="auto"/>
              <w:right w:val="single" w:sz="4" w:space="0" w:color="auto"/>
            </w:tcBorders>
            <w:shd w:val="clear" w:color="auto" w:fill="auto"/>
            <w:vAlign w:val="center"/>
            <w:hideMark/>
          </w:tcPr>
          <w:p w14:paraId="0A3B3404" w14:textId="77777777" w:rsidR="00474612" w:rsidRDefault="00474612" w:rsidP="00DC27F1">
            <w:pPr>
              <w:jc w:val="center"/>
              <w:rPr>
                <w:color w:val="000000"/>
                <w:sz w:val="22"/>
                <w:szCs w:val="22"/>
              </w:rPr>
            </w:pPr>
            <w:r>
              <w:rPr>
                <w:color w:val="000000" w:themeColor="text1"/>
                <w:sz w:val="22"/>
                <w:szCs w:val="22"/>
              </w:rPr>
              <w:t>Mohammad Heidarinejad (Secretary)</w:t>
            </w:r>
          </w:p>
        </w:tc>
        <w:tc>
          <w:tcPr>
            <w:tcW w:w="436" w:type="dxa"/>
            <w:tcBorders>
              <w:top w:val="nil"/>
              <w:left w:val="nil"/>
              <w:bottom w:val="single" w:sz="4" w:space="0" w:color="auto"/>
              <w:right w:val="single" w:sz="4" w:space="0" w:color="auto"/>
            </w:tcBorders>
            <w:shd w:val="clear" w:color="auto" w:fill="auto"/>
            <w:vAlign w:val="center"/>
            <w:hideMark/>
          </w:tcPr>
          <w:p w14:paraId="1C4735E0" w14:textId="77777777" w:rsidR="00474612" w:rsidRDefault="00474612" w:rsidP="00DC27F1">
            <w:pPr>
              <w:jc w:val="center"/>
              <w:rPr>
                <w:color w:val="000000"/>
                <w:sz w:val="22"/>
                <w:szCs w:val="22"/>
              </w:rPr>
            </w:pPr>
            <w:r>
              <w:rPr>
                <w:color w:val="000000"/>
                <w:sz w:val="22"/>
                <w:szCs w:val="22"/>
              </w:rPr>
              <w:t>1</w:t>
            </w:r>
          </w:p>
        </w:tc>
        <w:tc>
          <w:tcPr>
            <w:tcW w:w="2804" w:type="dxa"/>
            <w:tcBorders>
              <w:top w:val="nil"/>
              <w:left w:val="nil"/>
              <w:bottom w:val="single" w:sz="4" w:space="0" w:color="auto"/>
              <w:right w:val="single" w:sz="4" w:space="0" w:color="auto"/>
            </w:tcBorders>
            <w:shd w:val="clear" w:color="auto" w:fill="auto"/>
            <w:vAlign w:val="center"/>
            <w:hideMark/>
          </w:tcPr>
          <w:p w14:paraId="72EAA398" w14:textId="77777777" w:rsidR="00474612" w:rsidRDefault="00474612" w:rsidP="00DC27F1">
            <w:pPr>
              <w:jc w:val="center"/>
              <w:rPr>
                <w:color w:val="000000"/>
                <w:sz w:val="22"/>
                <w:szCs w:val="22"/>
              </w:rPr>
            </w:pPr>
            <w:r>
              <w:rPr>
                <w:color w:val="000000" w:themeColor="text1"/>
                <w:sz w:val="22"/>
                <w:szCs w:val="22"/>
              </w:rPr>
              <w:t>Parastoo Delgoshaei (Vice Chair)</w:t>
            </w:r>
          </w:p>
        </w:tc>
        <w:tc>
          <w:tcPr>
            <w:tcW w:w="436" w:type="dxa"/>
            <w:tcBorders>
              <w:top w:val="nil"/>
              <w:left w:val="nil"/>
              <w:bottom w:val="single" w:sz="4" w:space="0" w:color="auto"/>
              <w:right w:val="single" w:sz="4" w:space="0" w:color="auto"/>
            </w:tcBorders>
            <w:shd w:val="clear" w:color="auto" w:fill="auto"/>
            <w:vAlign w:val="center"/>
            <w:hideMark/>
          </w:tcPr>
          <w:p w14:paraId="2E92FA87" w14:textId="77777777" w:rsidR="00474612" w:rsidRDefault="00474612" w:rsidP="00DC27F1">
            <w:pPr>
              <w:jc w:val="center"/>
              <w:rPr>
                <w:color w:val="000000"/>
                <w:sz w:val="22"/>
                <w:szCs w:val="22"/>
              </w:rPr>
            </w:pPr>
            <w:r>
              <w:rPr>
                <w:color w:val="000000"/>
                <w:sz w:val="22"/>
                <w:szCs w:val="22"/>
              </w:rPr>
              <w:t>1</w:t>
            </w:r>
          </w:p>
        </w:tc>
        <w:tc>
          <w:tcPr>
            <w:tcW w:w="2926" w:type="dxa"/>
            <w:tcBorders>
              <w:top w:val="nil"/>
              <w:left w:val="nil"/>
              <w:bottom w:val="single" w:sz="4" w:space="0" w:color="auto"/>
              <w:right w:val="single" w:sz="4" w:space="0" w:color="auto"/>
            </w:tcBorders>
            <w:shd w:val="clear" w:color="auto" w:fill="auto"/>
            <w:vAlign w:val="center"/>
            <w:hideMark/>
          </w:tcPr>
          <w:p w14:paraId="57A1CDB4" w14:textId="77777777" w:rsidR="00474612" w:rsidRDefault="00474612" w:rsidP="00DC27F1">
            <w:pPr>
              <w:jc w:val="center"/>
              <w:rPr>
                <w:color w:val="000000"/>
                <w:sz w:val="22"/>
                <w:szCs w:val="22"/>
              </w:rPr>
            </w:pPr>
            <w:r>
              <w:rPr>
                <w:color w:val="000000"/>
                <w:sz w:val="22"/>
                <w:szCs w:val="22"/>
              </w:rPr>
              <w:t>Joseph Adhemar Araoz, PhD</w:t>
            </w:r>
          </w:p>
        </w:tc>
      </w:tr>
      <w:tr w:rsidR="00474612" w14:paraId="16B64F65"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1B9AB30F" w14:textId="77777777" w:rsidR="00474612" w:rsidRDefault="00474612" w:rsidP="00DC27F1">
            <w:pPr>
              <w:jc w:val="center"/>
              <w:rPr>
                <w:color w:val="000000"/>
                <w:sz w:val="22"/>
                <w:szCs w:val="22"/>
              </w:rPr>
            </w:pPr>
            <w:r>
              <w:rPr>
                <w:color w:val="000000"/>
                <w:sz w:val="22"/>
                <w:szCs w:val="22"/>
              </w:rPr>
              <w:t>3</w:t>
            </w:r>
          </w:p>
        </w:tc>
        <w:tc>
          <w:tcPr>
            <w:tcW w:w="2459" w:type="dxa"/>
            <w:tcBorders>
              <w:top w:val="nil"/>
              <w:left w:val="nil"/>
              <w:bottom w:val="single" w:sz="4" w:space="0" w:color="auto"/>
              <w:right w:val="single" w:sz="4" w:space="0" w:color="auto"/>
            </w:tcBorders>
            <w:shd w:val="clear" w:color="auto" w:fill="auto"/>
            <w:vAlign w:val="center"/>
            <w:hideMark/>
          </w:tcPr>
          <w:p w14:paraId="18D409F6" w14:textId="77777777" w:rsidR="00474612" w:rsidRDefault="00474612" w:rsidP="00DC27F1">
            <w:pPr>
              <w:jc w:val="center"/>
              <w:rPr>
                <w:color w:val="000000"/>
                <w:sz w:val="22"/>
                <w:szCs w:val="22"/>
              </w:rPr>
            </w:pPr>
            <w:r>
              <w:rPr>
                <w:color w:val="000000" w:themeColor="text1"/>
                <w:sz w:val="22"/>
                <w:szCs w:val="22"/>
              </w:rPr>
              <w:t>Stephen B Roth</w:t>
            </w:r>
          </w:p>
        </w:tc>
        <w:tc>
          <w:tcPr>
            <w:tcW w:w="436" w:type="dxa"/>
            <w:tcBorders>
              <w:top w:val="nil"/>
              <w:left w:val="nil"/>
              <w:bottom w:val="single" w:sz="4" w:space="0" w:color="auto"/>
              <w:right w:val="single" w:sz="4" w:space="0" w:color="auto"/>
            </w:tcBorders>
            <w:shd w:val="clear" w:color="auto" w:fill="auto"/>
            <w:vAlign w:val="center"/>
            <w:hideMark/>
          </w:tcPr>
          <w:p w14:paraId="198EEF19" w14:textId="77777777" w:rsidR="00474612" w:rsidRDefault="00474612" w:rsidP="00DC27F1">
            <w:pPr>
              <w:jc w:val="center"/>
              <w:rPr>
                <w:color w:val="000000"/>
                <w:sz w:val="22"/>
                <w:szCs w:val="22"/>
              </w:rPr>
            </w:pPr>
            <w:r>
              <w:rPr>
                <w:color w:val="000000"/>
                <w:sz w:val="22"/>
                <w:szCs w:val="22"/>
              </w:rPr>
              <w:t>2</w:t>
            </w:r>
          </w:p>
        </w:tc>
        <w:tc>
          <w:tcPr>
            <w:tcW w:w="2804" w:type="dxa"/>
            <w:tcBorders>
              <w:top w:val="nil"/>
              <w:left w:val="nil"/>
              <w:bottom w:val="single" w:sz="4" w:space="0" w:color="auto"/>
              <w:right w:val="single" w:sz="4" w:space="0" w:color="auto"/>
            </w:tcBorders>
            <w:shd w:val="clear" w:color="auto" w:fill="auto"/>
            <w:vAlign w:val="center"/>
            <w:hideMark/>
          </w:tcPr>
          <w:p w14:paraId="1B77458F" w14:textId="77777777" w:rsidR="00474612" w:rsidRDefault="00474612" w:rsidP="00DC27F1">
            <w:pPr>
              <w:jc w:val="center"/>
              <w:rPr>
                <w:color w:val="000000"/>
                <w:sz w:val="22"/>
                <w:szCs w:val="22"/>
              </w:rPr>
            </w:pPr>
            <w:r>
              <w:rPr>
                <w:rFonts w:eastAsia="Calibri"/>
                <w:color w:val="000000" w:themeColor="text1"/>
                <w:sz w:val="22"/>
                <w:szCs w:val="22"/>
              </w:rPr>
              <w:t xml:space="preserve">Todd Gottshall (Research </w:t>
            </w:r>
            <w:proofErr w:type="spellStart"/>
            <w:r>
              <w:rPr>
                <w:rFonts w:eastAsia="Calibri"/>
                <w:color w:val="000000" w:themeColor="text1"/>
                <w:sz w:val="22"/>
                <w:szCs w:val="22"/>
              </w:rPr>
              <w:t>Subc</w:t>
            </w:r>
            <w:proofErr w:type="spellEnd"/>
            <w:r>
              <w:rPr>
                <w:rFonts w:eastAsia="Calibri"/>
                <w:color w:val="000000" w:themeColor="text1"/>
                <w:sz w:val="22"/>
                <w:szCs w:val="22"/>
              </w:rPr>
              <w:t xml:space="preserve"> Chair)</w:t>
            </w:r>
          </w:p>
        </w:tc>
        <w:tc>
          <w:tcPr>
            <w:tcW w:w="436" w:type="dxa"/>
            <w:tcBorders>
              <w:top w:val="nil"/>
              <w:left w:val="nil"/>
              <w:bottom w:val="single" w:sz="4" w:space="0" w:color="auto"/>
              <w:right w:val="single" w:sz="4" w:space="0" w:color="auto"/>
            </w:tcBorders>
            <w:shd w:val="clear" w:color="auto" w:fill="auto"/>
            <w:vAlign w:val="center"/>
            <w:hideMark/>
          </w:tcPr>
          <w:p w14:paraId="49B4509F" w14:textId="77777777" w:rsidR="00474612" w:rsidRDefault="00474612" w:rsidP="00DC27F1">
            <w:pPr>
              <w:jc w:val="center"/>
              <w:rPr>
                <w:color w:val="000000"/>
                <w:sz w:val="22"/>
                <w:szCs w:val="22"/>
              </w:rPr>
            </w:pPr>
            <w:r>
              <w:rPr>
                <w:color w:val="000000"/>
                <w:sz w:val="22"/>
                <w:szCs w:val="22"/>
              </w:rPr>
              <w:t>2</w:t>
            </w:r>
          </w:p>
        </w:tc>
        <w:tc>
          <w:tcPr>
            <w:tcW w:w="2926" w:type="dxa"/>
            <w:tcBorders>
              <w:top w:val="nil"/>
              <w:left w:val="nil"/>
              <w:bottom w:val="single" w:sz="4" w:space="0" w:color="auto"/>
              <w:right w:val="single" w:sz="4" w:space="0" w:color="auto"/>
            </w:tcBorders>
            <w:shd w:val="clear" w:color="auto" w:fill="auto"/>
            <w:vAlign w:val="center"/>
            <w:hideMark/>
          </w:tcPr>
          <w:p w14:paraId="2585BD27" w14:textId="77777777" w:rsidR="00474612" w:rsidRDefault="00474612" w:rsidP="00DC27F1">
            <w:pPr>
              <w:jc w:val="center"/>
              <w:rPr>
                <w:color w:val="000000"/>
                <w:sz w:val="22"/>
                <w:szCs w:val="22"/>
              </w:rPr>
            </w:pPr>
            <w:r>
              <w:rPr>
                <w:color w:val="000000"/>
                <w:sz w:val="22"/>
                <w:szCs w:val="22"/>
              </w:rPr>
              <w:t xml:space="preserve">Dr Jayson F </w:t>
            </w:r>
            <w:proofErr w:type="spellStart"/>
            <w:r>
              <w:rPr>
                <w:color w:val="000000"/>
                <w:sz w:val="22"/>
                <w:szCs w:val="22"/>
              </w:rPr>
              <w:t>Bursill</w:t>
            </w:r>
            <w:proofErr w:type="spellEnd"/>
          </w:p>
        </w:tc>
      </w:tr>
      <w:tr w:rsidR="00474612" w14:paraId="60C9DFB1"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6B10A171" w14:textId="77777777" w:rsidR="00474612" w:rsidRDefault="00474612" w:rsidP="00DC27F1">
            <w:pPr>
              <w:jc w:val="center"/>
              <w:rPr>
                <w:color w:val="000000"/>
                <w:sz w:val="22"/>
                <w:szCs w:val="22"/>
              </w:rPr>
            </w:pPr>
            <w:r>
              <w:rPr>
                <w:color w:val="000000"/>
                <w:sz w:val="22"/>
                <w:szCs w:val="22"/>
              </w:rPr>
              <w:t>4</w:t>
            </w:r>
          </w:p>
        </w:tc>
        <w:tc>
          <w:tcPr>
            <w:tcW w:w="2459" w:type="dxa"/>
            <w:tcBorders>
              <w:top w:val="nil"/>
              <w:left w:val="nil"/>
              <w:bottom w:val="single" w:sz="4" w:space="0" w:color="auto"/>
              <w:right w:val="single" w:sz="4" w:space="0" w:color="auto"/>
            </w:tcBorders>
            <w:shd w:val="clear" w:color="auto" w:fill="auto"/>
            <w:vAlign w:val="center"/>
            <w:hideMark/>
          </w:tcPr>
          <w:p w14:paraId="780E5E63" w14:textId="77777777" w:rsidR="00474612" w:rsidRDefault="00474612" w:rsidP="00DC27F1">
            <w:pPr>
              <w:jc w:val="center"/>
              <w:rPr>
                <w:color w:val="000000"/>
                <w:sz w:val="22"/>
                <w:szCs w:val="22"/>
              </w:rPr>
            </w:pPr>
            <w:r>
              <w:rPr>
                <w:color w:val="000000" w:themeColor="text1"/>
                <w:sz w:val="22"/>
                <w:szCs w:val="22"/>
              </w:rPr>
              <w:t>Gerardo Alfonso (</w:t>
            </w:r>
            <w:proofErr w:type="spellStart"/>
            <w:proofErr w:type="gramStart"/>
            <w:r>
              <w:rPr>
                <w:color w:val="000000" w:themeColor="text1"/>
                <w:sz w:val="22"/>
                <w:szCs w:val="22"/>
              </w:rPr>
              <w:t>Webmaster,VNQ</w:t>
            </w:r>
            <w:proofErr w:type="spellEnd"/>
            <w:proofErr w:type="gramEnd"/>
            <w:r>
              <w:rPr>
                <w:color w:val="000000" w:themeColor="text1"/>
                <w:sz w:val="22"/>
                <w:szCs w:val="22"/>
              </w:rPr>
              <w:t>)</w:t>
            </w:r>
          </w:p>
        </w:tc>
        <w:tc>
          <w:tcPr>
            <w:tcW w:w="436" w:type="dxa"/>
            <w:tcBorders>
              <w:top w:val="nil"/>
              <w:left w:val="nil"/>
              <w:bottom w:val="single" w:sz="4" w:space="0" w:color="auto"/>
              <w:right w:val="single" w:sz="4" w:space="0" w:color="auto"/>
            </w:tcBorders>
            <w:shd w:val="clear" w:color="auto" w:fill="auto"/>
            <w:vAlign w:val="center"/>
            <w:hideMark/>
          </w:tcPr>
          <w:p w14:paraId="5A480336" w14:textId="77777777" w:rsidR="00474612" w:rsidRDefault="00474612" w:rsidP="00DC27F1">
            <w:pPr>
              <w:jc w:val="center"/>
              <w:rPr>
                <w:color w:val="000000"/>
                <w:sz w:val="22"/>
                <w:szCs w:val="22"/>
              </w:rPr>
            </w:pPr>
            <w:r>
              <w:rPr>
                <w:color w:val="000000"/>
                <w:sz w:val="22"/>
                <w:szCs w:val="22"/>
              </w:rPr>
              <w:t>3</w:t>
            </w:r>
          </w:p>
        </w:tc>
        <w:tc>
          <w:tcPr>
            <w:tcW w:w="2804" w:type="dxa"/>
            <w:tcBorders>
              <w:top w:val="nil"/>
              <w:left w:val="nil"/>
              <w:bottom w:val="single" w:sz="4" w:space="0" w:color="auto"/>
              <w:right w:val="single" w:sz="4" w:space="0" w:color="auto"/>
            </w:tcBorders>
            <w:shd w:val="clear" w:color="auto" w:fill="auto"/>
            <w:vAlign w:val="center"/>
            <w:hideMark/>
          </w:tcPr>
          <w:p w14:paraId="17B00337" w14:textId="77777777" w:rsidR="00474612" w:rsidRDefault="00474612" w:rsidP="00DC27F1">
            <w:pPr>
              <w:jc w:val="center"/>
              <w:rPr>
                <w:color w:val="000000"/>
                <w:sz w:val="22"/>
                <w:szCs w:val="22"/>
              </w:rPr>
            </w:pPr>
            <w:r>
              <w:rPr>
                <w:color w:val="000000" w:themeColor="text1"/>
                <w:sz w:val="22"/>
                <w:szCs w:val="22"/>
              </w:rPr>
              <w:t xml:space="preserve">Bruce Billedeaux (Standards </w:t>
            </w:r>
            <w:proofErr w:type="spellStart"/>
            <w:r>
              <w:rPr>
                <w:color w:val="000000" w:themeColor="text1"/>
                <w:sz w:val="22"/>
                <w:szCs w:val="22"/>
              </w:rPr>
              <w:t>Subc</w:t>
            </w:r>
            <w:proofErr w:type="spellEnd"/>
            <w:r>
              <w:rPr>
                <w:color w:val="000000" w:themeColor="text1"/>
                <w:sz w:val="22"/>
                <w:szCs w:val="22"/>
              </w:rPr>
              <w:t xml:space="preserve"> Chair)</w:t>
            </w:r>
          </w:p>
        </w:tc>
        <w:tc>
          <w:tcPr>
            <w:tcW w:w="436" w:type="dxa"/>
            <w:tcBorders>
              <w:top w:val="nil"/>
              <w:left w:val="nil"/>
              <w:bottom w:val="single" w:sz="4" w:space="0" w:color="auto"/>
              <w:right w:val="single" w:sz="4" w:space="0" w:color="auto"/>
            </w:tcBorders>
            <w:shd w:val="clear" w:color="auto" w:fill="auto"/>
            <w:vAlign w:val="center"/>
            <w:hideMark/>
          </w:tcPr>
          <w:p w14:paraId="56780B3A" w14:textId="77777777" w:rsidR="00474612" w:rsidRDefault="00474612" w:rsidP="00DC27F1">
            <w:pPr>
              <w:jc w:val="center"/>
              <w:rPr>
                <w:color w:val="000000"/>
                <w:sz w:val="22"/>
                <w:szCs w:val="22"/>
              </w:rPr>
            </w:pPr>
            <w:r>
              <w:rPr>
                <w:color w:val="000000"/>
                <w:sz w:val="22"/>
                <w:szCs w:val="22"/>
              </w:rPr>
              <w:t>3</w:t>
            </w:r>
          </w:p>
        </w:tc>
        <w:tc>
          <w:tcPr>
            <w:tcW w:w="2926" w:type="dxa"/>
            <w:tcBorders>
              <w:top w:val="nil"/>
              <w:left w:val="nil"/>
              <w:bottom w:val="single" w:sz="4" w:space="0" w:color="auto"/>
              <w:right w:val="single" w:sz="4" w:space="0" w:color="auto"/>
            </w:tcBorders>
            <w:shd w:val="clear" w:color="auto" w:fill="auto"/>
            <w:vAlign w:val="center"/>
            <w:hideMark/>
          </w:tcPr>
          <w:p w14:paraId="56539D64"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SHOVAN CHOWDHURY</w:t>
            </w:r>
          </w:p>
        </w:tc>
      </w:tr>
      <w:tr w:rsidR="00474612" w14:paraId="1C4B7B66"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3B976563" w14:textId="77777777" w:rsidR="00474612" w:rsidRDefault="00474612" w:rsidP="00DC27F1">
            <w:pPr>
              <w:jc w:val="center"/>
              <w:rPr>
                <w:color w:val="000000"/>
                <w:sz w:val="22"/>
                <w:szCs w:val="22"/>
              </w:rPr>
            </w:pPr>
            <w:r>
              <w:rPr>
                <w:color w:val="000000"/>
                <w:sz w:val="22"/>
                <w:szCs w:val="22"/>
              </w:rPr>
              <w:t>5</w:t>
            </w:r>
          </w:p>
        </w:tc>
        <w:tc>
          <w:tcPr>
            <w:tcW w:w="2459" w:type="dxa"/>
            <w:tcBorders>
              <w:top w:val="nil"/>
              <w:left w:val="nil"/>
              <w:bottom w:val="single" w:sz="4" w:space="0" w:color="auto"/>
              <w:right w:val="single" w:sz="4" w:space="0" w:color="auto"/>
            </w:tcBorders>
            <w:shd w:val="clear" w:color="auto" w:fill="auto"/>
            <w:vAlign w:val="center"/>
            <w:hideMark/>
          </w:tcPr>
          <w:p w14:paraId="3A1969DF" w14:textId="77777777" w:rsidR="00474612" w:rsidRDefault="00474612" w:rsidP="00DC27F1">
            <w:pPr>
              <w:jc w:val="center"/>
              <w:rPr>
                <w:color w:val="000000"/>
                <w:sz w:val="22"/>
                <w:szCs w:val="22"/>
              </w:rPr>
            </w:pPr>
            <w:r>
              <w:rPr>
                <w:color w:val="000000" w:themeColor="text1"/>
                <w:sz w:val="22"/>
                <w:szCs w:val="22"/>
              </w:rPr>
              <w:t>Timothy C Dwyer (VNQ)</w:t>
            </w:r>
          </w:p>
        </w:tc>
        <w:tc>
          <w:tcPr>
            <w:tcW w:w="436" w:type="dxa"/>
            <w:tcBorders>
              <w:top w:val="nil"/>
              <w:left w:val="nil"/>
              <w:bottom w:val="single" w:sz="4" w:space="0" w:color="auto"/>
              <w:right w:val="single" w:sz="4" w:space="0" w:color="auto"/>
            </w:tcBorders>
            <w:shd w:val="clear" w:color="auto" w:fill="auto"/>
            <w:vAlign w:val="center"/>
            <w:hideMark/>
          </w:tcPr>
          <w:p w14:paraId="7BFF60DB" w14:textId="77777777" w:rsidR="00474612" w:rsidRDefault="00474612" w:rsidP="00DC27F1">
            <w:pPr>
              <w:jc w:val="center"/>
              <w:rPr>
                <w:color w:val="000000"/>
                <w:sz w:val="22"/>
                <w:szCs w:val="22"/>
              </w:rPr>
            </w:pPr>
            <w:r>
              <w:rPr>
                <w:color w:val="000000"/>
                <w:sz w:val="22"/>
                <w:szCs w:val="22"/>
              </w:rPr>
              <w:t>4</w:t>
            </w:r>
          </w:p>
        </w:tc>
        <w:tc>
          <w:tcPr>
            <w:tcW w:w="2804" w:type="dxa"/>
            <w:tcBorders>
              <w:top w:val="nil"/>
              <w:left w:val="nil"/>
              <w:bottom w:val="single" w:sz="4" w:space="0" w:color="auto"/>
              <w:right w:val="single" w:sz="4" w:space="0" w:color="auto"/>
            </w:tcBorders>
            <w:shd w:val="clear" w:color="auto" w:fill="auto"/>
            <w:vAlign w:val="center"/>
            <w:hideMark/>
          </w:tcPr>
          <w:p w14:paraId="0F33B164" w14:textId="77777777" w:rsidR="00474612" w:rsidRDefault="00474612" w:rsidP="00DC27F1">
            <w:pPr>
              <w:jc w:val="center"/>
              <w:rPr>
                <w:color w:val="000000"/>
                <w:sz w:val="22"/>
                <w:szCs w:val="22"/>
              </w:rPr>
            </w:pPr>
            <w:r>
              <w:rPr>
                <w:color w:val="000000" w:themeColor="text1"/>
                <w:sz w:val="22"/>
                <w:szCs w:val="22"/>
              </w:rPr>
              <w:t xml:space="preserve">Mike </w:t>
            </w:r>
            <w:proofErr w:type="spellStart"/>
            <w:r>
              <w:rPr>
                <w:color w:val="000000" w:themeColor="text1"/>
                <w:sz w:val="22"/>
                <w:szCs w:val="22"/>
              </w:rPr>
              <w:t>Pouchak</w:t>
            </w:r>
            <w:proofErr w:type="spellEnd"/>
            <w:r>
              <w:rPr>
                <w:color w:val="000000" w:themeColor="text1"/>
                <w:sz w:val="22"/>
                <w:szCs w:val="22"/>
              </w:rPr>
              <w:t xml:space="preserve"> (Honors and Awards </w:t>
            </w:r>
            <w:proofErr w:type="spellStart"/>
            <w:r>
              <w:rPr>
                <w:color w:val="000000" w:themeColor="text1"/>
                <w:sz w:val="22"/>
                <w:szCs w:val="22"/>
              </w:rPr>
              <w:t>Subc</w:t>
            </w:r>
            <w:proofErr w:type="spellEnd"/>
            <w:r>
              <w:rPr>
                <w:color w:val="000000" w:themeColor="text1"/>
                <w:sz w:val="22"/>
                <w:szCs w:val="22"/>
              </w:rPr>
              <w:t xml:space="preserve"> Ch)</w:t>
            </w:r>
          </w:p>
        </w:tc>
        <w:tc>
          <w:tcPr>
            <w:tcW w:w="436" w:type="dxa"/>
            <w:tcBorders>
              <w:top w:val="nil"/>
              <w:left w:val="nil"/>
              <w:bottom w:val="single" w:sz="4" w:space="0" w:color="auto"/>
              <w:right w:val="single" w:sz="4" w:space="0" w:color="auto"/>
            </w:tcBorders>
            <w:shd w:val="clear" w:color="auto" w:fill="auto"/>
            <w:vAlign w:val="center"/>
            <w:hideMark/>
          </w:tcPr>
          <w:p w14:paraId="4D28F828" w14:textId="77777777" w:rsidR="00474612" w:rsidRDefault="00474612" w:rsidP="00DC27F1">
            <w:pPr>
              <w:jc w:val="center"/>
              <w:rPr>
                <w:color w:val="000000"/>
                <w:sz w:val="22"/>
                <w:szCs w:val="22"/>
              </w:rPr>
            </w:pPr>
            <w:r>
              <w:rPr>
                <w:color w:val="000000"/>
                <w:sz w:val="22"/>
                <w:szCs w:val="22"/>
              </w:rPr>
              <w:t>4</w:t>
            </w:r>
          </w:p>
        </w:tc>
        <w:tc>
          <w:tcPr>
            <w:tcW w:w="2926" w:type="dxa"/>
            <w:tcBorders>
              <w:top w:val="nil"/>
              <w:left w:val="nil"/>
              <w:bottom w:val="single" w:sz="4" w:space="0" w:color="auto"/>
              <w:right w:val="single" w:sz="4" w:space="0" w:color="auto"/>
            </w:tcBorders>
            <w:shd w:val="clear" w:color="auto" w:fill="auto"/>
            <w:vAlign w:val="center"/>
            <w:hideMark/>
          </w:tcPr>
          <w:p w14:paraId="37C50487"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Rubens de Andrade Neto, Eng</w:t>
            </w:r>
          </w:p>
        </w:tc>
      </w:tr>
      <w:tr w:rsidR="00474612" w14:paraId="45A0F9AD"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16C9AF0E" w14:textId="77777777" w:rsidR="00474612" w:rsidRDefault="00474612" w:rsidP="00DC27F1">
            <w:pPr>
              <w:jc w:val="center"/>
              <w:rPr>
                <w:color w:val="000000"/>
                <w:sz w:val="22"/>
                <w:szCs w:val="22"/>
              </w:rPr>
            </w:pPr>
            <w:r>
              <w:rPr>
                <w:color w:val="000000"/>
                <w:sz w:val="22"/>
                <w:szCs w:val="22"/>
              </w:rPr>
              <w:t>6</w:t>
            </w:r>
          </w:p>
        </w:tc>
        <w:tc>
          <w:tcPr>
            <w:tcW w:w="2459" w:type="dxa"/>
            <w:tcBorders>
              <w:top w:val="nil"/>
              <w:left w:val="nil"/>
              <w:bottom w:val="single" w:sz="4" w:space="0" w:color="auto"/>
              <w:right w:val="single" w:sz="4" w:space="0" w:color="auto"/>
            </w:tcBorders>
            <w:shd w:val="clear" w:color="auto" w:fill="auto"/>
            <w:vAlign w:val="center"/>
            <w:hideMark/>
          </w:tcPr>
          <w:p w14:paraId="524D6C00" w14:textId="77777777" w:rsidR="00474612" w:rsidRDefault="00474612" w:rsidP="00DC27F1">
            <w:pPr>
              <w:jc w:val="center"/>
              <w:rPr>
                <w:color w:val="000000"/>
                <w:sz w:val="22"/>
                <w:szCs w:val="22"/>
              </w:rPr>
            </w:pPr>
            <w:r>
              <w:rPr>
                <w:color w:val="000000" w:themeColor="text1"/>
                <w:sz w:val="22"/>
                <w:szCs w:val="22"/>
              </w:rPr>
              <w:t>Joshua New</w:t>
            </w:r>
          </w:p>
        </w:tc>
        <w:tc>
          <w:tcPr>
            <w:tcW w:w="436" w:type="dxa"/>
            <w:tcBorders>
              <w:top w:val="nil"/>
              <w:left w:val="nil"/>
              <w:bottom w:val="single" w:sz="4" w:space="0" w:color="auto"/>
              <w:right w:val="single" w:sz="4" w:space="0" w:color="auto"/>
            </w:tcBorders>
            <w:shd w:val="clear" w:color="auto" w:fill="auto"/>
            <w:vAlign w:val="center"/>
            <w:hideMark/>
          </w:tcPr>
          <w:p w14:paraId="7F351383" w14:textId="77777777" w:rsidR="00474612" w:rsidRDefault="00474612" w:rsidP="00DC27F1">
            <w:pPr>
              <w:jc w:val="center"/>
              <w:rPr>
                <w:color w:val="000000"/>
                <w:sz w:val="22"/>
                <w:szCs w:val="22"/>
              </w:rPr>
            </w:pPr>
            <w:r>
              <w:rPr>
                <w:color w:val="000000"/>
                <w:sz w:val="22"/>
                <w:szCs w:val="22"/>
              </w:rPr>
              <w:t>5</w:t>
            </w:r>
          </w:p>
        </w:tc>
        <w:tc>
          <w:tcPr>
            <w:tcW w:w="2804" w:type="dxa"/>
            <w:tcBorders>
              <w:top w:val="nil"/>
              <w:left w:val="nil"/>
              <w:bottom w:val="single" w:sz="4" w:space="0" w:color="auto"/>
              <w:right w:val="single" w:sz="4" w:space="0" w:color="auto"/>
            </w:tcBorders>
            <w:shd w:val="clear" w:color="auto" w:fill="auto"/>
            <w:vAlign w:val="center"/>
            <w:hideMark/>
          </w:tcPr>
          <w:p w14:paraId="323A8ECA" w14:textId="77777777" w:rsidR="00474612" w:rsidRDefault="00474612" w:rsidP="00DC27F1">
            <w:pPr>
              <w:jc w:val="center"/>
              <w:rPr>
                <w:color w:val="000000"/>
                <w:sz w:val="22"/>
                <w:szCs w:val="22"/>
              </w:rPr>
            </w:pPr>
            <w:r>
              <w:rPr>
                <w:color w:val="000000" w:themeColor="text1"/>
                <w:sz w:val="22"/>
                <w:szCs w:val="22"/>
              </w:rPr>
              <w:t xml:space="preserve">Ben Bartling (Handbook </w:t>
            </w:r>
            <w:proofErr w:type="spellStart"/>
            <w:r>
              <w:rPr>
                <w:color w:val="000000" w:themeColor="text1"/>
                <w:sz w:val="22"/>
                <w:szCs w:val="22"/>
              </w:rPr>
              <w:t>Subc</w:t>
            </w:r>
            <w:proofErr w:type="spellEnd"/>
            <w:r>
              <w:rPr>
                <w:color w:val="000000" w:themeColor="text1"/>
                <w:sz w:val="22"/>
                <w:szCs w:val="22"/>
              </w:rPr>
              <w:t xml:space="preserve"> Chair)</w:t>
            </w:r>
          </w:p>
        </w:tc>
        <w:tc>
          <w:tcPr>
            <w:tcW w:w="436" w:type="dxa"/>
            <w:tcBorders>
              <w:top w:val="nil"/>
              <w:left w:val="nil"/>
              <w:bottom w:val="single" w:sz="4" w:space="0" w:color="auto"/>
              <w:right w:val="single" w:sz="4" w:space="0" w:color="auto"/>
            </w:tcBorders>
            <w:shd w:val="clear" w:color="auto" w:fill="auto"/>
            <w:vAlign w:val="center"/>
            <w:hideMark/>
          </w:tcPr>
          <w:p w14:paraId="0B849B26" w14:textId="77777777" w:rsidR="00474612" w:rsidRDefault="00474612" w:rsidP="00DC27F1">
            <w:pPr>
              <w:jc w:val="center"/>
              <w:rPr>
                <w:color w:val="000000"/>
                <w:sz w:val="22"/>
                <w:szCs w:val="22"/>
              </w:rPr>
            </w:pPr>
            <w:r>
              <w:rPr>
                <w:color w:val="000000"/>
                <w:sz w:val="22"/>
                <w:szCs w:val="22"/>
              </w:rPr>
              <w:t>5</w:t>
            </w:r>
          </w:p>
        </w:tc>
        <w:tc>
          <w:tcPr>
            <w:tcW w:w="2926" w:type="dxa"/>
            <w:tcBorders>
              <w:top w:val="nil"/>
              <w:left w:val="nil"/>
              <w:bottom w:val="single" w:sz="4" w:space="0" w:color="auto"/>
              <w:right w:val="single" w:sz="4" w:space="0" w:color="auto"/>
            </w:tcBorders>
            <w:shd w:val="clear" w:color="auto" w:fill="auto"/>
            <w:vAlign w:val="center"/>
            <w:hideMark/>
          </w:tcPr>
          <w:p w14:paraId="7940CA62" w14:textId="77777777" w:rsidR="00474612" w:rsidRDefault="00474612" w:rsidP="00DC27F1">
            <w:pPr>
              <w:jc w:val="center"/>
              <w:rPr>
                <w:color w:val="000000"/>
                <w:sz w:val="22"/>
                <w:szCs w:val="22"/>
              </w:rPr>
            </w:pPr>
            <w:r>
              <w:rPr>
                <w:color w:val="000000"/>
                <w:sz w:val="22"/>
                <w:szCs w:val="22"/>
              </w:rPr>
              <w:t xml:space="preserve">Erin N </w:t>
            </w:r>
            <w:proofErr w:type="spellStart"/>
            <w:r>
              <w:rPr>
                <w:color w:val="000000"/>
                <w:sz w:val="22"/>
                <w:szCs w:val="22"/>
              </w:rPr>
              <w:t>Defrieze</w:t>
            </w:r>
            <w:proofErr w:type="spellEnd"/>
          </w:p>
        </w:tc>
      </w:tr>
      <w:tr w:rsidR="00474612" w14:paraId="3B027438"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4B97473A" w14:textId="77777777" w:rsidR="00474612" w:rsidRDefault="00474612" w:rsidP="00DC27F1">
            <w:pPr>
              <w:jc w:val="center"/>
              <w:rPr>
                <w:color w:val="000000"/>
                <w:sz w:val="22"/>
                <w:szCs w:val="22"/>
              </w:rPr>
            </w:pPr>
            <w:r>
              <w:rPr>
                <w:color w:val="000000"/>
                <w:sz w:val="22"/>
                <w:szCs w:val="22"/>
              </w:rPr>
              <w:t>7</w:t>
            </w:r>
          </w:p>
        </w:tc>
        <w:tc>
          <w:tcPr>
            <w:tcW w:w="2459" w:type="dxa"/>
            <w:tcBorders>
              <w:top w:val="nil"/>
              <w:left w:val="nil"/>
              <w:bottom w:val="single" w:sz="4" w:space="0" w:color="auto"/>
              <w:right w:val="single" w:sz="4" w:space="0" w:color="auto"/>
            </w:tcBorders>
            <w:shd w:val="clear" w:color="auto" w:fill="auto"/>
            <w:vAlign w:val="center"/>
            <w:hideMark/>
          </w:tcPr>
          <w:p w14:paraId="05944CB2" w14:textId="77777777" w:rsidR="00474612" w:rsidRDefault="00474612" w:rsidP="00DC27F1">
            <w:pPr>
              <w:jc w:val="center"/>
              <w:rPr>
                <w:color w:val="000000"/>
                <w:sz w:val="22"/>
                <w:szCs w:val="22"/>
              </w:rPr>
            </w:pPr>
            <w:r>
              <w:rPr>
                <w:color w:val="000000" w:themeColor="text1"/>
                <w:sz w:val="22"/>
                <w:szCs w:val="22"/>
              </w:rPr>
              <w:t xml:space="preserve">Mike Galler (Program </w:t>
            </w:r>
            <w:proofErr w:type="spellStart"/>
            <w:r>
              <w:rPr>
                <w:color w:val="000000" w:themeColor="text1"/>
                <w:sz w:val="22"/>
                <w:szCs w:val="22"/>
              </w:rPr>
              <w:t>Subc</w:t>
            </w:r>
            <w:proofErr w:type="spellEnd"/>
            <w:r>
              <w:rPr>
                <w:color w:val="000000" w:themeColor="text1"/>
                <w:sz w:val="22"/>
                <w:szCs w:val="22"/>
              </w:rPr>
              <w:t xml:space="preserve"> Ch)</w:t>
            </w:r>
          </w:p>
        </w:tc>
        <w:tc>
          <w:tcPr>
            <w:tcW w:w="436" w:type="dxa"/>
            <w:tcBorders>
              <w:top w:val="nil"/>
              <w:left w:val="nil"/>
              <w:bottom w:val="single" w:sz="4" w:space="0" w:color="auto"/>
              <w:right w:val="single" w:sz="4" w:space="0" w:color="auto"/>
            </w:tcBorders>
            <w:shd w:val="clear" w:color="auto" w:fill="auto"/>
            <w:vAlign w:val="center"/>
            <w:hideMark/>
          </w:tcPr>
          <w:p w14:paraId="254F0D3A" w14:textId="77777777" w:rsidR="00474612" w:rsidRDefault="00474612" w:rsidP="00DC27F1">
            <w:pPr>
              <w:jc w:val="center"/>
              <w:rPr>
                <w:color w:val="000000"/>
                <w:sz w:val="22"/>
                <w:szCs w:val="22"/>
              </w:rPr>
            </w:pPr>
            <w:r>
              <w:rPr>
                <w:color w:val="000000"/>
                <w:sz w:val="22"/>
                <w:szCs w:val="22"/>
              </w:rPr>
              <w:t>6</w:t>
            </w:r>
          </w:p>
        </w:tc>
        <w:tc>
          <w:tcPr>
            <w:tcW w:w="2804" w:type="dxa"/>
            <w:tcBorders>
              <w:top w:val="nil"/>
              <w:left w:val="nil"/>
              <w:bottom w:val="single" w:sz="4" w:space="0" w:color="auto"/>
              <w:right w:val="single" w:sz="4" w:space="0" w:color="auto"/>
            </w:tcBorders>
            <w:shd w:val="clear" w:color="auto" w:fill="auto"/>
            <w:vAlign w:val="center"/>
            <w:hideMark/>
          </w:tcPr>
          <w:p w14:paraId="64BB2543" w14:textId="77777777" w:rsidR="00474612" w:rsidRDefault="00474612" w:rsidP="00DC27F1">
            <w:pPr>
              <w:jc w:val="center"/>
              <w:rPr>
                <w:color w:val="000000"/>
                <w:sz w:val="22"/>
                <w:szCs w:val="22"/>
              </w:rPr>
            </w:pPr>
            <w:r>
              <w:rPr>
                <w:color w:val="000000" w:themeColor="text1"/>
                <w:sz w:val="22"/>
                <w:szCs w:val="22"/>
              </w:rPr>
              <w:t xml:space="preserve">Kartik Tiwari (Emerging Applications </w:t>
            </w:r>
            <w:proofErr w:type="spellStart"/>
            <w:r>
              <w:rPr>
                <w:color w:val="000000" w:themeColor="text1"/>
                <w:sz w:val="22"/>
                <w:szCs w:val="22"/>
              </w:rPr>
              <w:t>Subc</w:t>
            </w:r>
            <w:proofErr w:type="spellEnd"/>
            <w:r>
              <w:rPr>
                <w:color w:val="000000" w:themeColor="text1"/>
                <w:sz w:val="22"/>
                <w:szCs w:val="22"/>
              </w:rPr>
              <w:t xml:space="preserve"> Chair)</w:t>
            </w:r>
          </w:p>
        </w:tc>
        <w:tc>
          <w:tcPr>
            <w:tcW w:w="436" w:type="dxa"/>
            <w:tcBorders>
              <w:top w:val="nil"/>
              <w:left w:val="nil"/>
              <w:bottom w:val="single" w:sz="4" w:space="0" w:color="auto"/>
              <w:right w:val="single" w:sz="4" w:space="0" w:color="auto"/>
            </w:tcBorders>
            <w:shd w:val="clear" w:color="auto" w:fill="auto"/>
            <w:vAlign w:val="center"/>
            <w:hideMark/>
          </w:tcPr>
          <w:p w14:paraId="7A916835" w14:textId="77777777" w:rsidR="00474612" w:rsidRDefault="00474612" w:rsidP="00DC27F1">
            <w:pPr>
              <w:jc w:val="center"/>
              <w:rPr>
                <w:color w:val="000000"/>
                <w:sz w:val="22"/>
                <w:szCs w:val="22"/>
              </w:rPr>
            </w:pPr>
            <w:r>
              <w:rPr>
                <w:color w:val="000000"/>
                <w:sz w:val="22"/>
                <w:szCs w:val="22"/>
              </w:rPr>
              <w:t>6</w:t>
            </w:r>
          </w:p>
        </w:tc>
        <w:tc>
          <w:tcPr>
            <w:tcW w:w="2926" w:type="dxa"/>
            <w:tcBorders>
              <w:top w:val="nil"/>
              <w:left w:val="nil"/>
              <w:bottom w:val="single" w:sz="4" w:space="0" w:color="auto"/>
              <w:right w:val="single" w:sz="4" w:space="0" w:color="auto"/>
            </w:tcBorders>
            <w:shd w:val="clear" w:color="auto" w:fill="auto"/>
            <w:vAlign w:val="center"/>
            <w:hideMark/>
          </w:tcPr>
          <w:p w14:paraId="3757B689" w14:textId="77777777" w:rsidR="00474612" w:rsidRDefault="00474612" w:rsidP="00DC27F1">
            <w:pPr>
              <w:jc w:val="center"/>
              <w:rPr>
                <w:color w:val="000000"/>
                <w:sz w:val="22"/>
                <w:szCs w:val="22"/>
              </w:rPr>
            </w:pPr>
            <w:r>
              <w:rPr>
                <w:color w:val="000000"/>
                <w:sz w:val="22"/>
                <w:szCs w:val="22"/>
              </w:rPr>
              <w:t xml:space="preserve">Kaoutar El </w:t>
            </w:r>
            <w:proofErr w:type="spellStart"/>
            <w:r>
              <w:rPr>
                <w:color w:val="000000"/>
                <w:sz w:val="22"/>
                <w:szCs w:val="22"/>
              </w:rPr>
              <w:t>Azzab</w:t>
            </w:r>
            <w:proofErr w:type="spellEnd"/>
          </w:p>
        </w:tc>
      </w:tr>
      <w:tr w:rsidR="00474612" w14:paraId="7E7D06DF" w14:textId="77777777" w:rsidTr="00DC27F1">
        <w:trPr>
          <w:trHeight w:val="32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68316900" w14:textId="77777777" w:rsidR="00474612" w:rsidRDefault="00474612" w:rsidP="00DC27F1">
            <w:pPr>
              <w:jc w:val="center"/>
              <w:rPr>
                <w:color w:val="000000"/>
                <w:sz w:val="22"/>
                <w:szCs w:val="22"/>
              </w:rPr>
            </w:pPr>
            <w:r>
              <w:rPr>
                <w:color w:val="000000"/>
                <w:sz w:val="22"/>
                <w:szCs w:val="22"/>
              </w:rPr>
              <w:t>8</w:t>
            </w:r>
          </w:p>
        </w:tc>
        <w:tc>
          <w:tcPr>
            <w:tcW w:w="2459" w:type="dxa"/>
            <w:tcBorders>
              <w:top w:val="nil"/>
              <w:left w:val="nil"/>
              <w:bottom w:val="single" w:sz="4" w:space="0" w:color="auto"/>
              <w:right w:val="single" w:sz="4" w:space="0" w:color="auto"/>
            </w:tcBorders>
            <w:shd w:val="clear" w:color="auto" w:fill="auto"/>
            <w:vAlign w:val="center"/>
            <w:hideMark/>
          </w:tcPr>
          <w:p w14:paraId="4A960AFA" w14:textId="77777777" w:rsidR="00474612" w:rsidRDefault="00474612" w:rsidP="00DC27F1">
            <w:pPr>
              <w:jc w:val="center"/>
              <w:rPr>
                <w:color w:val="000000"/>
                <w:sz w:val="22"/>
                <w:szCs w:val="22"/>
              </w:rPr>
            </w:pPr>
            <w:r>
              <w:rPr>
                <w:color w:val="000000" w:themeColor="text1"/>
                <w:sz w:val="22"/>
                <w:szCs w:val="22"/>
              </w:rPr>
              <w:t>Carol Lomonaco</w:t>
            </w:r>
          </w:p>
        </w:tc>
        <w:tc>
          <w:tcPr>
            <w:tcW w:w="3240" w:type="dxa"/>
            <w:gridSpan w:val="2"/>
            <w:tcBorders>
              <w:top w:val="single" w:sz="4" w:space="0" w:color="auto"/>
              <w:left w:val="nil"/>
              <w:bottom w:val="single" w:sz="4" w:space="0" w:color="auto"/>
              <w:right w:val="single" w:sz="4" w:space="0" w:color="000000"/>
            </w:tcBorders>
            <w:shd w:val="clear" w:color="auto" w:fill="auto"/>
            <w:vAlign w:val="center"/>
            <w:hideMark/>
          </w:tcPr>
          <w:p w14:paraId="792FFAD3" w14:textId="77777777" w:rsidR="00474612" w:rsidRDefault="00474612" w:rsidP="00DC27F1">
            <w:pPr>
              <w:jc w:val="center"/>
              <w:rPr>
                <w:b/>
                <w:bCs/>
                <w:color w:val="000000"/>
                <w:sz w:val="22"/>
                <w:szCs w:val="22"/>
              </w:rPr>
            </w:pPr>
            <w:r>
              <w:rPr>
                <w:b/>
                <w:bCs/>
                <w:color w:val="000000"/>
                <w:sz w:val="22"/>
                <w:szCs w:val="22"/>
              </w:rPr>
              <w:t>Corresponding Members:</w:t>
            </w:r>
          </w:p>
        </w:tc>
        <w:tc>
          <w:tcPr>
            <w:tcW w:w="436" w:type="dxa"/>
            <w:tcBorders>
              <w:top w:val="nil"/>
              <w:left w:val="nil"/>
              <w:bottom w:val="single" w:sz="4" w:space="0" w:color="auto"/>
              <w:right w:val="single" w:sz="4" w:space="0" w:color="auto"/>
            </w:tcBorders>
            <w:shd w:val="clear" w:color="auto" w:fill="auto"/>
            <w:vAlign w:val="center"/>
            <w:hideMark/>
          </w:tcPr>
          <w:p w14:paraId="40B660F8" w14:textId="77777777" w:rsidR="00474612" w:rsidRDefault="00474612" w:rsidP="00DC27F1">
            <w:pPr>
              <w:jc w:val="center"/>
              <w:rPr>
                <w:color w:val="000000"/>
                <w:sz w:val="22"/>
                <w:szCs w:val="22"/>
              </w:rPr>
            </w:pPr>
            <w:r>
              <w:rPr>
                <w:color w:val="000000"/>
                <w:sz w:val="22"/>
                <w:szCs w:val="22"/>
              </w:rPr>
              <w:t>7</w:t>
            </w:r>
          </w:p>
        </w:tc>
        <w:tc>
          <w:tcPr>
            <w:tcW w:w="2926" w:type="dxa"/>
            <w:tcBorders>
              <w:top w:val="nil"/>
              <w:left w:val="nil"/>
              <w:bottom w:val="single" w:sz="4" w:space="0" w:color="auto"/>
              <w:right w:val="single" w:sz="4" w:space="0" w:color="auto"/>
            </w:tcBorders>
            <w:shd w:val="clear" w:color="auto" w:fill="auto"/>
            <w:vAlign w:val="center"/>
            <w:hideMark/>
          </w:tcPr>
          <w:p w14:paraId="2FB2EEB9"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Marcus Christensen Fich</w:t>
            </w:r>
          </w:p>
        </w:tc>
      </w:tr>
      <w:tr w:rsidR="00474612" w14:paraId="099C4B88"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1D7D86C9" w14:textId="25287A7A"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noWrap/>
            <w:vAlign w:val="center"/>
            <w:hideMark/>
          </w:tcPr>
          <w:p w14:paraId="73A8848A" w14:textId="1CEF64A7"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noWrap/>
            <w:vAlign w:val="center"/>
            <w:hideMark/>
          </w:tcPr>
          <w:p w14:paraId="22F192D4" w14:textId="77777777" w:rsidR="00474612" w:rsidRDefault="00474612" w:rsidP="00DC27F1">
            <w:pPr>
              <w:jc w:val="center"/>
              <w:rPr>
                <w:color w:val="000000"/>
                <w:sz w:val="22"/>
                <w:szCs w:val="22"/>
              </w:rPr>
            </w:pPr>
            <w:r>
              <w:rPr>
                <w:color w:val="000000"/>
                <w:sz w:val="22"/>
                <w:szCs w:val="22"/>
              </w:rPr>
              <w:t>7</w:t>
            </w:r>
          </w:p>
        </w:tc>
        <w:tc>
          <w:tcPr>
            <w:tcW w:w="2804" w:type="dxa"/>
            <w:tcBorders>
              <w:top w:val="nil"/>
              <w:left w:val="nil"/>
              <w:bottom w:val="single" w:sz="4" w:space="0" w:color="auto"/>
              <w:right w:val="single" w:sz="4" w:space="0" w:color="auto"/>
            </w:tcBorders>
            <w:shd w:val="clear" w:color="auto" w:fill="auto"/>
            <w:vAlign w:val="center"/>
            <w:hideMark/>
          </w:tcPr>
          <w:p w14:paraId="289A89B0"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Mark Adams</w:t>
            </w:r>
          </w:p>
        </w:tc>
        <w:tc>
          <w:tcPr>
            <w:tcW w:w="436" w:type="dxa"/>
            <w:tcBorders>
              <w:top w:val="nil"/>
              <w:left w:val="nil"/>
              <w:bottom w:val="single" w:sz="4" w:space="0" w:color="auto"/>
              <w:right w:val="single" w:sz="4" w:space="0" w:color="auto"/>
            </w:tcBorders>
            <w:shd w:val="clear" w:color="auto" w:fill="auto"/>
            <w:vAlign w:val="center"/>
            <w:hideMark/>
          </w:tcPr>
          <w:p w14:paraId="4BA0E108" w14:textId="77777777" w:rsidR="00474612" w:rsidRDefault="00474612" w:rsidP="00DC27F1">
            <w:pPr>
              <w:jc w:val="center"/>
              <w:rPr>
                <w:color w:val="000000"/>
                <w:sz w:val="22"/>
                <w:szCs w:val="22"/>
              </w:rPr>
            </w:pPr>
            <w:r>
              <w:rPr>
                <w:color w:val="000000"/>
                <w:sz w:val="22"/>
                <w:szCs w:val="22"/>
              </w:rPr>
              <w:t>8</w:t>
            </w:r>
          </w:p>
        </w:tc>
        <w:tc>
          <w:tcPr>
            <w:tcW w:w="2926" w:type="dxa"/>
            <w:tcBorders>
              <w:top w:val="nil"/>
              <w:left w:val="nil"/>
              <w:bottom w:val="single" w:sz="4" w:space="0" w:color="auto"/>
              <w:right w:val="single" w:sz="4" w:space="0" w:color="auto"/>
            </w:tcBorders>
            <w:shd w:val="clear" w:color="auto" w:fill="auto"/>
            <w:vAlign w:val="center"/>
            <w:hideMark/>
          </w:tcPr>
          <w:p w14:paraId="75E5BD4E" w14:textId="26F51557" w:rsidR="00474612" w:rsidRDefault="00474612" w:rsidP="00DC27F1">
            <w:pPr>
              <w:jc w:val="center"/>
              <w:rPr>
                <w:color w:val="000000"/>
                <w:sz w:val="22"/>
                <w:szCs w:val="22"/>
              </w:rPr>
            </w:pPr>
            <w:proofErr w:type="gramStart"/>
            <w:r>
              <w:rPr>
                <w:color w:val="000000"/>
                <w:sz w:val="22"/>
                <w:szCs w:val="22"/>
              </w:rPr>
              <w:t>Fawzan  Firoz</w:t>
            </w:r>
            <w:proofErr w:type="gramEnd"/>
          </w:p>
        </w:tc>
      </w:tr>
      <w:tr w:rsidR="00474612" w14:paraId="6DF4AAF9"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4C0A4CFD" w14:textId="234066B3"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423862AC" w14:textId="78B0AE6D"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082E3562" w14:textId="77777777" w:rsidR="00474612" w:rsidRDefault="00474612" w:rsidP="00DC27F1">
            <w:pPr>
              <w:jc w:val="center"/>
              <w:rPr>
                <w:color w:val="000000"/>
                <w:sz w:val="22"/>
                <w:szCs w:val="22"/>
              </w:rPr>
            </w:pPr>
            <w:r>
              <w:rPr>
                <w:color w:val="000000"/>
                <w:sz w:val="22"/>
                <w:szCs w:val="22"/>
              </w:rPr>
              <w:t>8</w:t>
            </w:r>
          </w:p>
        </w:tc>
        <w:tc>
          <w:tcPr>
            <w:tcW w:w="2804" w:type="dxa"/>
            <w:tcBorders>
              <w:top w:val="nil"/>
              <w:left w:val="nil"/>
              <w:bottom w:val="single" w:sz="4" w:space="0" w:color="auto"/>
              <w:right w:val="single" w:sz="4" w:space="0" w:color="auto"/>
            </w:tcBorders>
            <w:shd w:val="clear" w:color="auto" w:fill="auto"/>
            <w:vAlign w:val="center"/>
            <w:hideMark/>
          </w:tcPr>
          <w:p w14:paraId="6FC29C5B" w14:textId="2D207DCA"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w:t>
            </w:r>
            <w:proofErr w:type="gramStart"/>
            <w:r>
              <w:rPr>
                <w:color w:val="000000"/>
                <w:sz w:val="20"/>
                <w:szCs w:val="20"/>
              </w:rPr>
              <w:t>Norman  Bourassa</w:t>
            </w:r>
            <w:proofErr w:type="gramEnd"/>
          </w:p>
        </w:tc>
        <w:tc>
          <w:tcPr>
            <w:tcW w:w="436" w:type="dxa"/>
            <w:tcBorders>
              <w:top w:val="nil"/>
              <w:left w:val="nil"/>
              <w:bottom w:val="single" w:sz="4" w:space="0" w:color="auto"/>
              <w:right w:val="single" w:sz="4" w:space="0" w:color="auto"/>
            </w:tcBorders>
            <w:shd w:val="clear" w:color="auto" w:fill="auto"/>
            <w:vAlign w:val="center"/>
            <w:hideMark/>
          </w:tcPr>
          <w:p w14:paraId="17F55243" w14:textId="77777777" w:rsidR="00474612" w:rsidRDefault="00474612" w:rsidP="00DC27F1">
            <w:pPr>
              <w:jc w:val="center"/>
              <w:rPr>
                <w:color w:val="000000"/>
                <w:sz w:val="22"/>
                <w:szCs w:val="22"/>
              </w:rPr>
            </w:pPr>
            <w:r>
              <w:rPr>
                <w:color w:val="000000"/>
                <w:sz w:val="22"/>
                <w:szCs w:val="22"/>
              </w:rPr>
              <w:t>9</w:t>
            </w:r>
          </w:p>
        </w:tc>
        <w:tc>
          <w:tcPr>
            <w:tcW w:w="2926" w:type="dxa"/>
            <w:tcBorders>
              <w:top w:val="nil"/>
              <w:left w:val="nil"/>
              <w:bottom w:val="single" w:sz="4" w:space="0" w:color="auto"/>
              <w:right w:val="single" w:sz="4" w:space="0" w:color="auto"/>
            </w:tcBorders>
            <w:shd w:val="clear" w:color="auto" w:fill="auto"/>
            <w:vAlign w:val="center"/>
            <w:hideMark/>
          </w:tcPr>
          <w:p w14:paraId="396189EA"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George </w:t>
            </w:r>
            <w:proofErr w:type="spellStart"/>
            <w:r>
              <w:rPr>
                <w:color w:val="000000"/>
                <w:sz w:val="22"/>
                <w:szCs w:val="22"/>
              </w:rPr>
              <w:t>Gartzounis</w:t>
            </w:r>
            <w:proofErr w:type="spellEnd"/>
          </w:p>
        </w:tc>
      </w:tr>
      <w:tr w:rsidR="00474612" w14:paraId="36785601"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5E5011E9" w14:textId="52868154"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40CBF06F" w14:textId="0D1C5048"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6AD3B587" w14:textId="77777777" w:rsidR="00474612" w:rsidRDefault="00474612" w:rsidP="00DC27F1">
            <w:pPr>
              <w:jc w:val="center"/>
              <w:rPr>
                <w:color w:val="000000"/>
                <w:sz w:val="22"/>
                <w:szCs w:val="22"/>
              </w:rPr>
            </w:pPr>
            <w:r>
              <w:rPr>
                <w:color w:val="000000"/>
                <w:sz w:val="22"/>
                <w:szCs w:val="22"/>
              </w:rPr>
              <w:t>9</w:t>
            </w:r>
          </w:p>
        </w:tc>
        <w:tc>
          <w:tcPr>
            <w:tcW w:w="2804" w:type="dxa"/>
            <w:tcBorders>
              <w:top w:val="nil"/>
              <w:left w:val="nil"/>
              <w:bottom w:val="single" w:sz="4" w:space="0" w:color="auto"/>
              <w:right w:val="single" w:sz="4" w:space="0" w:color="auto"/>
            </w:tcBorders>
            <w:shd w:val="clear" w:color="auto" w:fill="auto"/>
            <w:vAlign w:val="center"/>
            <w:hideMark/>
          </w:tcPr>
          <w:p w14:paraId="56E7E8C3" w14:textId="124088B1"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Jonathan D </w:t>
            </w:r>
            <w:proofErr w:type="spellStart"/>
            <w:r>
              <w:rPr>
                <w:color w:val="000000"/>
                <w:sz w:val="20"/>
                <w:szCs w:val="20"/>
              </w:rPr>
              <w:t>Brinias</w:t>
            </w:r>
            <w:proofErr w:type="spellEnd"/>
          </w:p>
        </w:tc>
        <w:tc>
          <w:tcPr>
            <w:tcW w:w="436" w:type="dxa"/>
            <w:tcBorders>
              <w:top w:val="nil"/>
              <w:left w:val="nil"/>
              <w:bottom w:val="single" w:sz="4" w:space="0" w:color="auto"/>
              <w:right w:val="single" w:sz="4" w:space="0" w:color="auto"/>
            </w:tcBorders>
            <w:shd w:val="clear" w:color="auto" w:fill="auto"/>
            <w:vAlign w:val="center"/>
            <w:hideMark/>
          </w:tcPr>
          <w:p w14:paraId="19D97043" w14:textId="77777777" w:rsidR="00474612" w:rsidRDefault="00474612" w:rsidP="00DC27F1">
            <w:pPr>
              <w:jc w:val="center"/>
              <w:rPr>
                <w:color w:val="000000"/>
                <w:sz w:val="22"/>
                <w:szCs w:val="22"/>
              </w:rPr>
            </w:pPr>
            <w:r>
              <w:rPr>
                <w:color w:val="000000"/>
                <w:sz w:val="22"/>
                <w:szCs w:val="22"/>
              </w:rPr>
              <w:t>10</w:t>
            </w:r>
          </w:p>
        </w:tc>
        <w:tc>
          <w:tcPr>
            <w:tcW w:w="2926" w:type="dxa"/>
            <w:tcBorders>
              <w:top w:val="nil"/>
              <w:left w:val="nil"/>
              <w:bottom w:val="single" w:sz="4" w:space="0" w:color="auto"/>
              <w:right w:val="single" w:sz="4" w:space="0" w:color="auto"/>
            </w:tcBorders>
            <w:shd w:val="clear" w:color="auto" w:fill="auto"/>
            <w:vAlign w:val="center"/>
            <w:hideMark/>
          </w:tcPr>
          <w:p w14:paraId="45B471A3"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Sang woo Ham</w:t>
            </w:r>
          </w:p>
        </w:tc>
      </w:tr>
      <w:tr w:rsidR="00474612" w14:paraId="5856F48E"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41882B65" w14:textId="50C89A0F"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1FF5A307" w14:textId="3ACB0E4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2D7BF526" w14:textId="77777777" w:rsidR="00474612" w:rsidRDefault="00474612" w:rsidP="00DC27F1">
            <w:pPr>
              <w:jc w:val="center"/>
              <w:rPr>
                <w:color w:val="000000"/>
                <w:sz w:val="22"/>
                <w:szCs w:val="22"/>
              </w:rPr>
            </w:pPr>
            <w:r>
              <w:rPr>
                <w:color w:val="000000"/>
                <w:sz w:val="22"/>
                <w:szCs w:val="22"/>
              </w:rPr>
              <w:t>10</w:t>
            </w:r>
          </w:p>
        </w:tc>
        <w:tc>
          <w:tcPr>
            <w:tcW w:w="2804" w:type="dxa"/>
            <w:tcBorders>
              <w:top w:val="nil"/>
              <w:left w:val="nil"/>
              <w:bottom w:val="single" w:sz="4" w:space="0" w:color="auto"/>
              <w:right w:val="single" w:sz="4" w:space="0" w:color="auto"/>
            </w:tcBorders>
            <w:shd w:val="clear" w:color="auto" w:fill="auto"/>
            <w:vAlign w:val="center"/>
            <w:hideMark/>
          </w:tcPr>
          <w:p w14:paraId="07786FBA"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John Crosby</w:t>
            </w:r>
          </w:p>
        </w:tc>
        <w:tc>
          <w:tcPr>
            <w:tcW w:w="436" w:type="dxa"/>
            <w:tcBorders>
              <w:top w:val="nil"/>
              <w:left w:val="nil"/>
              <w:bottom w:val="single" w:sz="4" w:space="0" w:color="auto"/>
              <w:right w:val="single" w:sz="4" w:space="0" w:color="auto"/>
            </w:tcBorders>
            <w:shd w:val="clear" w:color="auto" w:fill="auto"/>
            <w:vAlign w:val="center"/>
            <w:hideMark/>
          </w:tcPr>
          <w:p w14:paraId="3262D989" w14:textId="77777777" w:rsidR="00474612" w:rsidRDefault="00474612" w:rsidP="00DC27F1">
            <w:pPr>
              <w:jc w:val="center"/>
              <w:rPr>
                <w:color w:val="000000"/>
                <w:sz w:val="22"/>
                <w:szCs w:val="22"/>
              </w:rPr>
            </w:pPr>
            <w:r>
              <w:rPr>
                <w:color w:val="000000"/>
                <w:sz w:val="22"/>
                <w:szCs w:val="22"/>
              </w:rPr>
              <w:t>11</w:t>
            </w:r>
          </w:p>
        </w:tc>
        <w:tc>
          <w:tcPr>
            <w:tcW w:w="2926" w:type="dxa"/>
            <w:tcBorders>
              <w:top w:val="nil"/>
              <w:left w:val="nil"/>
              <w:bottom w:val="single" w:sz="4" w:space="0" w:color="auto"/>
              <w:right w:val="single" w:sz="4" w:space="0" w:color="auto"/>
            </w:tcBorders>
            <w:shd w:val="clear" w:color="auto" w:fill="auto"/>
            <w:vAlign w:val="center"/>
            <w:hideMark/>
          </w:tcPr>
          <w:p w14:paraId="154021A2"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Matthew Houston</w:t>
            </w:r>
          </w:p>
        </w:tc>
      </w:tr>
      <w:tr w:rsidR="00474612" w14:paraId="34216525" w14:textId="77777777" w:rsidTr="00DC27F1">
        <w:trPr>
          <w:trHeight w:val="56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1AF0C7FA" w14:textId="1AEFE262"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223473E0" w14:textId="7FCC979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514E18BD" w14:textId="77777777" w:rsidR="00474612" w:rsidRDefault="00474612" w:rsidP="00DC27F1">
            <w:pPr>
              <w:jc w:val="center"/>
              <w:rPr>
                <w:color w:val="000000"/>
                <w:sz w:val="22"/>
                <w:szCs w:val="22"/>
              </w:rPr>
            </w:pPr>
            <w:r>
              <w:rPr>
                <w:color w:val="000000"/>
                <w:sz w:val="22"/>
                <w:szCs w:val="22"/>
              </w:rPr>
              <w:t>11</w:t>
            </w:r>
          </w:p>
        </w:tc>
        <w:tc>
          <w:tcPr>
            <w:tcW w:w="2804" w:type="dxa"/>
            <w:tcBorders>
              <w:top w:val="nil"/>
              <w:left w:val="nil"/>
              <w:bottom w:val="single" w:sz="4" w:space="0" w:color="auto"/>
              <w:right w:val="single" w:sz="4" w:space="0" w:color="auto"/>
            </w:tcBorders>
            <w:shd w:val="clear" w:color="auto" w:fill="auto"/>
            <w:vAlign w:val="center"/>
            <w:hideMark/>
          </w:tcPr>
          <w:p w14:paraId="3C17E5A0" w14:textId="77777777" w:rsidR="00474612" w:rsidRDefault="00474612" w:rsidP="00DC27F1">
            <w:pPr>
              <w:jc w:val="center"/>
              <w:rPr>
                <w:color w:val="000000"/>
                <w:sz w:val="20"/>
                <w:szCs w:val="20"/>
              </w:rPr>
            </w:pPr>
            <w:r>
              <w:rPr>
                <w:color w:val="000000"/>
                <w:sz w:val="20"/>
                <w:szCs w:val="20"/>
              </w:rPr>
              <w:t>Dr Charles H Culp III, PE, FASHRAE, LEED-AP</w:t>
            </w:r>
          </w:p>
        </w:tc>
        <w:tc>
          <w:tcPr>
            <w:tcW w:w="436" w:type="dxa"/>
            <w:tcBorders>
              <w:top w:val="nil"/>
              <w:left w:val="nil"/>
              <w:bottom w:val="single" w:sz="4" w:space="0" w:color="auto"/>
              <w:right w:val="single" w:sz="4" w:space="0" w:color="auto"/>
            </w:tcBorders>
            <w:shd w:val="clear" w:color="auto" w:fill="auto"/>
            <w:vAlign w:val="center"/>
            <w:hideMark/>
          </w:tcPr>
          <w:p w14:paraId="7BD0F23B" w14:textId="77777777" w:rsidR="00474612" w:rsidRDefault="00474612" w:rsidP="00DC27F1">
            <w:pPr>
              <w:jc w:val="center"/>
              <w:rPr>
                <w:color w:val="000000"/>
                <w:sz w:val="22"/>
                <w:szCs w:val="22"/>
              </w:rPr>
            </w:pPr>
            <w:r>
              <w:rPr>
                <w:color w:val="000000"/>
                <w:sz w:val="22"/>
                <w:szCs w:val="22"/>
              </w:rPr>
              <w:t>12</w:t>
            </w:r>
          </w:p>
        </w:tc>
        <w:tc>
          <w:tcPr>
            <w:tcW w:w="2926" w:type="dxa"/>
            <w:tcBorders>
              <w:top w:val="nil"/>
              <w:left w:val="nil"/>
              <w:bottom w:val="single" w:sz="4" w:space="0" w:color="auto"/>
              <w:right w:val="single" w:sz="4" w:space="0" w:color="auto"/>
            </w:tcBorders>
            <w:shd w:val="clear" w:color="auto" w:fill="auto"/>
            <w:vAlign w:val="center"/>
            <w:hideMark/>
          </w:tcPr>
          <w:p w14:paraId="19E9A9BD"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w:t>
            </w:r>
            <w:proofErr w:type="gramStart"/>
            <w:r>
              <w:rPr>
                <w:color w:val="000000"/>
                <w:sz w:val="22"/>
                <w:szCs w:val="22"/>
              </w:rPr>
              <w:t>Cem  Keskin</w:t>
            </w:r>
            <w:proofErr w:type="gramEnd"/>
            <w:r>
              <w:rPr>
                <w:color w:val="000000"/>
                <w:sz w:val="22"/>
                <w:szCs w:val="22"/>
              </w:rPr>
              <w:t xml:space="preserve"> PhD</w:t>
            </w:r>
          </w:p>
        </w:tc>
      </w:tr>
      <w:tr w:rsidR="00474612" w14:paraId="1C5267C9"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0031F9BD" w14:textId="66E0CC27"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18466B1B" w14:textId="5904F2DF"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60879B10" w14:textId="77777777" w:rsidR="00474612" w:rsidRDefault="00474612" w:rsidP="00DC27F1">
            <w:pPr>
              <w:jc w:val="center"/>
              <w:rPr>
                <w:color w:val="000000"/>
                <w:sz w:val="22"/>
                <w:szCs w:val="22"/>
              </w:rPr>
            </w:pPr>
            <w:r>
              <w:rPr>
                <w:color w:val="000000"/>
                <w:sz w:val="22"/>
                <w:szCs w:val="22"/>
              </w:rPr>
              <w:t>12</w:t>
            </w:r>
          </w:p>
        </w:tc>
        <w:tc>
          <w:tcPr>
            <w:tcW w:w="2804" w:type="dxa"/>
            <w:tcBorders>
              <w:top w:val="nil"/>
              <w:left w:val="nil"/>
              <w:bottom w:val="single" w:sz="4" w:space="0" w:color="auto"/>
              <w:right w:val="single" w:sz="4" w:space="0" w:color="auto"/>
            </w:tcBorders>
            <w:shd w:val="clear" w:color="auto" w:fill="auto"/>
            <w:vAlign w:val="center"/>
            <w:hideMark/>
          </w:tcPr>
          <w:p w14:paraId="4D549C1F" w14:textId="77777777" w:rsidR="00474612" w:rsidRDefault="00474612" w:rsidP="00DC27F1">
            <w:pPr>
              <w:jc w:val="center"/>
              <w:rPr>
                <w:color w:val="000000"/>
                <w:sz w:val="20"/>
                <w:szCs w:val="20"/>
              </w:rPr>
            </w:pPr>
            <w:r>
              <w:rPr>
                <w:color w:val="000000"/>
                <w:sz w:val="20"/>
                <w:szCs w:val="20"/>
              </w:rPr>
              <w:t>Prof Bing Dong</w:t>
            </w:r>
          </w:p>
        </w:tc>
        <w:tc>
          <w:tcPr>
            <w:tcW w:w="436" w:type="dxa"/>
            <w:tcBorders>
              <w:top w:val="nil"/>
              <w:left w:val="nil"/>
              <w:bottom w:val="single" w:sz="4" w:space="0" w:color="auto"/>
              <w:right w:val="single" w:sz="4" w:space="0" w:color="auto"/>
            </w:tcBorders>
            <w:shd w:val="clear" w:color="auto" w:fill="auto"/>
            <w:vAlign w:val="center"/>
            <w:hideMark/>
          </w:tcPr>
          <w:p w14:paraId="41F61F1D" w14:textId="77777777" w:rsidR="00474612" w:rsidRDefault="00474612" w:rsidP="00DC27F1">
            <w:pPr>
              <w:jc w:val="center"/>
              <w:rPr>
                <w:color w:val="000000"/>
                <w:sz w:val="22"/>
                <w:szCs w:val="22"/>
              </w:rPr>
            </w:pPr>
            <w:r>
              <w:rPr>
                <w:color w:val="000000"/>
                <w:sz w:val="22"/>
                <w:szCs w:val="22"/>
              </w:rPr>
              <w:t>13</w:t>
            </w:r>
          </w:p>
        </w:tc>
        <w:tc>
          <w:tcPr>
            <w:tcW w:w="2926" w:type="dxa"/>
            <w:tcBorders>
              <w:top w:val="nil"/>
              <w:left w:val="nil"/>
              <w:bottom w:val="single" w:sz="4" w:space="0" w:color="auto"/>
              <w:right w:val="single" w:sz="4" w:space="0" w:color="auto"/>
            </w:tcBorders>
            <w:shd w:val="clear" w:color="auto" w:fill="auto"/>
            <w:vAlign w:val="center"/>
            <w:hideMark/>
          </w:tcPr>
          <w:p w14:paraId="1A146AD0" w14:textId="77777777" w:rsidR="00474612" w:rsidRDefault="00474612" w:rsidP="00DC27F1">
            <w:pPr>
              <w:jc w:val="center"/>
              <w:rPr>
                <w:color w:val="000000"/>
                <w:sz w:val="22"/>
                <w:szCs w:val="22"/>
              </w:rPr>
            </w:pPr>
            <w:r>
              <w:rPr>
                <w:color w:val="000000"/>
                <w:sz w:val="22"/>
                <w:szCs w:val="22"/>
              </w:rPr>
              <w:t xml:space="preserve">Dr </w:t>
            </w:r>
            <w:proofErr w:type="spellStart"/>
            <w:r>
              <w:rPr>
                <w:color w:val="000000"/>
                <w:sz w:val="22"/>
                <w:szCs w:val="22"/>
              </w:rPr>
              <w:t>Fengqi</w:t>
            </w:r>
            <w:proofErr w:type="spellEnd"/>
            <w:r>
              <w:rPr>
                <w:color w:val="000000"/>
                <w:sz w:val="22"/>
                <w:szCs w:val="22"/>
              </w:rPr>
              <w:t xml:space="preserve"> Li</w:t>
            </w:r>
          </w:p>
        </w:tc>
      </w:tr>
      <w:tr w:rsidR="00474612" w14:paraId="1B27044F"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206442AB" w14:textId="2DE634C6"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415E59E3" w14:textId="738348A6"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5BAB230B" w14:textId="77777777" w:rsidR="00474612" w:rsidRDefault="00474612" w:rsidP="00DC27F1">
            <w:pPr>
              <w:jc w:val="center"/>
              <w:rPr>
                <w:color w:val="000000"/>
                <w:sz w:val="22"/>
                <w:szCs w:val="22"/>
              </w:rPr>
            </w:pPr>
            <w:r>
              <w:rPr>
                <w:color w:val="000000"/>
                <w:sz w:val="22"/>
                <w:szCs w:val="22"/>
              </w:rPr>
              <w:t>13</w:t>
            </w:r>
          </w:p>
        </w:tc>
        <w:tc>
          <w:tcPr>
            <w:tcW w:w="2804" w:type="dxa"/>
            <w:tcBorders>
              <w:top w:val="nil"/>
              <w:left w:val="nil"/>
              <w:bottom w:val="single" w:sz="4" w:space="0" w:color="auto"/>
              <w:right w:val="single" w:sz="4" w:space="0" w:color="auto"/>
            </w:tcBorders>
            <w:shd w:val="clear" w:color="auto" w:fill="auto"/>
            <w:vAlign w:val="center"/>
            <w:hideMark/>
          </w:tcPr>
          <w:p w14:paraId="4F6C4512"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Nikolaos </w:t>
            </w:r>
            <w:proofErr w:type="spellStart"/>
            <w:r>
              <w:rPr>
                <w:color w:val="000000"/>
                <w:sz w:val="20"/>
                <w:szCs w:val="20"/>
              </w:rPr>
              <w:t>Spiridonos</w:t>
            </w:r>
            <w:proofErr w:type="spellEnd"/>
            <w:r>
              <w:rPr>
                <w:color w:val="000000"/>
                <w:sz w:val="20"/>
                <w:szCs w:val="20"/>
              </w:rPr>
              <w:t xml:space="preserve"> </w:t>
            </w:r>
            <w:proofErr w:type="spellStart"/>
            <w:r>
              <w:rPr>
                <w:color w:val="000000"/>
                <w:sz w:val="20"/>
                <w:szCs w:val="20"/>
              </w:rPr>
              <w:t>Giannitsanos</w:t>
            </w:r>
            <w:proofErr w:type="spellEnd"/>
          </w:p>
        </w:tc>
        <w:tc>
          <w:tcPr>
            <w:tcW w:w="436" w:type="dxa"/>
            <w:tcBorders>
              <w:top w:val="nil"/>
              <w:left w:val="nil"/>
              <w:bottom w:val="single" w:sz="4" w:space="0" w:color="auto"/>
              <w:right w:val="single" w:sz="4" w:space="0" w:color="auto"/>
            </w:tcBorders>
            <w:shd w:val="clear" w:color="auto" w:fill="auto"/>
            <w:vAlign w:val="center"/>
            <w:hideMark/>
          </w:tcPr>
          <w:p w14:paraId="07A2A8D9" w14:textId="77777777" w:rsidR="00474612" w:rsidRDefault="00474612" w:rsidP="00DC27F1">
            <w:pPr>
              <w:jc w:val="center"/>
              <w:rPr>
                <w:color w:val="000000"/>
                <w:sz w:val="22"/>
                <w:szCs w:val="22"/>
              </w:rPr>
            </w:pPr>
            <w:r>
              <w:rPr>
                <w:color w:val="000000"/>
                <w:sz w:val="22"/>
                <w:szCs w:val="22"/>
              </w:rPr>
              <w:t>14</w:t>
            </w:r>
          </w:p>
        </w:tc>
        <w:tc>
          <w:tcPr>
            <w:tcW w:w="2926" w:type="dxa"/>
            <w:tcBorders>
              <w:top w:val="nil"/>
              <w:left w:val="nil"/>
              <w:bottom w:val="single" w:sz="4" w:space="0" w:color="auto"/>
              <w:right w:val="single" w:sz="4" w:space="0" w:color="auto"/>
            </w:tcBorders>
            <w:shd w:val="clear" w:color="auto" w:fill="auto"/>
            <w:vAlign w:val="center"/>
            <w:hideMark/>
          </w:tcPr>
          <w:p w14:paraId="06343021" w14:textId="77777777" w:rsidR="00474612" w:rsidRDefault="00474612" w:rsidP="00DC27F1">
            <w:pPr>
              <w:jc w:val="center"/>
              <w:rPr>
                <w:color w:val="000000"/>
                <w:sz w:val="22"/>
                <w:szCs w:val="22"/>
              </w:rPr>
            </w:pPr>
            <w:r>
              <w:rPr>
                <w:color w:val="000000"/>
                <w:sz w:val="22"/>
                <w:szCs w:val="22"/>
              </w:rPr>
              <w:t xml:space="preserve">Dr </w:t>
            </w:r>
            <w:proofErr w:type="spellStart"/>
            <w:r>
              <w:rPr>
                <w:color w:val="000000"/>
                <w:sz w:val="22"/>
                <w:szCs w:val="22"/>
              </w:rPr>
              <w:t>Fengqi</w:t>
            </w:r>
            <w:proofErr w:type="spellEnd"/>
            <w:r>
              <w:rPr>
                <w:color w:val="000000"/>
                <w:sz w:val="22"/>
                <w:szCs w:val="22"/>
              </w:rPr>
              <w:t xml:space="preserve"> Li</w:t>
            </w:r>
          </w:p>
        </w:tc>
      </w:tr>
      <w:tr w:rsidR="00474612" w14:paraId="493EF9C7"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42DD0585" w14:textId="0E86F567"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34298959" w14:textId="6A8135E0"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3886E07E" w14:textId="77777777" w:rsidR="00474612" w:rsidRDefault="00474612" w:rsidP="00DC27F1">
            <w:pPr>
              <w:jc w:val="center"/>
              <w:rPr>
                <w:color w:val="000000"/>
                <w:sz w:val="22"/>
                <w:szCs w:val="22"/>
              </w:rPr>
            </w:pPr>
            <w:r>
              <w:rPr>
                <w:color w:val="000000"/>
                <w:sz w:val="22"/>
                <w:szCs w:val="22"/>
              </w:rPr>
              <w:t>14</w:t>
            </w:r>
          </w:p>
        </w:tc>
        <w:tc>
          <w:tcPr>
            <w:tcW w:w="2804" w:type="dxa"/>
            <w:tcBorders>
              <w:top w:val="nil"/>
              <w:left w:val="nil"/>
              <w:bottom w:val="single" w:sz="4" w:space="0" w:color="auto"/>
              <w:right w:val="single" w:sz="4" w:space="0" w:color="auto"/>
            </w:tcBorders>
            <w:shd w:val="clear" w:color="auto" w:fill="auto"/>
            <w:vAlign w:val="center"/>
            <w:hideMark/>
          </w:tcPr>
          <w:p w14:paraId="295F0E5A" w14:textId="77777777" w:rsidR="00474612" w:rsidRDefault="00474612" w:rsidP="00DC27F1">
            <w:pPr>
              <w:jc w:val="center"/>
              <w:rPr>
                <w:color w:val="000000"/>
                <w:sz w:val="20"/>
                <w:szCs w:val="20"/>
              </w:rPr>
            </w:pPr>
            <w:r>
              <w:rPr>
                <w:color w:val="000000"/>
                <w:sz w:val="20"/>
                <w:szCs w:val="20"/>
              </w:rPr>
              <w:t>Dr Krishnan Gowri, PhD</w:t>
            </w:r>
          </w:p>
        </w:tc>
        <w:tc>
          <w:tcPr>
            <w:tcW w:w="436" w:type="dxa"/>
            <w:tcBorders>
              <w:top w:val="nil"/>
              <w:left w:val="nil"/>
              <w:bottom w:val="single" w:sz="4" w:space="0" w:color="auto"/>
              <w:right w:val="single" w:sz="4" w:space="0" w:color="auto"/>
            </w:tcBorders>
            <w:shd w:val="clear" w:color="auto" w:fill="auto"/>
            <w:vAlign w:val="center"/>
            <w:hideMark/>
          </w:tcPr>
          <w:p w14:paraId="3EB65E99" w14:textId="77777777" w:rsidR="00474612" w:rsidRDefault="00474612" w:rsidP="00DC27F1">
            <w:pPr>
              <w:jc w:val="center"/>
              <w:rPr>
                <w:color w:val="000000"/>
                <w:sz w:val="22"/>
                <w:szCs w:val="22"/>
              </w:rPr>
            </w:pPr>
            <w:r>
              <w:rPr>
                <w:color w:val="000000"/>
                <w:sz w:val="22"/>
                <w:szCs w:val="22"/>
              </w:rPr>
              <w:t>15</w:t>
            </w:r>
          </w:p>
        </w:tc>
        <w:tc>
          <w:tcPr>
            <w:tcW w:w="2926" w:type="dxa"/>
            <w:tcBorders>
              <w:top w:val="nil"/>
              <w:left w:val="nil"/>
              <w:bottom w:val="single" w:sz="4" w:space="0" w:color="auto"/>
              <w:right w:val="single" w:sz="4" w:space="0" w:color="auto"/>
            </w:tcBorders>
            <w:shd w:val="clear" w:color="auto" w:fill="auto"/>
            <w:vAlign w:val="center"/>
            <w:hideMark/>
          </w:tcPr>
          <w:p w14:paraId="7557ED7E"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w:t>
            </w:r>
            <w:proofErr w:type="spellStart"/>
            <w:r>
              <w:rPr>
                <w:color w:val="000000"/>
                <w:sz w:val="22"/>
                <w:szCs w:val="22"/>
              </w:rPr>
              <w:t>Hanumakumar</w:t>
            </w:r>
            <w:proofErr w:type="spellEnd"/>
            <w:r>
              <w:rPr>
                <w:color w:val="000000"/>
                <w:sz w:val="22"/>
                <w:szCs w:val="22"/>
              </w:rPr>
              <w:t xml:space="preserve"> Oleti</w:t>
            </w:r>
          </w:p>
        </w:tc>
      </w:tr>
      <w:tr w:rsidR="00474612" w14:paraId="1CA7DB4D"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10011CA4" w14:textId="79FCBAD2"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15B46EC9" w14:textId="6F98126E"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60AD921" w14:textId="77777777" w:rsidR="00474612" w:rsidRDefault="00474612" w:rsidP="00DC27F1">
            <w:pPr>
              <w:jc w:val="center"/>
              <w:rPr>
                <w:color w:val="000000"/>
                <w:sz w:val="22"/>
                <w:szCs w:val="22"/>
              </w:rPr>
            </w:pPr>
            <w:r>
              <w:rPr>
                <w:color w:val="000000"/>
                <w:sz w:val="22"/>
                <w:szCs w:val="22"/>
              </w:rPr>
              <w:t>15</w:t>
            </w:r>
          </w:p>
        </w:tc>
        <w:tc>
          <w:tcPr>
            <w:tcW w:w="2804" w:type="dxa"/>
            <w:tcBorders>
              <w:top w:val="nil"/>
              <w:left w:val="nil"/>
              <w:bottom w:val="single" w:sz="4" w:space="0" w:color="auto"/>
              <w:right w:val="single" w:sz="4" w:space="0" w:color="auto"/>
            </w:tcBorders>
            <w:shd w:val="clear" w:color="auto" w:fill="auto"/>
            <w:vAlign w:val="center"/>
            <w:hideMark/>
          </w:tcPr>
          <w:p w14:paraId="2938A51A" w14:textId="77777777" w:rsidR="00474612" w:rsidRDefault="00474612" w:rsidP="00DC27F1">
            <w:pPr>
              <w:jc w:val="center"/>
              <w:rPr>
                <w:color w:val="000000"/>
                <w:sz w:val="20"/>
                <w:szCs w:val="20"/>
              </w:rPr>
            </w:pPr>
            <w:r>
              <w:rPr>
                <w:color w:val="000000"/>
                <w:sz w:val="20"/>
                <w:szCs w:val="20"/>
              </w:rPr>
              <w:t>Prof Jeff S Haberl, PhD</w:t>
            </w:r>
          </w:p>
        </w:tc>
        <w:tc>
          <w:tcPr>
            <w:tcW w:w="436" w:type="dxa"/>
            <w:tcBorders>
              <w:top w:val="nil"/>
              <w:left w:val="nil"/>
              <w:bottom w:val="single" w:sz="4" w:space="0" w:color="auto"/>
              <w:right w:val="single" w:sz="4" w:space="0" w:color="auto"/>
            </w:tcBorders>
            <w:shd w:val="clear" w:color="auto" w:fill="auto"/>
            <w:vAlign w:val="center"/>
            <w:hideMark/>
          </w:tcPr>
          <w:p w14:paraId="7D228F50" w14:textId="77777777" w:rsidR="00474612" w:rsidRDefault="00474612" w:rsidP="00DC27F1">
            <w:pPr>
              <w:jc w:val="center"/>
              <w:rPr>
                <w:color w:val="000000"/>
                <w:sz w:val="22"/>
                <w:szCs w:val="22"/>
              </w:rPr>
            </w:pPr>
            <w:r>
              <w:rPr>
                <w:color w:val="000000"/>
                <w:sz w:val="22"/>
                <w:szCs w:val="22"/>
              </w:rPr>
              <w:t>16</w:t>
            </w:r>
          </w:p>
        </w:tc>
        <w:tc>
          <w:tcPr>
            <w:tcW w:w="2926" w:type="dxa"/>
            <w:tcBorders>
              <w:top w:val="nil"/>
              <w:left w:val="nil"/>
              <w:bottom w:val="single" w:sz="4" w:space="0" w:color="auto"/>
              <w:right w:val="single" w:sz="4" w:space="0" w:color="auto"/>
            </w:tcBorders>
            <w:shd w:val="clear" w:color="auto" w:fill="auto"/>
            <w:vAlign w:val="center"/>
            <w:hideMark/>
          </w:tcPr>
          <w:p w14:paraId="31E0EB19"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w:t>
            </w:r>
            <w:proofErr w:type="spellStart"/>
            <w:r>
              <w:rPr>
                <w:color w:val="000000"/>
                <w:sz w:val="22"/>
                <w:szCs w:val="22"/>
              </w:rPr>
              <w:t>Bhavnesh</w:t>
            </w:r>
            <w:proofErr w:type="spellEnd"/>
            <w:r>
              <w:rPr>
                <w:color w:val="000000"/>
                <w:sz w:val="22"/>
                <w:szCs w:val="22"/>
              </w:rPr>
              <w:t xml:space="preserve"> Patel</w:t>
            </w:r>
          </w:p>
        </w:tc>
      </w:tr>
      <w:tr w:rsidR="00474612" w14:paraId="50762682"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6E94DBCE" w14:textId="380807D0"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5FC16EF0" w14:textId="2720882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1AC9C5D5" w14:textId="77777777" w:rsidR="00474612" w:rsidRDefault="00474612" w:rsidP="00DC27F1">
            <w:pPr>
              <w:jc w:val="center"/>
              <w:rPr>
                <w:color w:val="000000"/>
                <w:sz w:val="22"/>
                <w:szCs w:val="22"/>
              </w:rPr>
            </w:pPr>
            <w:r>
              <w:rPr>
                <w:color w:val="000000"/>
                <w:sz w:val="22"/>
                <w:szCs w:val="22"/>
              </w:rPr>
              <w:t>16</w:t>
            </w:r>
          </w:p>
        </w:tc>
        <w:tc>
          <w:tcPr>
            <w:tcW w:w="2804" w:type="dxa"/>
            <w:tcBorders>
              <w:top w:val="nil"/>
              <w:left w:val="nil"/>
              <w:bottom w:val="single" w:sz="4" w:space="0" w:color="auto"/>
              <w:right w:val="single" w:sz="4" w:space="0" w:color="auto"/>
            </w:tcBorders>
            <w:shd w:val="clear" w:color="auto" w:fill="auto"/>
            <w:vAlign w:val="center"/>
            <w:hideMark/>
          </w:tcPr>
          <w:p w14:paraId="49B72B49" w14:textId="77777777" w:rsidR="00474612" w:rsidRDefault="00474612" w:rsidP="00DC27F1">
            <w:pPr>
              <w:jc w:val="center"/>
              <w:rPr>
                <w:color w:val="000000"/>
                <w:sz w:val="20"/>
                <w:szCs w:val="20"/>
              </w:rPr>
            </w:pPr>
            <w:r>
              <w:rPr>
                <w:color w:val="000000"/>
                <w:sz w:val="20"/>
                <w:szCs w:val="20"/>
              </w:rPr>
              <w:t>Dr Jennifer Lather</w:t>
            </w:r>
          </w:p>
        </w:tc>
        <w:tc>
          <w:tcPr>
            <w:tcW w:w="436" w:type="dxa"/>
            <w:tcBorders>
              <w:top w:val="nil"/>
              <w:left w:val="nil"/>
              <w:bottom w:val="single" w:sz="4" w:space="0" w:color="auto"/>
              <w:right w:val="single" w:sz="4" w:space="0" w:color="auto"/>
            </w:tcBorders>
            <w:shd w:val="clear" w:color="auto" w:fill="auto"/>
            <w:vAlign w:val="center"/>
            <w:hideMark/>
          </w:tcPr>
          <w:p w14:paraId="13045E1F" w14:textId="77777777" w:rsidR="00474612" w:rsidRDefault="00474612" w:rsidP="00DC27F1">
            <w:pPr>
              <w:jc w:val="center"/>
              <w:rPr>
                <w:color w:val="000000"/>
                <w:sz w:val="22"/>
                <w:szCs w:val="22"/>
              </w:rPr>
            </w:pPr>
            <w:r>
              <w:rPr>
                <w:color w:val="000000"/>
                <w:sz w:val="22"/>
                <w:szCs w:val="22"/>
              </w:rPr>
              <w:t>17</w:t>
            </w:r>
          </w:p>
        </w:tc>
        <w:tc>
          <w:tcPr>
            <w:tcW w:w="2926" w:type="dxa"/>
            <w:tcBorders>
              <w:top w:val="nil"/>
              <w:left w:val="nil"/>
              <w:bottom w:val="single" w:sz="4" w:space="0" w:color="auto"/>
              <w:right w:val="single" w:sz="4" w:space="0" w:color="auto"/>
            </w:tcBorders>
            <w:shd w:val="clear" w:color="auto" w:fill="auto"/>
            <w:vAlign w:val="center"/>
            <w:hideMark/>
          </w:tcPr>
          <w:p w14:paraId="299B937F"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Lazlo Paul</w:t>
            </w:r>
          </w:p>
        </w:tc>
      </w:tr>
      <w:tr w:rsidR="00474612" w14:paraId="1AFE974A"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5FB02BFB" w14:textId="26145F51"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04942576" w14:textId="769978C5"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26DDB36" w14:textId="77777777" w:rsidR="00474612" w:rsidRDefault="00474612" w:rsidP="00DC27F1">
            <w:pPr>
              <w:jc w:val="center"/>
              <w:rPr>
                <w:color w:val="000000"/>
                <w:sz w:val="22"/>
                <w:szCs w:val="22"/>
              </w:rPr>
            </w:pPr>
            <w:r>
              <w:rPr>
                <w:color w:val="000000"/>
                <w:sz w:val="22"/>
                <w:szCs w:val="22"/>
              </w:rPr>
              <w:t>17</w:t>
            </w:r>
          </w:p>
        </w:tc>
        <w:tc>
          <w:tcPr>
            <w:tcW w:w="2804" w:type="dxa"/>
            <w:tcBorders>
              <w:top w:val="nil"/>
              <w:left w:val="nil"/>
              <w:bottom w:val="single" w:sz="4" w:space="0" w:color="auto"/>
              <w:right w:val="single" w:sz="4" w:space="0" w:color="auto"/>
            </w:tcBorders>
            <w:shd w:val="clear" w:color="auto" w:fill="auto"/>
            <w:vAlign w:val="center"/>
            <w:hideMark/>
          </w:tcPr>
          <w:p w14:paraId="0B7F7B11"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Mick CA Schwedler</w:t>
            </w:r>
          </w:p>
        </w:tc>
        <w:tc>
          <w:tcPr>
            <w:tcW w:w="436" w:type="dxa"/>
            <w:tcBorders>
              <w:top w:val="nil"/>
              <w:left w:val="nil"/>
              <w:bottom w:val="single" w:sz="4" w:space="0" w:color="auto"/>
              <w:right w:val="single" w:sz="4" w:space="0" w:color="auto"/>
            </w:tcBorders>
            <w:shd w:val="clear" w:color="auto" w:fill="auto"/>
            <w:vAlign w:val="center"/>
            <w:hideMark/>
          </w:tcPr>
          <w:p w14:paraId="34A0E37D" w14:textId="77777777" w:rsidR="00474612" w:rsidRDefault="00474612" w:rsidP="00DC27F1">
            <w:pPr>
              <w:jc w:val="center"/>
              <w:rPr>
                <w:color w:val="000000"/>
                <w:sz w:val="22"/>
                <w:szCs w:val="22"/>
              </w:rPr>
            </w:pPr>
            <w:r>
              <w:rPr>
                <w:color w:val="000000"/>
                <w:sz w:val="22"/>
                <w:szCs w:val="22"/>
              </w:rPr>
              <w:t>18</w:t>
            </w:r>
          </w:p>
        </w:tc>
        <w:tc>
          <w:tcPr>
            <w:tcW w:w="2926" w:type="dxa"/>
            <w:tcBorders>
              <w:top w:val="nil"/>
              <w:left w:val="nil"/>
              <w:bottom w:val="single" w:sz="4" w:space="0" w:color="auto"/>
              <w:right w:val="single" w:sz="4" w:space="0" w:color="auto"/>
            </w:tcBorders>
            <w:shd w:val="clear" w:color="auto" w:fill="auto"/>
            <w:vAlign w:val="center"/>
            <w:hideMark/>
          </w:tcPr>
          <w:p w14:paraId="1B44019D"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Praveen Kumar Ramachandran</w:t>
            </w:r>
          </w:p>
        </w:tc>
      </w:tr>
      <w:tr w:rsidR="00474612" w14:paraId="7CE7E140"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33FEAEA7" w14:textId="78BB0F4E"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4C7EFC0F" w14:textId="3B471933"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3E98988D" w14:textId="77777777" w:rsidR="00474612" w:rsidRDefault="00474612" w:rsidP="00DC27F1">
            <w:pPr>
              <w:jc w:val="center"/>
              <w:rPr>
                <w:color w:val="000000"/>
                <w:sz w:val="22"/>
                <w:szCs w:val="22"/>
              </w:rPr>
            </w:pPr>
            <w:r>
              <w:rPr>
                <w:color w:val="000000"/>
                <w:sz w:val="22"/>
                <w:szCs w:val="22"/>
              </w:rPr>
              <w:t>18</w:t>
            </w:r>
          </w:p>
        </w:tc>
        <w:tc>
          <w:tcPr>
            <w:tcW w:w="2804" w:type="dxa"/>
            <w:tcBorders>
              <w:top w:val="nil"/>
              <w:left w:val="nil"/>
              <w:bottom w:val="single" w:sz="4" w:space="0" w:color="auto"/>
              <w:right w:val="single" w:sz="4" w:space="0" w:color="auto"/>
            </w:tcBorders>
            <w:shd w:val="clear" w:color="auto" w:fill="auto"/>
            <w:vAlign w:val="center"/>
            <w:hideMark/>
          </w:tcPr>
          <w:p w14:paraId="7F212F89" w14:textId="77777777" w:rsidR="00474612" w:rsidRDefault="00474612" w:rsidP="00DC27F1">
            <w:pPr>
              <w:jc w:val="center"/>
              <w:rPr>
                <w:color w:val="000000"/>
                <w:sz w:val="20"/>
                <w:szCs w:val="20"/>
              </w:rPr>
            </w:pPr>
            <w:r>
              <w:rPr>
                <w:color w:val="000000"/>
                <w:sz w:val="20"/>
                <w:szCs w:val="20"/>
              </w:rPr>
              <w:t xml:space="preserve">Dr </w:t>
            </w:r>
            <w:proofErr w:type="spellStart"/>
            <w:r>
              <w:rPr>
                <w:color w:val="000000"/>
                <w:sz w:val="20"/>
                <w:szCs w:val="20"/>
              </w:rPr>
              <w:t>Pornsak</w:t>
            </w:r>
            <w:proofErr w:type="spellEnd"/>
            <w:r>
              <w:rPr>
                <w:color w:val="000000"/>
                <w:sz w:val="20"/>
                <w:szCs w:val="20"/>
              </w:rPr>
              <w:t xml:space="preserve"> </w:t>
            </w:r>
            <w:proofErr w:type="spellStart"/>
            <w:r>
              <w:rPr>
                <w:color w:val="000000"/>
                <w:sz w:val="20"/>
                <w:szCs w:val="20"/>
              </w:rPr>
              <w:t>Songkakul</w:t>
            </w:r>
            <w:proofErr w:type="spellEnd"/>
          </w:p>
        </w:tc>
        <w:tc>
          <w:tcPr>
            <w:tcW w:w="436" w:type="dxa"/>
            <w:tcBorders>
              <w:top w:val="nil"/>
              <w:left w:val="nil"/>
              <w:bottom w:val="single" w:sz="4" w:space="0" w:color="auto"/>
              <w:right w:val="single" w:sz="4" w:space="0" w:color="auto"/>
            </w:tcBorders>
            <w:shd w:val="clear" w:color="auto" w:fill="auto"/>
            <w:vAlign w:val="center"/>
            <w:hideMark/>
          </w:tcPr>
          <w:p w14:paraId="3729A490" w14:textId="77777777" w:rsidR="00474612" w:rsidRDefault="00474612" w:rsidP="00DC27F1">
            <w:pPr>
              <w:jc w:val="center"/>
              <w:rPr>
                <w:color w:val="000000"/>
                <w:sz w:val="22"/>
                <w:szCs w:val="22"/>
              </w:rPr>
            </w:pPr>
            <w:r>
              <w:rPr>
                <w:color w:val="000000"/>
                <w:sz w:val="22"/>
                <w:szCs w:val="22"/>
              </w:rPr>
              <w:t>19</w:t>
            </w:r>
          </w:p>
        </w:tc>
        <w:tc>
          <w:tcPr>
            <w:tcW w:w="2926" w:type="dxa"/>
            <w:tcBorders>
              <w:top w:val="nil"/>
              <w:left w:val="nil"/>
              <w:bottom w:val="single" w:sz="4" w:space="0" w:color="auto"/>
              <w:right w:val="single" w:sz="4" w:space="0" w:color="auto"/>
            </w:tcBorders>
            <w:shd w:val="clear" w:color="auto" w:fill="auto"/>
            <w:vAlign w:val="center"/>
            <w:hideMark/>
          </w:tcPr>
          <w:p w14:paraId="539B03A6"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Vaibhav Sanjay Rathod</w:t>
            </w:r>
          </w:p>
        </w:tc>
      </w:tr>
      <w:tr w:rsidR="00474612" w14:paraId="748F3DD0"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66B94E4E" w14:textId="319E88BA"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6DFE027D" w14:textId="29F02130"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4B274CA" w14:textId="77777777" w:rsidR="00474612" w:rsidRDefault="00474612" w:rsidP="00DC27F1">
            <w:pPr>
              <w:jc w:val="center"/>
              <w:rPr>
                <w:color w:val="000000"/>
                <w:sz w:val="22"/>
                <w:szCs w:val="22"/>
              </w:rPr>
            </w:pPr>
            <w:r>
              <w:rPr>
                <w:color w:val="000000"/>
                <w:sz w:val="22"/>
                <w:szCs w:val="22"/>
              </w:rPr>
              <w:t>19</w:t>
            </w:r>
          </w:p>
        </w:tc>
        <w:tc>
          <w:tcPr>
            <w:tcW w:w="2804" w:type="dxa"/>
            <w:tcBorders>
              <w:top w:val="nil"/>
              <w:left w:val="nil"/>
              <w:bottom w:val="single" w:sz="4" w:space="0" w:color="auto"/>
              <w:right w:val="single" w:sz="4" w:space="0" w:color="auto"/>
            </w:tcBorders>
            <w:shd w:val="clear" w:color="auto" w:fill="auto"/>
            <w:vAlign w:val="center"/>
            <w:hideMark/>
          </w:tcPr>
          <w:p w14:paraId="0D373B22"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Edward Ka Cheung Tsui</w:t>
            </w:r>
          </w:p>
        </w:tc>
        <w:tc>
          <w:tcPr>
            <w:tcW w:w="436" w:type="dxa"/>
            <w:tcBorders>
              <w:top w:val="nil"/>
              <w:left w:val="nil"/>
              <w:bottom w:val="single" w:sz="4" w:space="0" w:color="auto"/>
              <w:right w:val="single" w:sz="4" w:space="0" w:color="auto"/>
            </w:tcBorders>
            <w:shd w:val="clear" w:color="auto" w:fill="auto"/>
            <w:vAlign w:val="center"/>
            <w:hideMark/>
          </w:tcPr>
          <w:p w14:paraId="1AE44159" w14:textId="77777777" w:rsidR="00474612" w:rsidRDefault="00474612" w:rsidP="00DC27F1">
            <w:pPr>
              <w:jc w:val="center"/>
              <w:rPr>
                <w:color w:val="000000"/>
                <w:sz w:val="22"/>
                <w:szCs w:val="22"/>
              </w:rPr>
            </w:pPr>
            <w:r>
              <w:rPr>
                <w:color w:val="000000"/>
                <w:sz w:val="22"/>
                <w:szCs w:val="22"/>
              </w:rPr>
              <w:t>20</w:t>
            </w:r>
          </w:p>
        </w:tc>
        <w:tc>
          <w:tcPr>
            <w:tcW w:w="2926" w:type="dxa"/>
            <w:tcBorders>
              <w:top w:val="nil"/>
              <w:left w:val="nil"/>
              <w:bottom w:val="single" w:sz="4" w:space="0" w:color="auto"/>
              <w:right w:val="single" w:sz="4" w:space="0" w:color="auto"/>
            </w:tcBorders>
            <w:shd w:val="clear" w:color="auto" w:fill="auto"/>
            <w:vAlign w:val="center"/>
            <w:hideMark/>
          </w:tcPr>
          <w:p w14:paraId="41ABBD70" w14:textId="77777777" w:rsidR="00474612" w:rsidRDefault="00474612" w:rsidP="00DC27F1">
            <w:pPr>
              <w:jc w:val="center"/>
              <w:rPr>
                <w:color w:val="000000"/>
                <w:sz w:val="22"/>
                <w:szCs w:val="22"/>
              </w:rPr>
            </w:pPr>
            <w:r>
              <w:rPr>
                <w:color w:val="000000"/>
                <w:sz w:val="22"/>
                <w:szCs w:val="22"/>
              </w:rPr>
              <w:t>Prof Vishnu Reddi</w:t>
            </w:r>
          </w:p>
        </w:tc>
      </w:tr>
      <w:tr w:rsidR="00474612" w14:paraId="24B1AE76"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36434362" w14:textId="7C35EB33"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4D7CD2F4" w14:textId="3B8D0FA5"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8B5B800" w14:textId="77777777" w:rsidR="00474612" w:rsidRDefault="00474612" w:rsidP="00DC27F1">
            <w:pPr>
              <w:jc w:val="center"/>
              <w:rPr>
                <w:color w:val="000000"/>
                <w:sz w:val="22"/>
                <w:szCs w:val="22"/>
              </w:rPr>
            </w:pPr>
            <w:r>
              <w:rPr>
                <w:color w:val="000000"/>
                <w:sz w:val="22"/>
                <w:szCs w:val="22"/>
              </w:rPr>
              <w:t>20</w:t>
            </w:r>
          </w:p>
        </w:tc>
        <w:tc>
          <w:tcPr>
            <w:tcW w:w="2804" w:type="dxa"/>
            <w:tcBorders>
              <w:top w:val="nil"/>
              <w:left w:val="nil"/>
              <w:bottom w:val="single" w:sz="4" w:space="0" w:color="auto"/>
              <w:right w:val="single" w:sz="4" w:space="0" w:color="auto"/>
            </w:tcBorders>
            <w:shd w:val="clear" w:color="auto" w:fill="auto"/>
            <w:vAlign w:val="center"/>
            <w:hideMark/>
          </w:tcPr>
          <w:p w14:paraId="7E60BE46" w14:textId="77777777" w:rsidR="00474612" w:rsidRDefault="00474612" w:rsidP="00DC27F1">
            <w:pPr>
              <w:jc w:val="center"/>
              <w:rPr>
                <w:color w:val="000000"/>
                <w:sz w:val="20"/>
                <w:szCs w:val="20"/>
              </w:rPr>
            </w:pPr>
            <w:proofErr w:type="spellStart"/>
            <w:r>
              <w:rPr>
                <w:color w:val="000000"/>
                <w:sz w:val="20"/>
                <w:szCs w:val="20"/>
              </w:rPr>
              <w:t>Mr</w:t>
            </w:r>
            <w:proofErr w:type="spellEnd"/>
            <w:r>
              <w:rPr>
                <w:color w:val="000000"/>
                <w:sz w:val="20"/>
                <w:szCs w:val="20"/>
              </w:rPr>
              <w:t xml:space="preserve"> Justin Yurasek</w:t>
            </w:r>
          </w:p>
        </w:tc>
        <w:tc>
          <w:tcPr>
            <w:tcW w:w="436" w:type="dxa"/>
            <w:tcBorders>
              <w:top w:val="nil"/>
              <w:left w:val="nil"/>
              <w:bottom w:val="single" w:sz="4" w:space="0" w:color="auto"/>
              <w:right w:val="single" w:sz="4" w:space="0" w:color="auto"/>
            </w:tcBorders>
            <w:shd w:val="clear" w:color="auto" w:fill="auto"/>
            <w:vAlign w:val="center"/>
            <w:hideMark/>
          </w:tcPr>
          <w:p w14:paraId="6070814F" w14:textId="77777777" w:rsidR="00474612" w:rsidRDefault="00474612" w:rsidP="00DC27F1">
            <w:pPr>
              <w:jc w:val="center"/>
              <w:rPr>
                <w:color w:val="000000"/>
                <w:sz w:val="22"/>
                <w:szCs w:val="22"/>
              </w:rPr>
            </w:pPr>
            <w:r>
              <w:rPr>
                <w:color w:val="000000"/>
                <w:sz w:val="22"/>
                <w:szCs w:val="22"/>
              </w:rPr>
              <w:t>21</w:t>
            </w:r>
          </w:p>
        </w:tc>
        <w:tc>
          <w:tcPr>
            <w:tcW w:w="2926" w:type="dxa"/>
            <w:tcBorders>
              <w:top w:val="nil"/>
              <w:left w:val="nil"/>
              <w:bottom w:val="single" w:sz="4" w:space="0" w:color="auto"/>
              <w:right w:val="single" w:sz="4" w:space="0" w:color="auto"/>
            </w:tcBorders>
            <w:shd w:val="clear" w:color="auto" w:fill="auto"/>
            <w:vAlign w:val="center"/>
            <w:hideMark/>
          </w:tcPr>
          <w:p w14:paraId="571D9388"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Rajnish B Setty</w:t>
            </w:r>
          </w:p>
        </w:tc>
      </w:tr>
      <w:tr w:rsidR="00474612" w14:paraId="2F0F080A"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4F7EA77A" w14:textId="2D9DFA0B"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48EBDF84" w14:textId="208E4E51"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1BEAAFE2" w14:textId="77777777" w:rsidR="00474612" w:rsidRDefault="00474612" w:rsidP="00DC27F1">
            <w:pPr>
              <w:jc w:val="center"/>
              <w:rPr>
                <w:color w:val="000000"/>
                <w:sz w:val="22"/>
                <w:szCs w:val="22"/>
              </w:rPr>
            </w:pPr>
            <w:r>
              <w:rPr>
                <w:color w:val="000000"/>
                <w:sz w:val="22"/>
                <w:szCs w:val="22"/>
              </w:rPr>
              <w:t>21</w:t>
            </w:r>
          </w:p>
        </w:tc>
        <w:tc>
          <w:tcPr>
            <w:tcW w:w="2804" w:type="dxa"/>
            <w:tcBorders>
              <w:top w:val="nil"/>
              <w:left w:val="nil"/>
              <w:bottom w:val="single" w:sz="4" w:space="0" w:color="auto"/>
              <w:right w:val="single" w:sz="4" w:space="0" w:color="auto"/>
            </w:tcBorders>
            <w:shd w:val="clear" w:color="auto" w:fill="auto"/>
            <w:noWrap/>
            <w:vAlign w:val="center"/>
            <w:hideMark/>
          </w:tcPr>
          <w:p w14:paraId="156A3E48" w14:textId="77777777" w:rsidR="00474612" w:rsidRDefault="00474612" w:rsidP="00DC27F1">
            <w:pPr>
              <w:jc w:val="center"/>
              <w:rPr>
                <w:color w:val="000000"/>
                <w:sz w:val="22"/>
                <w:szCs w:val="22"/>
              </w:rPr>
            </w:pPr>
            <w:r>
              <w:rPr>
                <w:color w:val="000000"/>
                <w:sz w:val="22"/>
                <w:szCs w:val="22"/>
              </w:rPr>
              <w:t>David Branson</w:t>
            </w:r>
          </w:p>
        </w:tc>
        <w:tc>
          <w:tcPr>
            <w:tcW w:w="436" w:type="dxa"/>
            <w:tcBorders>
              <w:top w:val="nil"/>
              <w:left w:val="nil"/>
              <w:bottom w:val="single" w:sz="4" w:space="0" w:color="auto"/>
              <w:right w:val="single" w:sz="4" w:space="0" w:color="auto"/>
            </w:tcBorders>
            <w:shd w:val="clear" w:color="auto" w:fill="auto"/>
            <w:vAlign w:val="center"/>
            <w:hideMark/>
          </w:tcPr>
          <w:p w14:paraId="27E40715" w14:textId="77777777" w:rsidR="00474612" w:rsidRDefault="00474612" w:rsidP="00DC27F1">
            <w:pPr>
              <w:jc w:val="center"/>
              <w:rPr>
                <w:color w:val="000000"/>
                <w:sz w:val="22"/>
                <w:szCs w:val="22"/>
              </w:rPr>
            </w:pPr>
            <w:r>
              <w:rPr>
                <w:color w:val="000000"/>
                <w:sz w:val="22"/>
                <w:szCs w:val="22"/>
              </w:rPr>
              <w:t>22</w:t>
            </w:r>
          </w:p>
        </w:tc>
        <w:tc>
          <w:tcPr>
            <w:tcW w:w="2926" w:type="dxa"/>
            <w:tcBorders>
              <w:top w:val="nil"/>
              <w:left w:val="nil"/>
              <w:bottom w:val="single" w:sz="4" w:space="0" w:color="auto"/>
              <w:right w:val="single" w:sz="4" w:space="0" w:color="auto"/>
            </w:tcBorders>
            <w:shd w:val="clear" w:color="auto" w:fill="auto"/>
            <w:vAlign w:val="center"/>
            <w:hideMark/>
          </w:tcPr>
          <w:p w14:paraId="71F06992"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Mohammed </w:t>
            </w:r>
            <w:proofErr w:type="spellStart"/>
            <w:r>
              <w:rPr>
                <w:color w:val="000000"/>
                <w:sz w:val="22"/>
                <w:szCs w:val="22"/>
              </w:rPr>
              <w:t>Shamroukh</w:t>
            </w:r>
            <w:proofErr w:type="spellEnd"/>
          </w:p>
        </w:tc>
      </w:tr>
      <w:tr w:rsidR="00474612" w14:paraId="6AA8A8AB"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6EB4472A" w14:textId="0E5F367F"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151B06CE" w14:textId="75BA5B08"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8E0B991" w14:textId="77777777" w:rsidR="00474612" w:rsidRDefault="00474612" w:rsidP="00DC27F1">
            <w:pPr>
              <w:jc w:val="center"/>
              <w:rPr>
                <w:color w:val="000000"/>
                <w:sz w:val="22"/>
                <w:szCs w:val="22"/>
              </w:rPr>
            </w:pPr>
            <w:r>
              <w:rPr>
                <w:color w:val="000000"/>
                <w:sz w:val="22"/>
                <w:szCs w:val="22"/>
              </w:rPr>
              <w:t>22</w:t>
            </w:r>
          </w:p>
        </w:tc>
        <w:tc>
          <w:tcPr>
            <w:tcW w:w="2804" w:type="dxa"/>
            <w:tcBorders>
              <w:top w:val="nil"/>
              <w:left w:val="nil"/>
              <w:bottom w:val="single" w:sz="4" w:space="0" w:color="auto"/>
              <w:right w:val="single" w:sz="4" w:space="0" w:color="auto"/>
            </w:tcBorders>
            <w:shd w:val="clear" w:color="auto" w:fill="auto"/>
            <w:noWrap/>
            <w:vAlign w:val="center"/>
            <w:hideMark/>
          </w:tcPr>
          <w:p w14:paraId="703BDA5F" w14:textId="77777777" w:rsidR="00474612" w:rsidRDefault="00474612" w:rsidP="00DC27F1">
            <w:pPr>
              <w:jc w:val="center"/>
              <w:rPr>
                <w:color w:val="000000"/>
                <w:sz w:val="22"/>
                <w:szCs w:val="22"/>
              </w:rPr>
            </w:pPr>
            <w:r>
              <w:rPr>
                <w:color w:val="000000"/>
                <w:sz w:val="22"/>
                <w:szCs w:val="22"/>
              </w:rPr>
              <w:t>Dane Christensen</w:t>
            </w:r>
          </w:p>
        </w:tc>
        <w:tc>
          <w:tcPr>
            <w:tcW w:w="436" w:type="dxa"/>
            <w:tcBorders>
              <w:top w:val="nil"/>
              <w:left w:val="nil"/>
              <w:bottom w:val="single" w:sz="4" w:space="0" w:color="auto"/>
              <w:right w:val="single" w:sz="4" w:space="0" w:color="auto"/>
            </w:tcBorders>
            <w:shd w:val="clear" w:color="auto" w:fill="auto"/>
            <w:vAlign w:val="center"/>
            <w:hideMark/>
          </w:tcPr>
          <w:p w14:paraId="43356187" w14:textId="77777777" w:rsidR="00474612" w:rsidRDefault="00474612" w:rsidP="00DC27F1">
            <w:pPr>
              <w:jc w:val="center"/>
              <w:rPr>
                <w:color w:val="000000"/>
                <w:sz w:val="22"/>
                <w:szCs w:val="22"/>
              </w:rPr>
            </w:pPr>
            <w:r>
              <w:rPr>
                <w:color w:val="000000"/>
                <w:sz w:val="22"/>
                <w:szCs w:val="22"/>
              </w:rPr>
              <w:t>23</w:t>
            </w:r>
          </w:p>
        </w:tc>
        <w:tc>
          <w:tcPr>
            <w:tcW w:w="2926" w:type="dxa"/>
            <w:tcBorders>
              <w:top w:val="nil"/>
              <w:left w:val="nil"/>
              <w:bottom w:val="single" w:sz="4" w:space="0" w:color="auto"/>
              <w:right w:val="single" w:sz="4" w:space="0" w:color="auto"/>
            </w:tcBorders>
            <w:shd w:val="clear" w:color="auto" w:fill="auto"/>
            <w:vAlign w:val="center"/>
            <w:hideMark/>
          </w:tcPr>
          <w:p w14:paraId="71EB4AFC" w14:textId="77777777" w:rsidR="00474612" w:rsidRDefault="00474612" w:rsidP="00DC27F1">
            <w:pPr>
              <w:jc w:val="center"/>
              <w:rPr>
                <w:color w:val="000000"/>
                <w:sz w:val="22"/>
                <w:szCs w:val="22"/>
              </w:rPr>
            </w:pPr>
            <w:r>
              <w:rPr>
                <w:color w:val="000000"/>
                <w:sz w:val="22"/>
                <w:szCs w:val="22"/>
              </w:rPr>
              <w:t>Dr Dennis Shelden</w:t>
            </w:r>
          </w:p>
        </w:tc>
      </w:tr>
      <w:tr w:rsidR="00474612" w14:paraId="344F5E28"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635BA360" w14:textId="09434B41"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4D97925C" w14:textId="75AAAE23"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AD6B042" w14:textId="77777777" w:rsidR="00474612" w:rsidRDefault="00474612" w:rsidP="00DC27F1">
            <w:pPr>
              <w:jc w:val="center"/>
              <w:rPr>
                <w:color w:val="000000"/>
                <w:sz w:val="22"/>
                <w:szCs w:val="22"/>
              </w:rPr>
            </w:pPr>
            <w:r>
              <w:rPr>
                <w:color w:val="000000"/>
                <w:sz w:val="22"/>
                <w:szCs w:val="22"/>
              </w:rPr>
              <w:t>23</w:t>
            </w:r>
          </w:p>
        </w:tc>
        <w:tc>
          <w:tcPr>
            <w:tcW w:w="2804" w:type="dxa"/>
            <w:tcBorders>
              <w:top w:val="nil"/>
              <w:left w:val="nil"/>
              <w:bottom w:val="single" w:sz="4" w:space="0" w:color="auto"/>
              <w:right w:val="single" w:sz="4" w:space="0" w:color="auto"/>
            </w:tcBorders>
            <w:shd w:val="clear" w:color="auto" w:fill="auto"/>
            <w:vAlign w:val="center"/>
            <w:hideMark/>
          </w:tcPr>
          <w:p w14:paraId="2934AFD7" w14:textId="77777777" w:rsidR="00474612" w:rsidRDefault="00474612" w:rsidP="00DC27F1">
            <w:pPr>
              <w:jc w:val="center"/>
              <w:rPr>
                <w:color w:val="000000"/>
                <w:sz w:val="22"/>
                <w:szCs w:val="22"/>
              </w:rPr>
            </w:pPr>
            <w:r>
              <w:rPr>
                <w:color w:val="000000"/>
                <w:sz w:val="22"/>
                <w:szCs w:val="22"/>
              </w:rPr>
              <w:t>Steven Rosen</w:t>
            </w:r>
          </w:p>
        </w:tc>
        <w:tc>
          <w:tcPr>
            <w:tcW w:w="436" w:type="dxa"/>
            <w:tcBorders>
              <w:top w:val="nil"/>
              <w:left w:val="nil"/>
              <w:bottom w:val="single" w:sz="4" w:space="0" w:color="auto"/>
              <w:right w:val="single" w:sz="4" w:space="0" w:color="auto"/>
            </w:tcBorders>
            <w:shd w:val="clear" w:color="auto" w:fill="auto"/>
            <w:vAlign w:val="center"/>
            <w:hideMark/>
          </w:tcPr>
          <w:p w14:paraId="654A991B" w14:textId="77777777" w:rsidR="00474612" w:rsidRDefault="00474612" w:rsidP="00DC27F1">
            <w:pPr>
              <w:jc w:val="center"/>
              <w:rPr>
                <w:color w:val="000000"/>
                <w:sz w:val="22"/>
                <w:szCs w:val="22"/>
              </w:rPr>
            </w:pPr>
            <w:r>
              <w:rPr>
                <w:color w:val="000000"/>
                <w:sz w:val="22"/>
                <w:szCs w:val="22"/>
              </w:rPr>
              <w:t>24</w:t>
            </w:r>
          </w:p>
        </w:tc>
        <w:tc>
          <w:tcPr>
            <w:tcW w:w="2926" w:type="dxa"/>
            <w:tcBorders>
              <w:top w:val="nil"/>
              <w:left w:val="nil"/>
              <w:bottom w:val="single" w:sz="4" w:space="0" w:color="auto"/>
              <w:right w:val="single" w:sz="4" w:space="0" w:color="auto"/>
            </w:tcBorders>
            <w:shd w:val="clear" w:color="auto" w:fill="auto"/>
            <w:vAlign w:val="center"/>
            <w:hideMark/>
          </w:tcPr>
          <w:p w14:paraId="79E07E04" w14:textId="77777777" w:rsidR="00474612" w:rsidRDefault="00474612" w:rsidP="00DC27F1">
            <w:pPr>
              <w:jc w:val="center"/>
              <w:rPr>
                <w:color w:val="000000"/>
                <w:sz w:val="22"/>
                <w:szCs w:val="22"/>
              </w:rPr>
            </w:pPr>
            <w:r>
              <w:rPr>
                <w:color w:val="000000"/>
                <w:sz w:val="22"/>
                <w:szCs w:val="22"/>
              </w:rPr>
              <w:t>Jyoti Prakash Srivastava</w:t>
            </w:r>
          </w:p>
        </w:tc>
      </w:tr>
      <w:tr w:rsidR="00474612" w14:paraId="7CD31BE0"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63DC045D" w14:textId="2FE77764"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0AA049D7" w14:textId="5DDC08C6"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23D7FB8" w14:textId="5D497EC7"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shd w:val="clear" w:color="auto" w:fill="auto"/>
            <w:vAlign w:val="center"/>
            <w:hideMark/>
          </w:tcPr>
          <w:p w14:paraId="4C597BAD" w14:textId="679172E1"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1FEA80C7" w14:textId="77777777" w:rsidR="00474612" w:rsidRDefault="00474612" w:rsidP="00DC27F1">
            <w:pPr>
              <w:jc w:val="center"/>
              <w:rPr>
                <w:color w:val="000000"/>
                <w:sz w:val="22"/>
                <w:szCs w:val="22"/>
              </w:rPr>
            </w:pPr>
            <w:r>
              <w:rPr>
                <w:color w:val="000000"/>
                <w:sz w:val="22"/>
                <w:szCs w:val="22"/>
              </w:rPr>
              <w:t>25</w:t>
            </w:r>
          </w:p>
        </w:tc>
        <w:tc>
          <w:tcPr>
            <w:tcW w:w="2926" w:type="dxa"/>
            <w:tcBorders>
              <w:top w:val="nil"/>
              <w:left w:val="nil"/>
              <w:bottom w:val="single" w:sz="4" w:space="0" w:color="auto"/>
              <w:right w:val="single" w:sz="4" w:space="0" w:color="auto"/>
            </w:tcBorders>
            <w:shd w:val="clear" w:color="auto" w:fill="auto"/>
            <w:vAlign w:val="center"/>
            <w:hideMark/>
          </w:tcPr>
          <w:p w14:paraId="025B1F79"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Edward Ka Cheung Tsui</w:t>
            </w:r>
          </w:p>
        </w:tc>
      </w:tr>
      <w:tr w:rsidR="00474612" w14:paraId="41587B58" w14:textId="77777777" w:rsidTr="00DC27F1">
        <w:trPr>
          <w:trHeight w:val="6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49E1660D" w14:textId="51F112BB"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6714CCEC" w14:textId="2868667A"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24066F86" w14:textId="4830284B"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shd w:val="clear" w:color="auto" w:fill="auto"/>
            <w:vAlign w:val="center"/>
            <w:hideMark/>
          </w:tcPr>
          <w:p w14:paraId="25F12FD6" w14:textId="7A869424"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30C4FB83" w14:textId="77777777" w:rsidR="00474612" w:rsidRDefault="00474612" w:rsidP="00DC27F1">
            <w:pPr>
              <w:jc w:val="center"/>
              <w:rPr>
                <w:color w:val="000000"/>
                <w:sz w:val="22"/>
                <w:szCs w:val="22"/>
              </w:rPr>
            </w:pPr>
            <w:r>
              <w:rPr>
                <w:color w:val="000000"/>
                <w:sz w:val="22"/>
                <w:szCs w:val="22"/>
              </w:rPr>
              <w:t>26</w:t>
            </w:r>
          </w:p>
        </w:tc>
        <w:tc>
          <w:tcPr>
            <w:tcW w:w="2926" w:type="dxa"/>
            <w:tcBorders>
              <w:top w:val="nil"/>
              <w:left w:val="nil"/>
              <w:bottom w:val="single" w:sz="4" w:space="0" w:color="auto"/>
              <w:right w:val="single" w:sz="4" w:space="0" w:color="auto"/>
            </w:tcBorders>
            <w:shd w:val="clear" w:color="auto" w:fill="auto"/>
            <w:vAlign w:val="center"/>
            <w:hideMark/>
          </w:tcPr>
          <w:p w14:paraId="0FF1911B"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Chukwuma Emmanuel Ugorji</w:t>
            </w:r>
          </w:p>
        </w:tc>
      </w:tr>
      <w:tr w:rsidR="00474612" w14:paraId="446A5BF0"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7A80C432" w14:textId="17EE338C"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38F39B37" w14:textId="283C4F1D"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749659C7" w14:textId="2CB3C96D"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shd w:val="clear" w:color="auto" w:fill="auto"/>
            <w:vAlign w:val="center"/>
            <w:hideMark/>
          </w:tcPr>
          <w:p w14:paraId="46FF2E77" w14:textId="084335CA"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6A658C8" w14:textId="77777777" w:rsidR="00474612" w:rsidRDefault="00474612" w:rsidP="00DC27F1">
            <w:pPr>
              <w:jc w:val="center"/>
              <w:rPr>
                <w:color w:val="000000"/>
                <w:sz w:val="22"/>
                <w:szCs w:val="22"/>
              </w:rPr>
            </w:pPr>
            <w:r>
              <w:rPr>
                <w:color w:val="000000"/>
                <w:sz w:val="22"/>
                <w:szCs w:val="22"/>
              </w:rPr>
              <w:t>27</w:t>
            </w:r>
          </w:p>
        </w:tc>
        <w:tc>
          <w:tcPr>
            <w:tcW w:w="2926" w:type="dxa"/>
            <w:tcBorders>
              <w:top w:val="nil"/>
              <w:left w:val="nil"/>
              <w:bottom w:val="single" w:sz="4" w:space="0" w:color="auto"/>
              <w:right w:val="single" w:sz="4" w:space="0" w:color="auto"/>
            </w:tcBorders>
            <w:shd w:val="clear" w:color="auto" w:fill="auto"/>
            <w:vAlign w:val="center"/>
            <w:hideMark/>
          </w:tcPr>
          <w:p w14:paraId="76A8CA6B"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Muhammad Usman, Eng</w:t>
            </w:r>
          </w:p>
        </w:tc>
      </w:tr>
      <w:tr w:rsidR="00474612" w14:paraId="22EC20A7"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3F55E3C6" w14:textId="15733C09"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5D0FF7BF" w14:textId="00D2DAD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8A04BE7" w14:textId="34226570"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shd w:val="clear" w:color="auto" w:fill="auto"/>
            <w:vAlign w:val="center"/>
            <w:hideMark/>
          </w:tcPr>
          <w:p w14:paraId="488CBDE0" w14:textId="269A52C8"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5A5D15DC" w14:textId="77777777" w:rsidR="00474612" w:rsidRDefault="00474612" w:rsidP="00DC27F1">
            <w:pPr>
              <w:jc w:val="center"/>
              <w:rPr>
                <w:color w:val="000000"/>
                <w:sz w:val="22"/>
                <w:szCs w:val="22"/>
              </w:rPr>
            </w:pPr>
            <w:r>
              <w:rPr>
                <w:color w:val="000000"/>
                <w:sz w:val="22"/>
                <w:szCs w:val="22"/>
              </w:rPr>
              <w:t>28</w:t>
            </w:r>
          </w:p>
        </w:tc>
        <w:tc>
          <w:tcPr>
            <w:tcW w:w="2926" w:type="dxa"/>
            <w:tcBorders>
              <w:top w:val="nil"/>
              <w:left w:val="nil"/>
              <w:bottom w:val="single" w:sz="4" w:space="0" w:color="auto"/>
              <w:right w:val="single" w:sz="4" w:space="0" w:color="auto"/>
            </w:tcBorders>
            <w:shd w:val="clear" w:color="auto" w:fill="auto"/>
            <w:vAlign w:val="center"/>
            <w:hideMark/>
          </w:tcPr>
          <w:p w14:paraId="401C90CF" w14:textId="77777777" w:rsidR="00474612" w:rsidRDefault="00474612" w:rsidP="00DC27F1">
            <w:pPr>
              <w:jc w:val="center"/>
              <w:rPr>
                <w:color w:val="000000"/>
                <w:sz w:val="22"/>
                <w:szCs w:val="22"/>
              </w:rPr>
            </w:pPr>
            <w:proofErr w:type="spellStart"/>
            <w:r>
              <w:rPr>
                <w:color w:val="000000"/>
                <w:sz w:val="22"/>
                <w:szCs w:val="22"/>
              </w:rPr>
              <w:t>Mr</w:t>
            </w:r>
            <w:proofErr w:type="spellEnd"/>
            <w:r>
              <w:rPr>
                <w:color w:val="000000"/>
                <w:sz w:val="22"/>
                <w:szCs w:val="22"/>
              </w:rPr>
              <w:t xml:space="preserve"> Jean-Simon Venne</w:t>
            </w:r>
          </w:p>
        </w:tc>
      </w:tr>
      <w:tr w:rsidR="00474612" w14:paraId="6D126DFD"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57AD7D22" w14:textId="09668083"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35A672B8" w14:textId="3C5CE61D"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4D8BCFDD" w14:textId="52F4B16D"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shd w:val="clear" w:color="auto" w:fill="auto"/>
            <w:vAlign w:val="center"/>
            <w:hideMark/>
          </w:tcPr>
          <w:p w14:paraId="07B23505" w14:textId="10477E63"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5AA8AB39" w14:textId="77777777" w:rsidR="00474612" w:rsidRDefault="00474612" w:rsidP="00DC27F1">
            <w:pPr>
              <w:jc w:val="center"/>
              <w:rPr>
                <w:color w:val="000000"/>
                <w:sz w:val="22"/>
                <w:szCs w:val="22"/>
              </w:rPr>
            </w:pPr>
            <w:r>
              <w:rPr>
                <w:color w:val="000000"/>
                <w:sz w:val="22"/>
                <w:szCs w:val="22"/>
              </w:rPr>
              <w:t>29</w:t>
            </w:r>
          </w:p>
        </w:tc>
        <w:tc>
          <w:tcPr>
            <w:tcW w:w="2926" w:type="dxa"/>
            <w:tcBorders>
              <w:top w:val="nil"/>
              <w:left w:val="nil"/>
              <w:bottom w:val="single" w:sz="4" w:space="0" w:color="auto"/>
              <w:right w:val="single" w:sz="4" w:space="0" w:color="auto"/>
            </w:tcBorders>
            <w:shd w:val="clear" w:color="auto" w:fill="auto"/>
            <w:vAlign w:val="center"/>
            <w:hideMark/>
          </w:tcPr>
          <w:p w14:paraId="13BDA292" w14:textId="77777777" w:rsidR="00474612" w:rsidRDefault="00474612" w:rsidP="00DC27F1">
            <w:pPr>
              <w:jc w:val="center"/>
              <w:rPr>
                <w:color w:val="000000"/>
                <w:sz w:val="22"/>
                <w:szCs w:val="22"/>
              </w:rPr>
            </w:pPr>
            <w:r>
              <w:rPr>
                <w:color w:val="000000"/>
                <w:sz w:val="22"/>
                <w:szCs w:val="22"/>
              </w:rPr>
              <w:t>Nicolas Ventura</w:t>
            </w:r>
          </w:p>
        </w:tc>
      </w:tr>
      <w:tr w:rsidR="00474612" w14:paraId="24275A0D" w14:textId="77777777" w:rsidTr="00DC27F1">
        <w:trPr>
          <w:trHeight w:val="300"/>
        </w:trPr>
        <w:tc>
          <w:tcPr>
            <w:tcW w:w="326" w:type="dxa"/>
            <w:tcBorders>
              <w:top w:val="nil"/>
              <w:left w:val="single" w:sz="4" w:space="0" w:color="auto"/>
              <w:bottom w:val="single" w:sz="4" w:space="0" w:color="auto"/>
              <w:right w:val="single" w:sz="4" w:space="0" w:color="auto"/>
            </w:tcBorders>
            <w:shd w:val="clear" w:color="auto" w:fill="auto"/>
            <w:noWrap/>
            <w:vAlign w:val="center"/>
            <w:hideMark/>
          </w:tcPr>
          <w:p w14:paraId="77127087" w14:textId="21C86300" w:rsidR="00474612" w:rsidRDefault="00474612" w:rsidP="00DC27F1">
            <w:pPr>
              <w:jc w:val="center"/>
              <w:rPr>
                <w:color w:val="000000"/>
                <w:sz w:val="22"/>
                <w:szCs w:val="22"/>
              </w:rPr>
            </w:pPr>
          </w:p>
        </w:tc>
        <w:tc>
          <w:tcPr>
            <w:tcW w:w="2459" w:type="dxa"/>
            <w:tcBorders>
              <w:top w:val="nil"/>
              <w:left w:val="nil"/>
              <w:bottom w:val="single" w:sz="4" w:space="0" w:color="auto"/>
              <w:right w:val="single" w:sz="4" w:space="0" w:color="auto"/>
            </w:tcBorders>
            <w:shd w:val="clear" w:color="auto" w:fill="auto"/>
            <w:vAlign w:val="center"/>
            <w:hideMark/>
          </w:tcPr>
          <w:p w14:paraId="1973E15C" w14:textId="1F8AB1F9"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0D9932B5" w14:textId="26DA4F10" w:rsidR="00474612" w:rsidRDefault="00474612" w:rsidP="00DC27F1">
            <w:pPr>
              <w:jc w:val="center"/>
              <w:rPr>
                <w:color w:val="000000"/>
                <w:sz w:val="22"/>
                <w:szCs w:val="22"/>
              </w:rPr>
            </w:pPr>
          </w:p>
        </w:tc>
        <w:tc>
          <w:tcPr>
            <w:tcW w:w="2804" w:type="dxa"/>
            <w:tcBorders>
              <w:top w:val="nil"/>
              <w:left w:val="nil"/>
              <w:bottom w:val="single" w:sz="4" w:space="0" w:color="auto"/>
              <w:right w:val="single" w:sz="4" w:space="0" w:color="auto"/>
            </w:tcBorders>
            <w:shd w:val="clear" w:color="auto" w:fill="auto"/>
            <w:vAlign w:val="center"/>
            <w:hideMark/>
          </w:tcPr>
          <w:p w14:paraId="493B0AA4" w14:textId="2017D5BB" w:rsidR="00474612" w:rsidRDefault="00474612" w:rsidP="00DC27F1">
            <w:pPr>
              <w:jc w:val="center"/>
              <w:rPr>
                <w:color w:val="000000"/>
                <w:sz w:val="22"/>
                <w:szCs w:val="22"/>
              </w:rPr>
            </w:pPr>
          </w:p>
        </w:tc>
        <w:tc>
          <w:tcPr>
            <w:tcW w:w="436" w:type="dxa"/>
            <w:tcBorders>
              <w:top w:val="nil"/>
              <w:left w:val="nil"/>
              <w:bottom w:val="single" w:sz="4" w:space="0" w:color="auto"/>
              <w:right w:val="single" w:sz="4" w:space="0" w:color="auto"/>
            </w:tcBorders>
            <w:shd w:val="clear" w:color="auto" w:fill="auto"/>
            <w:vAlign w:val="center"/>
            <w:hideMark/>
          </w:tcPr>
          <w:p w14:paraId="79141AF4" w14:textId="77777777" w:rsidR="00474612" w:rsidRDefault="00474612" w:rsidP="00DC27F1">
            <w:pPr>
              <w:jc w:val="center"/>
              <w:rPr>
                <w:color w:val="000000"/>
                <w:sz w:val="22"/>
                <w:szCs w:val="22"/>
              </w:rPr>
            </w:pPr>
            <w:r>
              <w:rPr>
                <w:color w:val="000000"/>
                <w:sz w:val="22"/>
                <w:szCs w:val="22"/>
              </w:rPr>
              <w:t>30</w:t>
            </w:r>
          </w:p>
        </w:tc>
        <w:tc>
          <w:tcPr>
            <w:tcW w:w="2926" w:type="dxa"/>
            <w:tcBorders>
              <w:top w:val="nil"/>
              <w:left w:val="nil"/>
              <w:bottom w:val="single" w:sz="4" w:space="0" w:color="auto"/>
              <w:right w:val="single" w:sz="4" w:space="0" w:color="auto"/>
            </w:tcBorders>
            <w:shd w:val="clear" w:color="auto" w:fill="auto"/>
            <w:vAlign w:val="center"/>
            <w:hideMark/>
          </w:tcPr>
          <w:p w14:paraId="135AF9A1" w14:textId="77777777" w:rsidR="00474612" w:rsidRDefault="00474612" w:rsidP="00DC27F1">
            <w:pPr>
              <w:jc w:val="center"/>
              <w:rPr>
                <w:color w:val="000000"/>
                <w:sz w:val="22"/>
                <w:szCs w:val="22"/>
              </w:rPr>
            </w:pPr>
            <w:r>
              <w:rPr>
                <w:color w:val="000000"/>
                <w:sz w:val="22"/>
                <w:szCs w:val="22"/>
              </w:rPr>
              <w:t xml:space="preserve">Miss </w:t>
            </w:r>
            <w:proofErr w:type="spellStart"/>
            <w:r>
              <w:rPr>
                <w:color w:val="000000"/>
                <w:sz w:val="22"/>
                <w:szCs w:val="22"/>
              </w:rPr>
              <w:t>Xinwei</w:t>
            </w:r>
            <w:proofErr w:type="spellEnd"/>
            <w:r>
              <w:rPr>
                <w:color w:val="000000"/>
                <w:sz w:val="22"/>
                <w:szCs w:val="22"/>
              </w:rPr>
              <w:t xml:space="preserve"> Zhuang</w:t>
            </w:r>
          </w:p>
        </w:tc>
      </w:tr>
    </w:tbl>
    <w:p w14:paraId="09ED6DB5" w14:textId="567864D8" w:rsidR="0056222F" w:rsidRPr="00DC27F1" w:rsidRDefault="00F96DBD" w:rsidP="00F96DBD">
      <w:pPr>
        <w:spacing w:before="180"/>
        <w:rPr>
          <w:sz w:val="22"/>
          <w:szCs w:val="22"/>
        </w:rPr>
      </w:pPr>
      <w:r w:rsidRPr="00DC27F1">
        <w:rPr>
          <w:color w:val="000000"/>
          <w:sz w:val="22"/>
          <w:szCs w:val="22"/>
        </w:rPr>
        <w:t xml:space="preserve">TAC CHAIR: </w:t>
      </w:r>
      <w:r w:rsidR="0056222F" w:rsidRPr="00DC27F1">
        <w:rPr>
          <w:sz w:val="22"/>
          <w:szCs w:val="22"/>
        </w:rPr>
        <w:t>Kevin Mercer</w:t>
      </w:r>
    </w:p>
    <w:p w14:paraId="049EE6AD" w14:textId="4039F15E" w:rsidR="00F96DBD" w:rsidRPr="00DC27F1" w:rsidRDefault="00F96DBD" w:rsidP="00F96DBD">
      <w:pPr>
        <w:spacing w:before="180"/>
        <w:rPr>
          <w:color w:val="000000"/>
          <w:sz w:val="22"/>
          <w:szCs w:val="22"/>
        </w:rPr>
      </w:pPr>
      <w:r w:rsidRPr="00DC27F1">
        <w:rPr>
          <w:color w:val="000000"/>
          <w:sz w:val="22"/>
          <w:szCs w:val="22"/>
        </w:rPr>
        <w:t xml:space="preserve">TAC SECTION HEAD: Jason </w:t>
      </w:r>
      <w:proofErr w:type="spellStart"/>
      <w:r w:rsidRPr="00DC27F1">
        <w:rPr>
          <w:color w:val="000000"/>
          <w:sz w:val="22"/>
          <w:szCs w:val="22"/>
        </w:rPr>
        <w:t>Akisson</w:t>
      </w:r>
      <w:proofErr w:type="spellEnd"/>
    </w:p>
    <w:p w14:paraId="19FF465E" w14:textId="1BAAC5E2" w:rsidR="00F96DBD" w:rsidRPr="00DC27F1" w:rsidRDefault="00F96DBD" w:rsidP="00F96DBD">
      <w:pPr>
        <w:spacing w:before="180"/>
        <w:rPr>
          <w:color w:val="000000"/>
          <w:sz w:val="22"/>
          <w:szCs w:val="22"/>
        </w:rPr>
      </w:pPr>
      <w:r w:rsidRPr="00DC27F1">
        <w:rPr>
          <w:color w:val="000000"/>
          <w:sz w:val="22"/>
          <w:szCs w:val="22"/>
        </w:rPr>
        <w:t>STAFF LIASON: Steven Hammerling</w:t>
      </w:r>
    </w:p>
    <w:p w14:paraId="7C340119" w14:textId="35B469D1" w:rsidR="00F96DBD" w:rsidRPr="00DC27F1" w:rsidRDefault="00F96DBD" w:rsidP="00F96DBD">
      <w:pPr>
        <w:spacing w:before="180"/>
        <w:rPr>
          <w:color w:val="000000"/>
          <w:sz w:val="22"/>
          <w:szCs w:val="22"/>
        </w:rPr>
      </w:pPr>
      <w:r w:rsidRPr="00DC27F1">
        <w:rPr>
          <w:color w:val="000000"/>
          <w:sz w:val="22"/>
          <w:szCs w:val="22"/>
        </w:rPr>
        <w:t xml:space="preserve">RESEARCH LIASON: Srinivas </w:t>
      </w:r>
      <w:proofErr w:type="spellStart"/>
      <w:r w:rsidRPr="00DC27F1">
        <w:rPr>
          <w:color w:val="000000"/>
          <w:sz w:val="22"/>
          <w:szCs w:val="22"/>
        </w:rPr>
        <w:t>Katipamula</w:t>
      </w:r>
      <w:proofErr w:type="spellEnd"/>
    </w:p>
    <w:p w14:paraId="3B4D662E" w14:textId="59A0B138" w:rsidR="00F96DBD" w:rsidRPr="00DC27F1" w:rsidRDefault="00F96DBD" w:rsidP="00F96DBD">
      <w:pPr>
        <w:spacing w:before="180"/>
        <w:rPr>
          <w:color w:val="000000"/>
          <w:sz w:val="22"/>
          <w:szCs w:val="22"/>
        </w:rPr>
      </w:pPr>
      <w:r w:rsidRPr="00DC27F1">
        <w:rPr>
          <w:color w:val="000000"/>
          <w:sz w:val="22"/>
          <w:szCs w:val="22"/>
        </w:rPr>
        <w:t>STANDARDS LIASON: Kenneth Monroe</w:t>
      </w:r>
    </w:p>
    <w:p w14:paraId="0C67522F" w14:textId="44C03459" w:rsidR="00461943" w:rsidRDefault="00461943">
      <w:pPr>
        <w:rPr>
          <w:b/>
          <w:bCs/>
          <w:sz w:val="28"/>
          <w:szCs w:val="28"/>
        </w:rPr>
      </w:pPr>
      <w:r>
        <w:rPr>
          <w:b/>
          <w:bCs/>
          <w:sz w:val="28"/>
          <w:szCs w:val="28"/>
        </w:rPr>
        <w:br w:type="page"/>
      </w:r>
    </w:p>
    <w:p w14:paraId="2BBA4188" w14:textId="77777777" w:rsidR="00D878C3" w:rsidRDefault="00D878C3">
      <w:pPr>
        <w:rPr>
          <w:b/>
          <w:bCs/>
          <w:sz w:val="22"/>
          <w:szCs w:val="22"/>
        </w:rPr>
        <w:sectPr w:rsidR="00D878C3" w:rsidSect="007B1420">
          <w:footerReference w:type="default" r:id="rId9"/>
          <w:footnotePr>
            <w:pos w:val="beneathText"/>
          </w:footnotePr>
          <w:pgSz w:w="12240" w:h="15840"/>
          <w:pgMar w:top="1152" w:right="1440" w:bottom="1711" w:left="1440" w:header="720" w:footer="1152" w:gutter="0"/>
          <w:cols w:space="720"/>
          <w:docGrid w:linePitch="360"/>
        </w:sectPr>
      </w:pPr>
    </w:p>
    <w:p w14:paraId="5B227911" w14:textId="41053A1C" w:rsidR="00AB1D25" w:rsidRPr="00780362" w:rsidRDefault="00461943">
      <w:pPr>
        <w:rPr>
          <w:b/>
          <w:bCs/>
          <w:sz w:val="22"/>
          <w:szCs w:val="22"/>
        </w:rPr>
      </w:pPr>
      <w:r w:rsidRPr="00780362">
        <w:rPr>
          <w:b/>
          <w:bCs/>
          <w:sz w:val="22"/>
          <w:szCs w:val="22"/>
        </w:rPr>
        <w:lastRenderedPageBreak/>
        <w:t xml:space="preserve">Attendance: </w:t>
      </w:r>
    </w:p>
    <w:tbl>
      <w:tblPr>
        <w:tblW w:w="14239" w:type="dxa"/>
        <w:tblCellMar>
          <w:left w:w="29" w:type="dxa"/>
          <w:right w:w="29" w:type="dxa"/>
        </w:tblCellMar>
        <w:tblLook w:val="04A0" w:firstRow="1" w:lastRow="0" w:firstColumn="1" w:lastColumn="0" w:noHBand="0" w:noVBand="1"/>
      </w:tblPr>
      <w:tblGrid>
        <w:gridCol w:w="1525"/>
        <w:gridCol w:w="1350"/>
        <w:gridCol w:w="1635"/>
        <w:gridCol w:w="1286"/>
        <w:gridCol w:w="876"/>
        <w:gridCol w:w="1237"/>
        <w:gridCol w:w="1316"/>
        <w:gridCol w:w="1316"/>
        <w:gridCol w:w="1316"/>
        <w:gridCol w:w="1316"/>
        <w:gridCol w:w="1066"/>
      </w:tblGrid>
      <w:tr w:rsidR="00D94015" w14:paraId="5D6DEE3F" w14:textId="77777777" w:rsidTr="00C253F6">
        <w:trPr>
          <w:trHeight w:val="1088"/>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14:paraId="65510F71" w14:textId="77777777" w:rsidR="00D94015" w:rsidRDefault="00D94015">
            <w:pPr>
              <w:rPr>
                <w:b/>
                <w:bCs/>
                <w:color w:val="000000"/>
                <w:sz w:val="18"/>
                <w:szCs w:val="18"/>
              </w:rPr>
            </w:pPr>
            <w:r>
              <w:rPr>
                <w:b/>
                <w:bCs/>
                <w:color w:val="000000"/>
                <w:sz w:val="18"/>
                <w:szCs w:val="18"/>
              </w:rPr>
              <w:t>First Name</w:t>
            </w:r>
          </w:p>
        </w:tc>
        <w:tc>
          <w:tcPr>
            <w:tcW w:w="1350" w:type="dxa"/>
            <w:tcBorders>
              <w:top w:val="single" w:sz="4" w:space="0" w:color="auto"/>
              <w:left w:val="nil"/>
              <w:bottom w:val="single" w:sz="4" w:space="0" w:color="auto"/>
              <w:right w:val="single" w:sz="4" w:space="0" w:color="auto"/>
            </w:tcBorders>
            <w:shd w:val="clear" w:color="auto" w:fill="auto"/>
            <w:hideMark/>
          </w:tcPr>
          <w:p w14:paraId="71CA4B8C" w14:textId="77777777" w:rsidR="00D94015" w:rsidRDefault="00D94015">
            <w:pPr>
              <w:jc w:val="center"/>
              <w:rPr>
                <w:b/>
                <w:bCs/>
                <w:color w:val="000000"/>
                <w:sz w:val="18"/>
                <w:szCs w:val="18"/>
              </w:rPr>
            </w:pPr>
            <w:r>
              <w:rPr>
                <w:b/>
                <w:bCs/>
                <w:color w:val="000000"/>
                <w:sz w:val="18"/>
                <w:szCs w:val="18"/>
              </w:rPr>
              <w:t>Last Name</w:t>
            </w:r>
          </w:p>
        </w:tc>
        <w:tc>
          <w:tcPr>
            <w:tcW w:w="1635" w:type="dxa"/>
            <w:tcBorders>
              <w:top w:val="single" w:sz="4" w:space="0" w:color="auto"/>
              <w:left w:val="nil"/>
              <w:bottom w:val="single" w:sz="4" w:space="0" w:color="auto"/>
              <w:right w:val="single" w:sz="4" w:space="0" w:color="auto"/>
            </w:tcBorders>
            <w:shd w:val="clear" w:color="auto" w:fill="auto"/>
            <w:hideMark/>
          </w:tcPr>
          <w:p w14:paraId="78C13078" w14:textId="77777777" w:rsidR="00D94015" w:rsidRDefault="00D94015">
            <w:pPr>
              <w:jc w:val="center"/>
              <w:rPr>
                <w:b/>
                <w:bCs/>
                <w:color w:val="000000"/>
                <w:sz w:val="18"/>
                <w:szCs w:val="18"/>
              </w:rPr>
            </w:pPr>
            <w:r>
              <w:rPr>
                <w:b/>
                <w:bCs/>
                <w:color w:val="000000"/>
                <w:sz w:val="18"/>
                <w:szCs w:val="18"/>
              </w:rPr>
              <w:t>Affiliation</w:t>
            </w:r>
          </w:p>
        </w:tc>
        <w:tc>
          <w:tcPr>
            <w:tcW w:w="1286" w:type="dxa"/>
            <w:tcBorders>
              <w:top w:val="single" w:sz="4" w:space="0" w:color="auto"/>
              <w:left w:val="nil"/>
              <w:bottom w:val="single" w:sz="4" w:space="0" w:color="auto"/>
              <w:right w:val="single" w:sz="4" w:space="0" w:color="auto"/>
            </w:tcBorders>
            <w:shd w:val="clear" w:color="auto" w:fill="auto"/>
            <w:hideMark/>
          </w:tcPr>
          <w:p w14:paraId="266D5A1D" w14:textId="77777777" w:rsidR="00D94015" w:rsidRDefault="00D94015">
            <w:pPr>
              <w:jc w:val="center"/>
              <w:rPr>
                <w:b/>
                <w:bCs/>
                <w:color w:val="000000"/>
                <w:sz w:val="18"/>
                <w:szCs w:val="18"/>
              </w:rPr>
            </w:pPr>
            <w:r>
              <w:rPr>
                <w:b/>
                <w:bCs/>
                <w:color w:val="000000"/>
                <w:sz w:val="18"/>
                <w:szCs w:val="18"/>
              </w:rPr>
              <w:t>Membership</w:t>
            </w:r>
          </w:p>
        </w:tc>
        <w:tc>
          <w:tcPr>
            <w:tcW w:w="876" w:type="dxa"/>
            <w:tcBorders>
              <w:top w:val="single" w:sz="4" w:space="0" w:color="auto"/>
              <w:left w:val="nil"/>
              <w:bottom w:val="single" w:sz="4" w:space="0" w:color="auto"/>
              <w:right w:val="single" w:sz="4" w:space="0" w:color="auto"/>
            </w:tcBorders>
            <w:shd w:val="clear" w:color="auto" w:fill="auto"/>
            <w:hideMark/>
          </w:tcPr>
          <w:p w14:paraId="4C26E160" w14:textId="77777777" w:rsidR="00D94015" w:rsidRDefault="00D94015">
            <w:pPr>
              <w:jc w:val="center"/>
              <w:rPr>
                <w:b/>
                <w:bCs/>
                <w:color w:val="000000"/>
                <w:sz w:val="18"/>
                <w:szCs w:val="18"/>
              </w:rPr>
            </w:pPr>
            <w:r>
              <w:rPr>
                <w:b/>
                <w:bCs/>
                <w:color w:val="000000"/>
                <w:sz w:val="18"/>
                <w:szCs w:val="18"/>
              </w:rPr>
              <w:t>YEA Member</w:t>
            </w:r>
          </w:p>
        </w:tc>
        <w:tc>
          <w:tcPr>
            <w:tcW w:w="1237" w:type="dxa"/>
            <w:tcBorders>
              <w:top w:val="single" w:sz="4" w:space="0" w:color="auto"/>
              <w:left w:val="nil"/>
              <w:bottom w:val="single" w:sz="4" w:space="0" w:color="auto"/>
              <w:right w:val="single" w:sz="4" w:space="0" w:color="auto"/>
            </w:tcBorders>
            <w:shd w:val="clear" w:color="auto" w:fill="auto"/>
            <w:hideMark/>
          </w:tcPr>
          <w:p w14:paraId="0AA10DB9" w14:textId="59137BC9" w:rsidR="00D94015" w:rsidRDefault="00D94015">
            <w:pPr>
              <w:jc w:val="center"/>
              <w:rPr>
                <w:b/>
                <w:bCs/>
                <w:color w:val="000000"/>
                <w:sz w:val="18"/>
                <w:szCs w:val="18"/>
              </w:rPr>
            </w:pPr>
            <w:r>
              <w:rPr>
                <w:b/>
                <w:bCs/>
                <w:color w:val="000000"/>
                <w:sz w:val="18"/>
                <w:szCs w:val="18"/>
              </w:rPr>
              <w:t>International Participation</w:t>
            </w:r>
          </w:p>
        </w:tc>
        <w:tc>
          <w:tcPr>
            <w:tcW w:w="1316" w:type="dxa"/>
            <w:tcBorders>
              <w:top w:val="single" w:sz="4" w:space="0" w:color="auto"/>
              <w:left w:val="nil"/>
              <w:bottom w:val="single" w:sz="4" w:space="0" w:color="auto"/>
              <w:right w:val="single" w:sz="4" w:space="0" w:color="auto"/>
            </w:tcBorders>
            <w:shd w:val="clear" w:color="auto" w:fill="auto"/>
            <w:hideMark/>
          </w:tcPr>
          <w:p w14:paraId="5F98309F" w14:textId="77777777" w:rsidR="00D94015" w:rsidRDefault="00D94015">
            <w:pPr>
              <w:jc w:val="center"/>
              <w:rPr>
                <w:b/>
                <w:bCs/>
                <w:color w:val="000000"/>
                <w:sz w:val="18"/>
                <w:szCs w:val="18"/>
              </w:rPr>
            </w:pPr>
            <w:r>
              <w:rPr>
                <w:b/>
                <w:bCs/>
                <w:color w:val="000000"/>
                <w:sz w:val="18"/>
                <w:szCs w:val="18"/>
              </w:rPr>
              <w:t>Emerging Applications Subcommittee meeting 12-1 PM ET, Jan 17</w:t>
            </w:r>
          </w:p>
        </w:tc>
        <w:tc>
          <w:tcPr>
            <w:tcW w:w="1316" w:type="dxa"/>
            <w:tcBorders>
              <w:top w:val="single" w:sz="4" w:space="0" w:color="auto"/>
              <w:left w:val="nil"/>
              <w:bottom w:val="single" w:sz="4" w:space="0" w:color="auto"/>
              <w:right w:val="single" w:sz="4" w:space="0" w:color="auto"/>
            </w:tcBorders>
            <w:shd w:val="clear" w:color="auto" w:fill="auto"/>
            <w:hideMark/>
          </w:tcPr>
          <w:p w14:paraId="6C8E295D" w14:textId="77777777" w:rsidR="00D94015" w:rsidRDefault="00D94015">
            <w:pPr>
              <w:jc w:val="center"/>
              <w:rPr>
                <w:b/>
                <w:bCs/>
                <w:color w:val="000000"/>
                <w:sz w:val="18"/>
                <w:szCs w:val="18"/>
              </w:rPr>
            </w:pPr>
            <w:r>
              <w:rPr>
                <w:b/>
                <w:bCs/>
                <w:color w:val="000000"/>
                <w:sz w:val="18"/>
                <w:szCs w:val="18"/>
              </w:rPr>
              <w:t>Program Subcommittee meeting 1-2 PM ET, June 17</w:t>
            </w:r>
          </w:p>
        </w:tc>
        <w:tc>
          <w:tcPr>
            <w:tcW w:w="1316" w:type="dxa"/>
            <w:tcBorders>
              <w:top w:val="single" w:sz="4" w:space="0" w:color="auto"/>
              <w:left w:val="nil"/>
              <w:bottom w:val="single" w:sz="4" w:space="0" w:color="auto"/>
              <w:right w:val="single" w:sz="4" w:space="0" w:color="auto"/>
            </w:tcBorders>
            <w:shd w:val="clear" w:color="auto" w:fill="auto"/>
            <w:hideMark/>
          </w:tcPr>
          <w:p w14:paraId="24D5BA51" w14:textId="77777777" w:rsidR="00D94015" w:rsidRDefault="00D94015">
            <w:pPr>
              <w:jc w:val="center"/>
              <w:rPr>
                <w:b/>
                <w:bCs/>
                <w:color w:val="000000"/>
                <w:sz w:val="18"/>
                <w:szCs w:val="18"/>
              </w:rPr>
            </w:pPr>
            <w:r>
              <w:rPr>
                <w:b/>
                <w:bCs/>
                <w:color w:val="000000"/>
                <w:sz w:val="18"/>
                <w:szCs w:val="18"/>
              </w:rPr>
              <w:t>Research Subcommittee meeting 2-2:30 PM ET, June 17</w:t>
            </w:r>
          </w:p>
        </w:tc>
        <w:tc>
          <w:tcPr>
            <w:tcW w:w="1316" w:type="dxa"/>
            <w:tcBorders>
              <w:top w:val="single" w:sz="4" w:space="0" w:color="auto"/>
              <w:left w:val="nil"/>
              <w:bottom w:val="single" w:sz="4" w:space="0" w:color="auto"/>
              <w:right w:val="single" w:sz="4" w:space="0" w:color="auto"/>
            </w:tcBorders>
            <w:shd w:val="clear" w:color="auto" w:fill="auto"/>
            <w:hideMark/>
          </w:tcPr>
          <w:p w14:paraId="36596DB3" w14:textId="77777777" w:rsidR="00D94015" w:rsidRDefault="00D94015">
            <w:pPr>
              <w:jc w:val="center"/>
              <w:rPr>
                <w:b/>
                <w:bCs/>
                <w:color w:val="000000"/>
                <w:sz w:val="18"/>
                <w:szCs w:val="18"/>
              </w:rPr>
            </w:pPr>
            <w:r>
              <w:rPr>
                <w:b/>
                <w:bCs/>
                <w:color w:val="000000"/>
                <w:sz w:val="18"/>
                <w:szCs w:val="18"/>
              </w:rPr>
              <w:t>Handbook Subcommittee meeting 2:30-3 PM ET, June 17</w:t>
            </w:r>
          </w:p>
        </w:tc>
        <w:tc>
          <w:tcPr>
            <w:tcW w:w="1066" w:type="dxa"/>
            <w:tcBorders>
              <w:top w:val="single" w:sz="4" w:space="0" w:color="auto"/>
              <w:left w:val="nil"/>
              <w:bottom w:val="single" w:sz="4" w:space="0" w:color="auto"/>
              <w:right w:val="single" w:sz="4" w:space="0" w:color="auto"/>
            </w:tcBorders>
            <w:shd w:val="clear" w:color="auto" w:fill="auto"/>
            <w:hideMark/>
          </w:tcPr>
          <w:p w14:paraId="1FD22F51" w14:textId="77777777" w:rsidR="00D94015" w:rsidRDefault="00D94015">
            <w:pPr>
              <w:jc w:val="center"/>
              <w:rPr>
                <w:b/>
                <w:bCs/>
                <w:color w:val="000000"/>
                <w:sz w:val="18"/>
                <w:szCs w:val="18"/>
              </w:rPr>
            </w:pPr>
            <w:r>
              <w:rPr>
                <w:b/>
                <w:bCs/>
                <w:color w:val="000000"/>
                <w:sz w:val="18"/>
                <w:szCs w:val="18"/>
              </w:rPr>
              <w:t>Main Committee Meeting: 7-9:30 PM ET, June 24</w:t>
            </w:r>
          </w:p>
        </w:tc>
      </w:tr>
      <w:tr w:rsidR="00D94015" w14:paraId="02D88596"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5D59CD16" w14:textId="77777777" w:rsidR="00D94015" w:rsidRDefault="00D94015">
            <w:pPr>
              <w:rPr>
                <w:color w:val="000000"/>
                <w:sz w:val="22"/>
                <w:szCs w:val="22"/>
              </w:rPr>
            </w:pPr>
            <w:r>
              <w:rPr>
                <w:color w:val="000000"/>
                <w:sz w:val="22"/>
                <w:szCs w:val="22"/>
              </w:rPr>
              <w:t>Anthony</w:t>
            </w:r>
          </w:p>
        </w:tc>
        <w:tc>
          <w:tcPr>
            <w:tcW w:w="1350" w:type="dxa"/>
            <w:tcBorders>
              <w:top w:val="nil"/>
              <w:left w:val="nil"/>
              <w:bottom w:val="single" w:sz="4" w:space="0" w:color="auto"/>
              <w:right w:val="single" w:sz="4" w:space="0" w:color="auto"/>
            </w:tcBorders>
            <w:shd w:val="clear" w:color="auto" w:fill="auto"/>
            <w:hideMark/>
          </w:tcPr>
          <w:p w14:paraId="591DBBE7" w14:textId="77777777" w:rsidR="00D94015" w:rsidRDefault="00D94015">
            <w:pPr>
              <w:rPr>
                <w:color w:val="000000"/>
                <w:sz w:val="22"/>
                <w:szCs w:val="22"/>
              </w:rPr>
            </w:pPr>
            <w:r>
              <w:rPr>
                <w:color w:val="000000"/>
                <w:sz w:val="22"/>
                <w:szCs w:val="22"/>
              </w:rPr>
              <w:t>Fontanini</w:t>
            </w:r>
          </w:p>
        </w:tc>
        <w:tc>
          <w:tcPr>
            <w:tcW w:w="1635" w:type="dxa"/>
            <w:tcBorders>
              <w:top w:val="nil"/>
              <w:left w:val="nil"/>
              <w:bottom w:val="single" w:sz="4" w:space="0" w:color="auto"/>
              <w:right w:val="single" w:sz="4" w:space="0" w:color="auto"/>
            </w:tcBorders>
            <w:shd w:val="clear" w:color="auto" w:fill="auto"/>
            <w:hideMark/>
          </w:tcPr>
          <w:p w14:paraId="64BE70DF" w14:textId="77777777" w:rsidR="00D94015" w:rsidRDefault="00D94015">
            <w:pPr>
              <w:rPr>
                <w:color w:val="000000"/>
                <w:sz w:val="22"/>
                <w:szCs w:val="22"/>
              </w:rPr>
            </w:pPr>
            <w:r>
              <w:rPr>
                <w:color w:val="000000"/>
                <w:sz w:val="22"/>
                <w:szCs w:val="22"/>
              </w:rPr>
              <w:t>NREL</w:t>
            </w:r>
          </w:p>
        </w:tc>
        <w:tc>
          <w:tcPr>
            <w:tcW w:w="1286" w:type="dxa"/>
            <w:tcBorders>
              <w:top w:val="nil"/>
              <w:left w:val="nil"/>
              <w:bottom w:val="single" w:sz="4" w:space="0" w:color="auto"/>
              <w:right w:val="single" w:sz="4" w:space="0" w:color="auto"/>
            </w:tcBorders>
            <w:shd w:val="clear" w:color="auto" w:fill="auto"/>
            <w:hideMark/>
          </w:tcPr>
          <w:p w14:paraId="78FD00B0" w14:textId="77777777" w:rsidR="00D94015" w:rsidRDefault="00D94015">
            <w:pPr>
              <w:rPr>
                <w:color w:val="000000"/>
                <w:sz w:val="22"/>
                <w:szCs w:val="22"/>
              </w:rPr>
            </w:pPr>
            <w:r>
              <w:rPr>
                <w:color w:val="000000"/>
                <w:sz w:val="22"/>
                <w:szCs w:val="22"/>
              </w:rPr>
              <w:t>VM</w:t>
            </w:r>
          </w:p>
        </w:tc>
        <w:tc>
          <w:tcPr>
            <w:tcW w:w="876" w:type="dxa"/>
            <w:tcBorders>
              <w:top w:val="nil"/>
              <w:left w:val="nil"/>
              <w:bottom w:val="single" w:sz="4" w:space="0" w:color="auto"/>
              <w:right w:val="single" w:sz="4" w:space="0" w:color="auto"/>
            </w:tcBorders>
            <w:shd w:val="clear" w:color="auto" w:fill="auto"/>
            <w:hideMark/>
          </w:tcPr>
          <w:p w14:paraId="1D104C70"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155118C4"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632FD3E5" w14:textId="4CDE9922" w:rsidR="00D94015" w:rsidRDefault="00E74855" w:rsidP="00E74855">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3CE0D6FA" w14:textId="4AEBA325" w:rsidR="00D94015" w:rsidRDefault="00E74855" w:rsidP="00E74855">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18A4060C" w14:textId="0F870C32" w:rsidR="00D94015" w:rsidRDefault="00E74855"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6788A9F0" w14:textId="4A6493CD" w:rsidR="00D94015" w:rsidRDefault="00E74855"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00EC4325" w14:textId="53D9176D" w:rsidR="00D94015" w:rsidRDefault="00E74855" w:rsidP="00E74855">
            <w:pPr>
              <w:jc w:val="center"/>
              <w:rPr>
                <w:color w:val="000000"/>
                <w:sz w:val="18"/>
                <w:szCs w:val="18"/>
              </w:rPr>
            </w:pPr>
            <w:r>
              <w:rPr>
                <w:color w:val="000000"/>
                <w:sz w:val="18"/>
                <w:szCs w:val="18"/>
              </w:rPr>
              <w:t>X</w:t>
            </w:r>
          </w:p>
        </w:tc>
      </w:tr>
      <w:tr w:rsidR="00D94015" w14:paraId="11A91318"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4789863D" w14:textId="77777777" w:rsidR="00D94015" w:rsidRDefault="00D94015">
            <w:pPr>
              <w:rPr>
                <w:color w:val="000000"/>
                <w:sz w:val="22"/>
                <w:szCs w:val="22"/>
              </w:rPr>
            </w:pPr>
            <w:r>
              <w:rPr>
                <w:color w:val="000000"/>
                <w:sz w:val="22"/>
                <w:szCs w:val="22"/>
              </w:rPr>
              <w:t>Parastoo</w:t>
            </w:r>
          </w:p>
        </w:tc>
        <w:tc>
          <w:tcPr>
            <w:tcW w:w="1350" w:type="dxa"/>
            <w:tcBorders>
              <w:top w:val="nil"/>
              <w:left w:val="nil"/>
              <w:bottom w:val="single" w:sz="4" w:space="0" w:color="auto"/>
              <w:right w:val="single" w:sz="4" w:space="0" w:color="auto"/>
            </w:tcBorders>
            <w:shd w:val="clear" w:color="auto" w:fill="auto"/>
            <w:hideMark/>
          </w:tcPr>
          <w:p w14:paraId="01EFA0B9" w14:textId="77777777" w:rsidR="00D94015" w:rsidRDefault="00D94015">
            <w:pPr>
              <w:rPr>
                <w:color w:val="000000"/>
                <w:sz w:val="22"/>
                <w:szCs w:val="22"/>
              </w:rPr>
            </w:pPr>
            <w:r>
              <w:rPr>
                <w:color w:val="000000"/>
                <w:sz w:val="22"/>
                <w:szCs w:val="22"/>
              </w:rPr>
              <w:t>Delgoshaei</w:t>
            </w:r>
          </w:p>
        </w:tc>
        <w:tc>
          <w:tcPr>
            <w:tcW w:w="1635" w:type="dxa"/>
            <w:tcBorders>
              <w:top w:val="nil"/>
              <w:left w:val="nil"/>
              <w:bottom w:val="single" w:sz="4" w:space="0" w:color="auto"/>
              <w:right w:val="single" w:sz="4" w:space="0" w:color="auto"/>
            </w:tcBorders>
            <w:shd w:val="clear" w:color="auto" w:fill="auto"/>
            <w:hideMark/>
          </w:tcPr>
          <w:p w14:paraId="60F59A2B" w14:textId="77777777" w:rsidR="00D94015" w:rsidRDefault="00D94015">
            <w:pPr>
              <w:rPr>
                <w:color w:val="000000"/>
                <w:sz w:val="22"/>
                <w:szCs w:val="22"/>
              </w:rPr>
            </w:pPr>
            <w:r>
              <w:rPr>
                <w:color w:val="000000"/>
                <w:sz w:val="22"/>
                <w:szCs w:val="22"/>
              </w:rPr>
              <w:t>NIST</w:t>
            </w:r>
          </w:p>
        </w:tc>
        <w:tc>
          <w:tcPr>
            <w:tcW w:w="1286" w:type="dxa"/>
            <w:tcBorders>
              <w:top w:val="nil"/>
              <w:left w:val="nil"/>
              <w:bottom w:val="single" w:sz="4" w:space="0" w:color="auto"/>
              <w:right w:val="single" w:sz="4" w:space="0" w:color="auto"/>
            </w:tcBorders>
            <w:shd w:val="clear" w:color="auto" w:fill="auto"/>
            <w:hideMark/>
          </w:tcPr>
          <w:p w14:paraId="49284FF8" w14:textId="77777777" w:rsidR="00D94015" w:rsidRDefault="00D94015">
            <w:pPr>
              <w:rPr>
                <w:color w:val="000000"/>
                <w:sz w:val="22"/>
                <w:szCs w:val="22"/>
              </w:rPr>
            </w:pPr>
            <w:r>
              <w:rPr>
                <w:color w:val="000000"/>
                <w:sz w:val="22"/>
                <w:szCs w:val="22"/>
              </w:rPr>
              <w:t>CM</w:t>
            </w:r>
          </w:p>
        </w:tc>
        <w:tc>
          <w:tcPr>
            <w:tcW w:w="876" w:type="dxa"/>
            <w:tcBorders>
              <w:top w:val="nil"/>
              <w:left w:val="nil"/>
              <w:bottom w:val="single" w:sz="4" w:space="0" w:color="auto"/>
              <w:right w:val="single" w:sz="4" w:space="0" w:color="auto"/>
            </w:tcBorders>
            <w:shd w:val="clear" w:color="auto" w:fill="auto"/>
            <w:hideMark/>
          </w:tcPr>
          <w:p w14:paraId="2A90C09A"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0E398FD1"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514EFD6C" w14:textId="68066E81" w:rsidR="00D94015" w:rsidRDefault="00E74855" w:rsidP="00E74855">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5E5CF06C" w14:textId="59CA26E0" w:rsidR="00D94015" w:rsidRDefault="00E74855" w:rsidP="00E74855">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2E80576C" w14:textId="3B423B50" w:rsidR="00D94015" w:rsidRDefault="00E74855"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0CA68B33" w14:textId="76EA4107" w:rsidR="00D94015" w:rsidRDefault="00E74855"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6C36E982" w14:textId="13CDA900" w:rsidR="00D94015" w:rsidRDefault="00E74855" w:rsidP="00E74855">
            <w:pPr>
              <w:jc w:val="center"/>
              <w:rPr>
                <w:color w:val="000000"/>
                <w:sz w:val="18"/>
                <w:szCs w:val="18"/>
              </w:rPr>
            </w:pPr>
            <w:r>
              <w:rPr>
                <w:color w:val="000000"/>
                <w:sz w:val="18"/>
                <w:szCs w:val="18"/>
              </w:rPr>
              <w:t>X</w:t>
            </w:r>
          </w:p>
        </w:tc>
      </w:tr>
      <w:tr w:rsidR="00D94015" w14:paraId="32ACA3D2"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1E4E44BB" w14:textId="77777777" w:rsidR="00D94015" w:rsidRDefault="00D94015">
            <w:pPr>
              <w:rPr>
                <w:color w:val="000000"/>
                <w:sz w:val="22"/>
                <w:szCs w:val="22"/>
              </w:rPr>
            </w:pPr>
            <w:r>
              <w:rPr>
                <w:color w:val="000000"/>
                <w:sz w:val="22"/>
                <w:szCs w:val="22"/>
              </w:rPr>
              <w:t>Mohammad</w:t>
            </w:r>
          </w:p>
        </w:tc>
        <w:tc>
          <w:tcPr>
            <w:tcW w:w="1350" w:type="dxa"/>
            <w:tcBorders>
              <w:top w:val="nil"/>
              <w:left w:val="nil"/>
              <w:bottom w:val="single" w:sz="4" w:space="0" w:color="auto"/>
              <w:right w:val="single" w:sz="4" w:space="0" w:color="auto"/>
            </w:tcBorders>
            <w:shd w:val="clear" w:color="auto" w:fill="auto"/>
            <w:hideMark/>
          </w:tcPr>
          <w:p w14:paraId="3BAF7893" w14:textId="77777777" w:rsidR="00D94015" w:rsidRDefault="00D94015">
            <w:pPr>
              <w:rPr>
                <w:color w:val="000000"/>
                <w:sz w:val="22"/>
                <w:szCs w:val="22"/>
              </w:rPr>
            </w:pPr>
            <w:r>
              <w:rPr>
                <w:color w:val="000000"/>
                <w:sz w:val="22"/>
                <w:szCs w:val="22"/>
              </w:rPr>
              <w:t>Heidarinejad</w:t>
            </w:r>
          </w:p>
        </w:tc>
        <w:tc>
          <w:tcPr>
            <w:tcW w:w="1635" w:type="dxa"/>
            <w:tcBorders>
              <w:top w:val="nil"/>
              <w:left w:val="nil"/>
              <w:bottom w:val="single" w:sz="4" w:space="0" w:color="auto"/>
              <w:right w:val="single" w:sz="4" w:space="0" w:color="auto"/>
            </w:tcBorders>
            <w:shd w:val="clear" w:color="auto" w:fill="auto"/>
            <w:hideMark/>
          </w:tcPr>
          <w:p w14:paraId="55B1738C" w14:textId="77777777" w:rsidR="00D94015" w:rsidRDefault="00D94015">
            <w:pPr>
              <w:rPr>
                <w:color w:val="000000"/>
                <w:sz w:val="22"/>
                <w:szCs w:val="22"/>
              </w:rPr>
            </w:pPr>
            <w:r>
              <w:rPr>
                <w:color w:val="000000"/>
                <w:sz w:val="22"/>
                <w:szCs w:val="22"/>
              </w:rPr>
              <w:t>IIT</w:t>
            </w:r>
          </w:p>
        </w:tc>
        <w:tc>
          <w:tcPr>
            <w:tcW w:w="1286" w:type="dxa"/>
            <w:tcBorders>
              <w:top w:val="nil"/>
              <w:left w:val="nil"/>
              <w:bottom w:val="single" w:sz="4" w:space="0" w:color="auto"/>
              <w:right w:val="single" w:sz="4" w:space="0" w:color="auto"/>
            </w:tcBorders>
            <w:shd w:val="clear" w:color="auto" w:fill="auto"/>
            <w:hideMark/>
          </w:tcPr>
          <w:p w14:paraId="13AA9B07" w14:textId="77777777" w:rsidR="00D94015" w:rsidRDefault="00D94015">
            <w:pPr>
              <w:rPr>
                <w:color w:val="000000"/>
                <w:sz w:val="22"/>
                <w:szCs w:val="22"/>
              </w:rPr>
            </w:pPr>
            <w:r>
              <w:rPr>
                <w:color w:val="000000"/>
                <w:sz w:val="22"/>
                <w:szCs w:val="22"/>
              </w:rPr>
              <w:t>VM</w:t>
            </w:r>
          </w:p>
        </w:tc>
        <w:tc>
          <w:tcPr>
            <w:tcW w:w="876" w:type="dxa"/>
            <w:tcBorders>
              <w:top w:val="nil"/>
              <w:left w:val="nil"/>
              <w:bottom w:val="single" w:sz="4" w:space="0" w:color="auto"/>
              <w:right w:val="single" w:sz="4" w:space="0" w:color="auto"/>
            </w:tcBorders>
            <w:shd w:val="clear" w:color="auto" w:fill="auto"/>
            <w:hideMark/>
          </w:tcPr>
          <w:p w14:paraId="130A14DE"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04CF3A68"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1D004C46" w14:textId="06EEBC07" w:rsidR="00D94015" w:rsidRDefault="00E74855"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2F7ADE84" w14:textId="2E7BBE15" w:rsidR="00D94015" w:rsidRDefault="00E74855" w:rsidP="00E74855">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17B73390" w14:textId="5515FF16" w:rsidR="00D94015" w:rsidRDefault="00373773" w:rsidP="00C253F6">
            <w:pPr>
              <w:jc w:val="center"/>
              <w:rPr>
                <w:color w:val="000000"/>
                <w:sz w:val="18"/>
                <w:szCs w:val="18"/>
              </w:rPr>
            </w:pPr>
            <w:r>
              <w:rPr>
                <w:color w:val="000000"/>
                <w:sz w:val="18"/>
                <w:szCs w:val="18"/>
              </w:rPr>
              <w:t>-</w:t>
            </w:r>
          </w:p>
        </w:tc>
        <w:tc>
          <w:tcPr>
            <w:tcW w:w="1316" w:type="dxa"/>
            <w:tcBorders>
              <w:top w:val="nil"/>
              <w:left w:val="nil"/>
              <w:bottom w:val="single" w:sz="4" w:space="0" w:color="auto"/>
              <w:right w:val="single" w:sz="4" w:space="0" w:color="auto"/>
            </w:tcBorders>
            <w:shd w:val="clear" w:color="auto" w:fill="auto"/>
            <w:hideMark/>
          </w:tcPr>
          <w:p w14:paraId="6A41EB55" w14:textId="2E2824BC" w:rsidR="00D94015" w:rsidRDefault="00373773" w:rsidP="00373773">
            <w:pPr>
              <w:jc w:val="center"/>
              <w:rPr>
                <w:color w:val="000000"/>
                <w:sz w:val="18"/>
                <w:szCs w:val="18"/>
              </w:rPr>
            </w:pPr>
            <w:r>
              <w:rPr>
                <w:color w:val="000000"/>
                <w:sz w:val="18"/>
                <w:szCs w:val="18"/>
              </w:rPr>
              <w:t>-</w:t>
            </w:r>
          </w:p>
        </w:tc>
        <w:tc>
          <w:tcPr>
            <w:tcW w:w="1066" w:type="dxa"/>
            <w:tcBorders>
              <w:top w:val="nil"/>
              <w:left w:val="nil"/>
              <w:bottom w:val="single" w:sz="4" w:space="0" w:color="auto"/>
              <w:right w:val="single" w:sz="4" w:space="0" w:color="auto"/>
            </w:tcBorders>
            <w:shd w:val="clear" w:color="auto" w:fill="auto"/>
            <w:hideMark/>
          </w:tcPr>
          <w:p w14:paraId="7DEE1BC7" w14:textId="5C37E985" w:rsidR="00D94015" w:rsidRDefault="00E74855" w:rsidP="00E74855">
            <w:pPr>
              <w:jc w:val="center"/>
              <w:rPr>
                <w:color w:val="000000"/>
                <w:sz w:val="18"/>
                <w:szCs w:val="18"/>
              </w:rPr>
            </w:pPr>
            <w:r>
              <w:rPr>
                <w:color w:val="000000"/>
                <w:sz w:val="18"/>
                <w:szCs w:val="18"/>
              </w:rPr>
              <w:t>X</w:t>
            </w:r>
          </w:p>
        </w:tc>
      </w:tr>
      <w:tr w:rsidR="00D94015" w14:paraId="4A804977"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241572CD" w14:textId="77777777" w:rsidR="00D94015" w:rsidRDefault="00D94015">
            <w:pPr>
              <w:rPr>
                <w:color w:val="000000"/>
                <w:sz w:val="22"/>
                <w:szCs w:val="22"/>
              </w:rPr>
            </w:pPr>
            <w:r>
              <w:rPr>
                <w:color w:val="000000"/>
                <w:sz w:val="22"/>
                <w:szCs w:val="22"/>
              </w:rPr>
              <w:t>Stephen</w:t>
            </w:r>
          </w:p>
        </w:tc>
        <w:tc>
          <w:tcPr>
            <w:tcW w:w="1350" w:type="dxa"/>
            <w:tcBorders>
              <w:top w:val="nil"/>
              <w:left w:val="nil"/>
              <w:bottom w:val="single" w:sz="4" w:space="0" w:color="auto"/>
              <w:right w:val="single" w:sz="4" w:space="0" w:color="auto"/>
            </w:tcBorders>
            <w:shd w:val="clear" w:color="auto" w:fill="auto"/>
            <w:hideMark/>
          </w:tcPr>
          <w:p w14:paraId="65E1EF32" w14:textId="77777777" w:rsidR="00D94015" w:rsidRDefault="00D94015">
            <w:pPr>
              <w:rPr>
                <w:color w:val="000000"/>
                <w:sz w:val="22"/>
                <w:szCs w:val="22"/>
              </w:rPr>
            </w:pPr>
            <w:r>
              <w:rPr>
                <w:color w:val="000000"/>
                <w:sz w:val="22"/>
                <w:szCs w:val="22"/>
              </w:rPr>
              <w:t>Roth</w:t>
            </w:r>
          </w:p>
        </w:tc>
        <w:tc>
          <w:tcPr>
            <w:tcW w:w="1635" w:type="dxa"/>
            <w:tcBorders>
              <w:top w:val="nil"/>
              <w:left w:val="nil"/>
              <w:bottom w:val="single" w:sz="4" w:space="0" w:color="auto"/>
              <w:right w:val="single" w:sz="4" w:space="0" w:color="auto"/>
            </w:tcBorders>
            <w:shd w:val="clear" w:color="auto" w:fill="auto"/>
            <w:hideMark/>
          </w:tcPr>
          <w:p w14:paraId="27A2515E" w14:textId="77777777" w:rsidR="00D94015" w:rsidRDefault="00D94015">
            <w:pPr>
              <w:rPr>
                <w:color w:val="000000"/>
                <w:sz w:val="22"/>
                <w:szCs w:val="22"/>
              </w:rPr>
            </w:pPr>
            <w:r>
              <w:rPr>
                <w:color w:val="000000"/>
                <w:sz w:val="22"/>
                <w:szCs w:val="22"/>
              </w:rPr>
              <w:t>Carmel Software</w:t>
            </w:r>
          </w:p>
        </w:tc>
        <w:tc>
          <w:tcPr>
            <w:tcW w:w="1286" w:type="dxa"/>
            <w:tcBorders>
              <w:top w:val="nil"/>
              <w:left w:val="nil"/>
              <w:bottom w:val="single" w:sz="4" w:space="0" w:color="auto"/>
              <w:right w:val="single" w:sz="4" w:space="0" w:color="auto"/>
            </w:tcBorders>
            <w:shd w:val="clear" w:color="auto" w:fill="auto"/>
            <w:hideMark/>
          </w:tcPr>
          <w:p w14:paraId="191854D3" w14:textId="77777777" w:rsidR="00D94015" w:rsidRDefault="00D94015">
            <w:pPr>
              <w:rPr>
                <w:color w:val="000000"/>
                <w:sz w:val="22"/>
                <w:szCs w:val="22"/>
              </w:rPr>
            </w:pPr>
            <w:r>
              <w:rPr>
                <w:color w:val="000000"/>
                <w:sz w:val="22"/>
                <w:szCs w:val="22"/>
              </w:rPr>
              <w:t>VM</w:t>
            </w:r>
          </w:p>
        </w:tc>
        <w:tc>
          <w:tcPr>
            <w:tcW w:w="876" w:type="dxa"/>
            <w:tcBorders>
              <w:top w:val="nil"/>
              <w:left w:val="nil"/>
              <w:bottom w:val="single" w:sz="4" w:space="0" w:color="auto"/>
              <w:right w:val="single" w:sz="4" w:space="0" w:color="auto"/>
            </w:tcBorders>
            <w:shd w:val="clear" w:color="auto" w:fill="auto"/>
            <w:hideMark/>
          </w:tcPr>
          <w:p w14:paraId="557AD5AD"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6464426F"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75558E70" w14:textId="12A58D43" w:rsidR="00D94015" w:rsidRDefault="00E74855"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6E465107" w14:textId="742909FF" w:rsidR="00D94015" w:rsidRDefault="00E74855" w:rsidP="00E74855">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1A9F5A6E" w14:textId="6571607D" w:rsidR="00D94015" w:rsidRDefault="00E74855"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6E5CDC30" w14:textId="498F8821" w:rsidR="00D94015" w:rsidRDefault="00E74855"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7B782069" w14:textId="22664955" w:rsidR="00D94015" w:rsidRDefault="00E74855" w:rsidP="00E74855">
            <w:pPr>
              <w:jc w:val="center"/>
              <w:rPr>
                <w:color w:val="000000"/>
                <w:sz w:val="18"/>
                <w:szCs w:val="18"/>
              </w:rPr>
            </w:pPr>
            <w:r>
              <w:rPr>
                <w:color w:val="000000"/>
                <w:sz w:val="18"/>
                <w:szCs w:val="18"/>
              </w:rPr>
              <w:t>X</w:t>
            </w:r>
          </w:p>
        </w:tc>
      </w:tr>
      <w:tr w:rsidR="00D94015" w14:paraId="573A1A7D"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368F34AB" w14:textId="77777777" w:rsidR="00D94015" w:rsidRDefault="00D94015">
            <w:pPr>
              <w:rPr>
                <w:color w:val="000000"/>
                <w:sz w:val="22"/>
                <w:szCs w:val="22"/>
              </w:rPr>
            </w:pPr>
            <w:r>
              <w:rPr>
                <w:color w:val="000000"/>
                <w:sz w:val="22"/>
                <w:szCs w:val="22"/>
              </w:rPr>
              <w:t>Gerardo</w:t>
            </w:r>
          </w:p>
        </w:tc>
        <w:tc>
          <w:tcPr>
            <w:tcW w:w="1350" w:type="dxa"/>
            <w:tcBorders>
              <w:top w:val="nil"/>
              <w:left w:val="nil"/>
              <w:bottom w:val="single" w:sz="4" w:space="0" w:color="auto"/>
              <w:right w:val="single" w:sz="4" w:space="0" w:color="auto"/>
            </w:tcBorders>
            <w:shd w:val="clear" w:color="auto" w:fill="auto"/>
            <w:hideMark/>
          </w:tcPr>
          <w:p w14:paraId="2EE4672D" w14:textId="77777777" w:rsidR="00D94015" w:rsidRDefault="00D94015">
            <w:pPr>
              <w:rPr>
                <w:color w:val="000000"/>
                <w:sz w:val="22"/>
                <w:szCs w:val="22"/>
              </w:rPr>
            </w:pPr>
            <w:r>
              <w:rPr>
                <w:color w:val="000000"/>
                <w:sz w:val="22"/>
                <w:szCs w:val="22"/>
              </w:rPr>
              <w:t>Alfonso</w:t>
            </w:r>
          </w:p>
        </w:tc>
        <w:tc>
          <w:tcPr>
            <w:tcW w:w="1635" w:type="dxa"/>
            <w:tcBorders>
              <w:top w:val="nil"/>
              <w:left w:val="nil"/>
              <w:bottom w:val="single" w:sz="4" w:space="0" w:color="auto"/>
              <w:right w:val="single" w:sz="4" w:space="0" w:color="auto"/>
            </w:tcBorders>
            <w:shd w:val="clear" w:color="auto" w:fill="auto"/>
            <w:hideMark/>
          </w:tcPr>
          <w:p w14:paraId="0B570823" w14:textId="77777777" w:rsidR="00D94015" w:rsidRDefault="00D94015">
            <w:pPr>
              <w:rPr>
                <w:color w:val="000000"/>
                <w:sz w:val="22"/>
                <w:szCs w:val="22"/>
              </w:rPr>
            </w:pPr>
            <w:r>
              <w:rPr>
                <w:color w:val="000000"/>
                <w:sz w:val="22"/>
                <w:szCs w:val="22"/>
              </w:rPr>
              <w:t xml:space="preserve">Universidad de </w:t>
            </w:r>
            <w:proofErr w:type="spellStart"/>
            <w:r>
              <w:rPr>
                <w:color w:val="000000"/>
                <w:sz w:val="22"/>
                <w:szCs w:val="22"/>
              </w:rPr>
              <w:t>los</w:t>
            </w:r>
            <w:proofErr w:type="spellEnd"/>
            <w:r>
              <w:rPr>
                <w:color w:val="000000"/>
                <w:sz w:val="22"/>
                <w:szCs w:val="22"/>
              </w:rPr>
              <w:t xml:space="preserve"> Andes</w:t>
            </w:r>
          </w:p>
        </w:tc>
        <w:tc>
          <w:tcPr>
            <w:tcW w:w="1286" w:type="dxa"/>
            <w:tcBorders>
              <w:top w:val="nil"/>
              <w:left w:val="nil"/>
              <w:bottom w:val="single" w:sz="4" w:space="0" w:color="auto"/>
              <w:right w:val="single" w:sz="4" w:space="0" w:color="auto"/>
            </w:tcBorders>
            <w:shd w:val="clear" w:color="auto" w:fill="auto"/>
            <w:hideMark/>
          </w:tcPr>
          <w:p w14:paraId="24DFD193" w14:textId="77777777" w:rsidR="00D94015" w:rsidRDefault="00D94015">
            <w:pPr>
              <w:rPr>
                <w:color w:val="000000"/>
                <w:sz w:val="22"/>
                <w:szCs w:val="22"/>
              </w:rPr>
            </w:pPr>
            <w:r>
              <w:rPr>
                <w:color w:val="000000"/>
                <w:sz w:val="22"/>
                <w:szCs w:val="22"/>
              </w:rPr>
              <w:t>VM</w:t>
            </w:r>
          </w:p>
        </w:tc>
        <w:tc>
          <w:tcPr>
            <w:tcW w:w="876" w:type="dxa"/>
            <w:tcBorders>
              <w:top w:val="nil"/>
              <w:left w:val="nil"/>
              <w:bottom w:val="single" w:sz="4" w:space="0" w:color="auto"/>
              <w:right w:val="single" w:sz="4" w:space="0" w:color="auto"/>
            </w:tcBorders>
            <w:shd w:val="clear" w:color="auto" w:fill="auto"/>
            <w:hideMark/>
          </w:tcPr>
          <w:p w14:paraId="3977CA59"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439A78EC"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181DBF3E" w14:textId="4C42FD16" w:rsidR="00D94015" w:rsidRDefault="00373773"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483E6844" w14:textId="1EB19BA8" w:rsidR="00D94015" w:rsidRDefault="00D94015" w:rsidP="00E74855">
            <w:pPr>
              <w:jc w:val="center"/>
              <w:rPr>
                <w:color w:val="000000"/>
                <w:sz w:val="18"/>
                <w:szCs w:val="18"/>
              </w:rPr>
            </w:pPr>
          </w:p>
        </w:tc>
        <w:tc>
          <w:tcPr>
            <w:tcW w:w="1316" w:type="dxa"/>
            <w:tcBorders>
              <w:top w:val="nil"/>
              <w:left w:val="nil"/>
              <w:bottom w:val="single" w:sz="4" w:space="0" w:color="auto"/>
              <w:right w:val="single" w:sz="4" w:space="0" w:color="auto"/>
            </w:tcBorders>
            <w:shd w:val="clear" w:color="auto" w:fill="auto"/>
            <w:hideMark/>
          </w:tcPr>
          <w:p w14:paraId="1D32E221" w14:textId="71CD0C3C"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4419D545" w14:textId="234C96D4" w:rsidR="00D94015" w:rsidRDefault="00373773"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2E178445" w14:textId="49181892" w:rsidR="00D94015" w:rsidRDefault="00E74855" w:rsidP="00E74855">
            <w:pPr>
              <w:jc w:val="center"/>
              <w:rPr>
                <w:color w:val="000000"/>
                <w:sz w:val="18"/>
                <w:szCs w:val="18"/>
              </w:rPr>
            </w:pPr>
            <w:r>
              <w:rPr>
                <w:color w:val="000000"/>
                <w:sz w:val="18"/>
                <w:szCs w:val="18"/>
              </w:rPr>
              <w:t>X</w:t>
            </w:r>
          </w:p>
        </w:tc>
      </w:tr>
      <w:tr w:rsidR="00D94015" w14:paraId="129C7961"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6B171BED" w14:textId="77777777" w:rsidR="00D94015" w:rsidRDefault="00D94015">
            <w:pPr>
              <w:rPr>
                <w:color w:val="000000"/>
                <w:sz w:val="22"/>
                <w:szCs w:val="22"/>
              </w:rPr>
            </w:pPr>
            <w:r>
              <w:rPr>
                <w:color w:val="000000"/>
                <w:sz w:val="22"/>
                <w:szCs w:val="22"/>
              </w:rPr>
              <w:t>Joshua</w:t>
            </w:r>
          </w:p>
        </w:tc>
        <w:tc>
          <w:tcPr>
            <w:tcW w:w="1350" w:type="dxa"/>
            <w:tcBorders>
              <w:top w:val="nil"/>
              <w:left w:val="nil"/>
              <w:bottom w:val="single" w:sz="4" w:space="0" w:color="auto"/>
              <w:right w:val="single" w:sz="4" w:space="0" w:color="auto"/>
            </w:tcBorders>
            <w:shd w:val="clear" w:color="auto" w:fill="auto"/>
            <w:hideMark/>
          </w:tcPr>
          <w:p w14:paraId="7097503A" w14:textId="77777777" w:rsidR="00D94015" w:rsidRDefault="00D94015">
            <w:pPr>
              <w:rPr>
                <w:color w:val="000000"/>
                <w:sz w:val="22"/>
                <w:szCs w:val="22"/>
              </w:rPr>
            </w:pPr>
            <w:r>
              <w:rPr>
                <w:color w:val="000000"/>
                <w:sz w:val="22"/>
                <w:szCs w:val="22"/>
              </w:rPr>
              <w:t>New</w:t>
            </w:r>
          </w:p>
        </w:tc>
        <w:tc>
          <w:tcPr>
            <w:tcW w:w="1635" w:type="dxa"/>
            <w:tcBorders>
              <w:top w:val="nil"/>
              <w:left w:val="nil"/>
              <w:bottom w:val="single" w:sz="4" w:space="0" w:color="auto"/>
              <w:right w:val="single" w:sz="4" w:space="0" w:color="auto"/>
            </w:tcBorders>
            <w:shd w:val="clear" w:color="auto" w:fill="auto"/>
            <w:hideMark/>
          </w:tcPr>
          <w:p w14:paraId="77EDA7F2" w14:textId="77777777" w:rsidR="00D94015" w:rsidRDefault="00D94015">
            <w:pPr>
              <w:rPr>
                <w:color w:val="000000"/>
                <w:sz w:val="22"/>
                <w:szCs w:val="22"/>
              </w:rPr>
            </w:pPr>
            <w:r>
              <w:rPr>
                <w:color w:val="000000"/>
                <w:sz w:val="22"/>
                <w:szCs w:val="22"/>
              </w:rPr>
              <w:t>ORNL</w:t>
            </w:r>
          </w:p>
        </w:tc>
        <w:tc>
          <w:tcPr>
            <w:tcW w:w="1286" w:type="dxa"/>
            <w:tcBorders>
              <w:top w:val="nil"/>
              <w:left w:val="nil"/>
              <w:bottom w:val="single" w:sz="4" w:space="0" w:color="auto"/>
              <w:right w:val="single" w:sz="4" w:space="0" w:color="auto"/>
            </w:tcBorders>
            <w:shd w:val="clear" w:color="auto" w:fill="auto"/>
            <w:hideMark/>
          </w:tcPr>
          <w:p w14:paraId="7350D7E3" w14:textId="77777777" w:rsidR="00D94015" w:rsidRDefault="00D94015">
            <w:pPr>
              <w:rPr>
                <w:color w:val="000000"/>
                <w:sz w:val="22"/>
                <w:szCs w:val="22"/>
              </w:rPr>
            </w:pPr>
            <w:r>
              <w:rPr>
                <w:color w:val="000000"/>
                <w:sz w:val="22"/>
                <w:szCs w:val="22"/>
              </w:rPr>
              <w:t>VM</w:t>
            </w:r>
          </w:p>
        </w:tc>
        <w:tc>
          <w:tcPr>
            <w:tcW w:w="876" w:type="dxa"/>
            <w:tcBorders>
              <w:top w:val="nil"/>
              <w:left w:val="nil"/>
              <w:bottom w:val="single" w:sz="4" w:space="0" w:color="auto"/>
              <w:right w:val="single" w:sz="4" w:space="0" w:color="auto"/>
            </w:tcBorders>
            <w:shd w:val="clear" w:color="auto" w:fill="auto"/>
            <w:hideMark/>
          </w:tcPr>
          <w:p w14:paraId="7F770BBC"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150A1746"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3F2B822A" w14:textId="6ECE26CD" w:rsidR="00D94015" w:rsidRDefault="00C253F6" w:rsidP="00C253F6">
            <w:pPr>
              <w:jc w:val="center"/>
              <w:rPr>
                <w:color w:val="000000"/>
                <w:sz w:val="18"/>
                <w:szCs w:val="18"/>
              </w:rPr>
            </w:pPr>
            <w:r>
              <w:rPr>
                <w:color w:val="000000"/>
                <w:sz w:val="18"/>
                <w:szCs w:val="18"/>
              </w:rPr>
              <w:t>-</w:t>
            </w:r>
          </w:p>
        </w:tc>
        <w:tc>
          <w:tcPr>
            <w:tcW w:w="1316" w:type="dxa"/>
            <w:tcBorders>
              <w:top w:val="nil"/>
              <w:left w:val="nil"/>
              <w:bottom w:val="single" w:sz="4" w:space="0" w:color="auto"/>
              <w:right w:val="single" w:sz="4" w:space="0" w:color="auto"/>
            </w:tcBorders>
            <w:shd w:val="clear" w:color="auto" w:fill="auto"/>
            <w:hideMark/>
          </w:tcPr>
          <w:p w14:paraId="032D65C5" w14:textId="6E0C1CCB" w:rsidR="00D94015" w:rsidRDefault="00D94015" w:rsidP="00E74855">
            <w:pPr>
              <w:jc w:val="center"/>
              <w:rPr>
                <w:color w:val="000000"/>
                <w:sz w:val="18"/>
                <w:szCs w:val="18"/>
              </w:rPr>
            </w:pPr>
          </w:p>
        </w:tc>
        <w:tc>
          <w:tcPr>
            <w:tcW w:w="1316" w:type="dxa"/>
            <w:tcBorders>
              <w:top w:val="nil"/>
              <w:left w:val="nil"/>
              <w:bottom w:val="single" w:sz="4" w:space="0" w:color="auto"/>
              <w:right w:val="single" w:sz="4" w:space="0" w:color="auto"/>
            </w:tcBorders>
            <w:shd w:val="clear" w:color="auto" w:fill="auto"/>
            <w:hideMark/>
          </w:tcPr>
          <w:p w14:paraId="7FA5E83E" w14:textId="625B5846"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1ACB7CC7" w14:textId="1FBDC1D8" w:rsidR="00D94015" w:rsidRDefault="00373773"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0B7E9811" w14:textId="3C7378F3" w:rsidR="00D94015" w:rsidRDefault="00E74855" w:rsidP="00E74855">
            <w:pPr>
              <w:jc w:val="center"/>
              <w:rPr>
                <w:color w:val="000000"/>
                <w:sz w:val="18"/>
                <w:szCs w:val="18"/>
              </w:rPr>
            </w:pPr>
            <w:r>
              <w:rPr>
                <w:color w:val="000000"/>
                <w:sz w:val="18"/>
                <w:szCs w:val="18"/>
              </w:rPr>
              <w:t>-</w:t>
            </w:r>
          </w:p>
        </w:tc>
      </w:tr>
      <w:tr w:rsidR="00D94015" w14:paraId="2D5B17AA"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17E9305E" w14:textId="77777777" w:rsidR="00D94015" w:rsidRDefault="00D94015">
            <w:pPr>
              <w:rPr>
                <w:color w:val="000000"/>
                <w:sz w:val="22"/>
                <w:szCs w:val="22"/>
              </w:rPr>
            </w:pPr>
            <w:r>
              <w:rPr>
                <w:color w:val="000000"/>
                <w:sz w:val="22"/>
                <w:szCs w:val="22"/>
              </w:rPr>
              <w:t>Michael</w:t>
            </w:r>
          </w:p>
        </w:tc>
        <w:tc>
          <w:tcPr>
            <w:tcW w:w="1350" w:type="dxa"/>
            <w:tcBorders>
              <w:top w:val="nil"/>
              <w:left w:val="nil"/>
              <w:bottom w:val="single" w:sz="4" w:space="0" w:color="auto"/>
              <w:right w:val="single" w:sz="4" w:space="0" w:color="auto"/>
            </w:tcBorders>
            <w:shd w:val="clear" w:color="auto" w:fill="auto"/>
            <w:hideMark/>
          </w:tcPr>
          <w:p w14:paraId="67F14D7A" w14:textId="77777777" w:rsidR="00D94015" w:rsidRDefault="00D94015">
            <w:pPr>
              <w:rPr>
                <w:color w:val="000000"/>
                <w:sz w:val="22"/>
                <w:szCs w:val="22"/>
              </w:rPr>
            </w:pPr>
            <w:r>
              <w:rPr>
                <w:color w:val="000000"/>
                <w:sz w:val="22"/>
                <w:szCs w:val="22"/>
              </w:rPr>
              <w:t>Galler</w:t>
            </w:r>
          </w:p>
        </w:tc>
        <w:tc>
          <w:tcPr>
            <w:tcW w:w="1635" w:type="dxa"/>
            <w:tcBorders>
              <w:top w:val="nil"/>
              <w:left w:val="nil"/>
              <w:bottom w:val="single" w:sz="4" w:space="0" w:color="auto"/>
              <w:right w:val="single" w:sz="4" w:space="0" w:color="auto"/>
            </w:tcBorders>
            <w:shd w:val="clear" w:color="auto" w:fill="auto"/>
            <w:hideMark/>
          </w:tcPr>
          <w:p w14:paraId="2F363E87" w14:textId="77777777" w:rsidR="00D94015" w:rsidRDefault="00D94015">
            <w:pPr>
              <w:rPr>
                <w:color w:val="000000"/>
                <w:sz w:val="22"/>
                <w:szCs w:val="22"/>
              </w:rPr>
            </w:pPr>
            <w:r>
              <w:rPr>
                <w:color w:val="000000"/>
                <w:sz w:val="22"/>
                <w:szCs w:val="22"/>
              </w:rPr>
              <w:t>NIST</w:t>
            </w:r>
          </w:p>
        </w:tc>
        <w:tc>
          <w:tcPr>
            <w:tcW w:w="1286" w:type="dxa"/>
            <w:tcBorders>
              <w:top w:val="nil"/>
              <w:left w:val="nil"/>
              <w:bottom w:val="single" w:sz="4" w:space="0" w:color="auto"/>
              <w:right w:val="single" w:sz="4" w:space="0" w:color="auto"/>
            </w:tcBorders>
            <w:shd w:val="clear" w:color="auto" w:fill="auto"/>
            <w:hideMark/>
          </w:tcPr>
          <w:p w14:paraId="4F098886" w14:textId="77777777" w:rsidR="00D94015" w:rsidRDefault="00D94015">
            <w:pPr>
              <w:rPr>
                <w:color w:val="000000"/>
                <w:sz w:val="22"/>
                <w:szCs w:val="22"/>
              </w:rPr>
            </w:pPr>
            <w:r>
              <w:rPr>
                <w:color w:val="000000"/>
                <w:sz w:val="22"/>
                <w:szCs w:val="22"/>
              </w:rPr>
              <w:t>VM</w:t>
            </w:r>
          </w:p>
        </w:tc>
        <w:tc>
          <w:tcPr>
            <w:tcW w:w="876" w:type="dxa"/>
            <w:tcBorders>
              <w:top w:val="nil"/>
              <w:left w:val="nil"/>
              <w:bottom w:val="single" w:sz="4" w:space="0" w:color="auto"/>
              <w:right w:val="single" w:sz="4" w:space="0" w:color="auto"/>
            </w:tcBorders>
            <w:shd w:val="clear" w:color="auto" w:fill="auto"/>
            <w:hideMark/>
          </w:tcPr>
          <w:p w14:paraId="3BC76175"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6AF2AB1B"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7A9B1055" w14:textId="551C45B9" w:rsidR="00D94015" w:rsidRDefault="00373773"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29CE91E1" w14:textId="66749830" w:rsidR="00D94015" w:rsidRDefault="00D94015" w:rsidP="00E74855">
            <w:pPr>
              <w:jc w:val="center"/>
              <w:rPr>
                <w:color w:val="000000"/>
                <w:sz w:val="18"/>
                <w:szCs w:val="18"/>
              </w:rPr>
            </w:pPr>
          </w:p>
        </w:tc>
        <w:tc>
          <w:tcPr>
            <w:tcW w:w="1316" w:type="dxa"/>
            <w:tcBorders>
              <w:top w:val="nil"/>
              <w:left w:val="nil"/>
              <w:bottom w:val="single" w:sz="4" w:space="0" w:color="auto"/>
              <w:right w:val="single" w:sz="4" w:space="0" w:color="auto"/>
            </w:tcBorders>
            <w:shd w:val="clear" w:color="auto" w:fill="auto"/>
            <w:hideMark/>
          </w:tcPr>
          <w:p w14:paraId="74BF2819" w14:textId="1F2F39E7"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64722C3C" w14:textId="47E7D113" w:rsidR="00D94015" w:rsidRDefault="00373773"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0B17DBE2" w14:textId="34F3C8F0" w:rsidR="00D94015" w:rsidRDefault="00E74855" w:rsidP="00E74855">
            <w:pPr>
              <w:jc w:val="center"/>
              <w:rPr>
                <w:color w:val="000000"/>
                <w:sz w:val="18"/>
                <w:szCs w:val="18"/>
              </w:rPr>
            </w:pPr>
            <w:r>
              <w:rPr>
                <w:color w:val="000000"/>
                <w:sz w:val="18"/>
                <w:szCs w:val="18"/>
              </w:rPr>
              <w:t>X</w:t>
            </w:r>
          </w:p>
        </w:tc>
      </w:tr>
      <w:tr w:rsidR="00D94015" w14:paraId="5940EC18"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1AA78ED4" w14:textId="77777777" w:rsidR="00D94015" w:rsidRDefault="00D94015">
            <w:pPr>
              <w:rPr>
                <w:color w:val="000000"/>
                <w:sz w:val="22"/>
                <w:szCs w:val="22"/>
              </w:rPr>
            </w:pPr>
            <w:r>
              <w:rPr>
                <w:color w:val="000000"/>
                <w:sz w:val="22"/>
                <w:szCs w:val="22"/>
              </w:rPr>
              <w:t>Carol</w:t>
            </w:r>
          </w:p>
        </w:tc>
        <w:tc>
          <w:tcPr>
            <w:tcW w:w="1350" w:type="dxa"/>
            <w:tcBorders>
              <w:top w:val="nil"/>
              <w:left w:val="nil"/>
              <w:bottom w:val="single" w:sz="4" w:space="0" w:color="auto"/>
              <w:right w:val="single" w:sz="4" w:space="0" w:color="auto"/>
            </w:tcBorders>
            <w:shd w:val="clear" w:color="auto" w:fill="auto"/>
            <w:hideMark/>
          </w:tcPr>
          <w:p w14:paraId="291F2C17" w14:textId="77777777" w:rsidR="00D94015" w:rsidRDefault="00D94015">
            <w:pPr>
              <w:rPr>
                <w:color w:val="000000"/>
                <w:sz w:val="22"/>
                <w:szCs w:val="22"/>
              </w:rPr>
            </w:pPr>
            <w:r>
              <w:rPr>
                <w:color w:val="000000"/>
                <w:sz w:val="22"/>
                <w:szCs w:val="22"/>
              </w:rPr>
              <w:t>Lomonaco</w:t>
            </w:r>
          </w:p>
        </w:tc>
        <w:tc>
          <w:tcPr>
            <w:tcW w:w="1635" w:type="dxa"/>
            <w:tcBorders>
              <w:top w:val="nil"/>
              <w:left w:val="nil"/>
              <w:bottom w:val="single" w:sz="4" w:space="0" w:color="auto"/>
              <w:right w:val="single" w:sz="4" w:space="0" w:color="auto"/>
            </w:tcBorders>
            <w:shd w:val="clear" w:color="auto" w:fill="auto"/>
            <w:hideMark/>
          </w:tcPr>
          <w:p w14:paraId="2BEB365D" w14:textId="77777777" w:rsidR="00D94015" w:rsidRDefault="00D94015">
            <w:pPr>
              <w:rPr>
                <w:color w:val="000000"/>
                <w:sz w:val="22"/>
                <w:szCs w:val="22"/>
              </w:rPr>
            </w:pPr>
            <w:r>
              <w:rPr>
                <w:color w:val="000000"/>
                <w:sz w:val="22"/>
                <w:szCs w:val="22"/>
              </w:rPr>
              <w:t>Johnson Controls</w:t>
            </w:r>
          </w:p>
        </w:tc>
        <w:tc>
          <w:tcPr>
            <w:tcW w:w="1286" w:type="dxa"/>
            <w:tcBorders>
              <w:top w:val="nil"/>
              <w:left w:val="nil"/>
              <w:bottom w:val="single" w:sz="4" w:space="0" w:color="auto"/>
              <w:right w:val="single" w:sz="4" w:space="0" w:color="auto"/>
            </w:tcBorders>
            <w:shd w:val="clear" w:color="auto" w:fill="auto"/>
            <w:hideMark/>
          </w:tcPr>
          <w:p w14:paraId="7991569D" w14:textId="77777777" w:rsidR="00D94015" w:rsidRDefault="00D94015">
            <w:pPr>
              <w:rPr>
                <w:color w:val="000000"/>
                <w:sz w:val="22"/>
                <w:szCs w:val="22"/>
              </w:rPr>
            </w:pPr>
            <w:r>
              <w:rPr>
                <w:color w:val="000000"/>
                <w:sz w:val="22"/>
                <w:szCs w:val="22"/>
              </w:rPr>
              <w:t>VM</w:t>
            </w:r>
          </w:p>
        </w:tc>
        <w:tc>
          <w:tcPr>
            <w:tcW w:w="876" w:type="dxa"/>
            <w:tcBorders>
              <w:top w:val="nil"/>
              <w:left w:val="nil"/>
              <w:bottom w:val="single" w:sz="4" w:space="0" w:color="auto"/>
              <w:right w:val="single" w:sz="4" w:space="0" w:color="auto"/>
            </w:tcBorders>
            <w:shd w:val="clear" w:color="auto" w:fill="auto"/>
            <w:hideMark/>
          </w:tcPr>
          <w:p w14:paraId="57B4B427"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4A702465"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4B310391" w14:textId="0C021DA5" w:rsidR="00D94015" w:rsidRDefault="005C4299"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3262B974" w14:textId="5F84A9FE" w:rsidR="00D94015" w:rsidRDefault="00D94015" w:rsidP="00E74855">
            <w:pPr>
              <w:jc w:val="center"/>
              <w:rPr>
                <w:color w:val="000000"/>
                <w:sz w:val="18"/>
                <w:szCs w:val="18"/>
              </w:rPr>
            </w:pPr>
          </w:p>
        </w:tc>
        <w:tc>
          <w:tcPr>
            <w:tcW w:w="1316" w:type="dxa"/>
            <w:tcBorders>
              <w:top w:val="nil"/>
              <w:left w:val="nil"/>
              <w:bottom w:val="single" w:sz="4" w:space="0" w:color="auto"/>
              <w:right w:val="single" w:sz="4" w:space="0" w:color="auto"/>
            </w:tcBorders>
            <w:shd w:val="clear" w:color="auto" w:fill="auto"/>
            <w:hideMark/>
          </w:tcPr>
          <w:p w14:paraId="10716093" w14:textId="1BA4DFED"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68929B2D" w14:textId="58240DE7" w:rsidR="00D94015" w:rsidRDefault="00373773" w:rsidP="00373773">
            <w:pPr>
              <w:jc w:val="center"/>
              <w:rPr>
                <w:color w:val="000000"/>
                <w:sz w:val="18"/>
                <w:szCs w:val="18"/>
              </w:rPr>
            </w:pPr>
            <w:r>
              <w:rPr>
                <w:color w:val="000000"/>
                <w:sz w:val="18"/>
                <w:szCs w:val="18"/>
              </w:rPr>
              <w:t>-</w:t>
            </w:r>
          </w:p>
        </w:tc>
        <w:tc>
          <w:tcPr>
            <w:tcW w:w="1066" w:type="dxa"/>
            <w:tcBorders>
              <w:top w:val="nil"/>
              <w:left w:val="nil"/>
              <w:bottom w:val="single" w:sz="4" w:space="0" w:color="auto"/>
              <w:right w:val="single" w:sz="4" w:space="0" w:color="auto"/>
            </w:tcBorders>
            <w:shd w:val="clear" w:color="auto" w:fill="auto"/>
            <w:hideMark/>
          </w:tcPr>
          <w:p w14:paraId="5B57FAE4" w14:textId="07705DAE" w:rsidR="00D94015" w:rsidRDefault="00E74855" w:rsidP="00E74855">
            <w:pPr>
              <w:jc w:val="center"/>
              <w:rPr>
                <w:color w:val="000000"/>
                <w:sz w:val="18"/>
                <w:szCs w:val="18"/>
              </w:rPr>
            </w:pPr>
            <w:r>
              <w:rPr>
                <w:color w:val="000000"/>
                <w:sz w:val="18"/>
                <w:szCs w:val="18"/>
              </w:rPr>
              <w:t>X</w:t>
            </w:r>
          </w:p>
        </w:tc>
      </w:tr>
      <w:tr w:rsidR="00D94015" w14:paraId="50EC3BA1"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2AAE4ACF" w14:textId="77777777" w:rsidR="00D94015" w:rsidRDefault="00D94015">
            <w:pPr>
              <w:rPr>
                <w:color w:val="000000"/>
                <w:sz w:val="22"/>
                <w:szCs w:val="22"/>
              </w:rPr>
            </w:pPr>
            <w:r>
              <w:rPr>
                <w:color w:val="000000"/>
                <w:sz w:val="22"/>
                <w:szCs w:val="22"/>
              </w:rPr>
              <w:t>Todd</w:t>
            </w:r>
          </w:p>
        </w:tc>
        <w:tc>
          <w:tcPr>
            <w:tcW w:w="1350" w:type="dxa"/>
            <w:tcBorders>
              <w:top w:val="nil"/>
              <w:left w:val="nil"/>
              <w:bottom w:val="single" w:sz="4" w:space="0" w:color="auto"/>
              <w:right w:val="single" w:sz="4" w:space="0" w:color="auto"/>
            </w:tcBorders>
            <w:shd w:val="clear" w:color="auto" w:fill="auto"/>
            <w:hideMark/>
          </w:tcPr>
          <w:p w14:paraId="7B78A4DD" w14:textId="77777777" w:rsidR="00D94015" w:rsidRDefault="00D94015">
            <w:pPr>
              <w:rPr>
                <w:color w:val="000000"/>
                <w:sz w:val="22"/>
                <w:szCs w:val="22"/>
              </w:rPr>
            </w:pPr>
            <w:r>
              <w:rPr>
                <w:color w:val="000000"/>
                <w:sz w:val="22"/>
                <w:szCs w:val="22"/>
              </w:rPr>
              <w:t>Gottshall</w:t>
            </w:r>
          </w:p>
        </w:tc>
        <w:tc>
          <w:tcPr>
            <w:tcW w:w="1635" w:type="dxa"/>
            <w:tcBorders>
              <w:top w:val="nil"/>
              <w:left w:val="nil"/>
              <w:bottom w:val="single" w:sz="4" w:space="0" w:color="auto"/>
              <w:right w:val="single" w:sz="4" w:space="0" w:color="auto"/>
            </w:tcBorders>
            <w:shd w:val="clear" w:color="auto" w:fill="auto"/>
            <w:hideMark/>
          </w:tcPr>
          <w:p w14:paraId="5E599EEE" w14:textId="77777777" w:rsidR="00D94015" w:rsidRDefault="00D94015">
            <w:pPr>
              <w:rPr>
                <w:color w:val="000000"/>
                <w:sz w:val="22"/>
                <w:szCs w:val="22"/>
              </w:rPr>
            </w:pPr>
            <w:r>
              <w:rPr>
                <w:color w:val="000000"/>
                <w:sz w:val="22"/>
                <w:szCs w:val="22"/>
              </w:rPr>
              <w:t>Western Allied Mechanical</w:t>
            </w:r>
          </w:p>
        </w:tc>
        <w:tc>
          <w:tcPr>
            <w:tcW w:w="1286" w:type="dxa"/>
            <w:tcBorders>
              <w:top w:val="nil"/>
              <w:left w:val="nil"/>
              <w:bottom w:val="single" w:sz="4" w:space="0" w:color="auto"/>
              <w:right w:val="single" w:sz="4" w:space="0" w:color="auto"/>
            </w:tcBorders>
            <w:shd w:val="clear" w:color="auto" w:fill="auto"/>
            <w:hideMark/>
          </w:tcPr>
          <w:p w14:paraId="2F32F8D6" w14:textId="77777777" w:rsidR="00D94015" w:rsidRDefault="00D94015">
            <w:pPr>
              <w:rPr>
                <w:color w:val="000000"/>
                <w:sz w:val="22"/>
                <w:szCs w:val="22"/>
              </w:rPr>
            </w:pPr>
            <w:r>
              <w:rPr>
                <w:color w:val="000000"/>
                <w:sz w:val="22"/>
                <w:szCs w:val="22"/>
              </w:rPr>
              <w:t>CM</w:t>
            </w:r>
          </w:p>
        </w:tc>
        <w:tc>
          <w:tcPr>
            <w:tcW w:w="876" w:type="dxa"/>
            <w:tcBorders>
              <w:top w:val="nil"/>
              <w:left w:val="nil"/>
              <w:bottom w:val="single" w:sz="4" w:space="0" w:color="auto"/>
              <w:right w:val="single" w:sz="4" w:space="0" w:color="auto"/>
            </w:tcBorders>
            <w:shd w:val="clear" w:color="auto" w:fill="auto"/>
            <w:hideMark/>
          </w:tcPr>
          <w:p w14:paraId="5181048E"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5D989B1E"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4283BE71" w14:textId="2F732138"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532DC825" w14:textId="19E85CC4" w:rsidR="00D94015" w:rsidRDefault="00D94015" w:rsidP="00E74855">
            <w:pPr>
              <w:jc w:val="center"/>
              <w:rPr>
                <w:color w:val="000000"/>
                <w:sz w:val="18"/>
                <w:szCs w:val="18"/>
              </w:rPr>
            </w:pPr>
          </w:p>
        </w:tc>
        <w:tc>
          <w:tcPr>
            <w:tcW w:w="1316" w:type="dxa"/>
            <w:tcBorders>
              <w:top w:val="nil"/>
              <w:left w:val="nil"/>
              <w:bottom w:val="single" w:sz="4" w:space="0" w:color="auto"/>
              <w:right w:val="single" w:sz="4" w:space="0" w:color="auto"/>
            </w:tcBorders>
            <w:shd w:val="clear" w:color="auto" w:fill="auto"/>
            <w:hideMark/>
          </w:tcPr>
          <w:p w14:paraId="1E641E24" w14:textId="655666A5"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01E517BC" w14:textId="6C99822E" w:rsidR="00D94015" w:rsidRDefault="00373773"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4CCC33CE" w14:textId="7CC6A26A" w:rsidR="00D94015" w:rsidRDefault="00E74855" w:rsidP="00E74855">
            <w:pPr>
              <w:jc w:val="center"/>
              <w:rPr>
                <w:color w:val="000000"/>
                <w:sz w:val="18"/>
                <w:szCs w:val="18"/>
              </w:rPr>
            </w:pPr>
            <w:r>
              <w:rPr>
                <w:color w:val="000000"/>
                <w:sz w:val="18"/>
                <w:szCs w:val="18"/>
              </w:rPr>
              <w:t>X</w:t>
            </w:r>
          </w:p>
        </w:tc>
      </w:tr>
      <w:tr w:rsidR="00D94015" w14:paraId="6552F433"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11B87F82" w14:textId="77777777" w:rsidR="00D94015" w:rsidRDefault="00D94015">
            <w:pPr>
              <w:rPr>
                <w:color w:val="000000"/>
                <w:sz w:val="22"/>
                <w:szCs w:val="22"/>
              </w:rPr>
            </w:pPr>
            <w:r>
              <w:rPr>
                <w:color w:val="000000"/>
                <w:sz w:val="22"/>
                <w:szCs w:val="22"/>
              </w:rPr>
              <w:t>Bruce</w:t>
            </w:r>
          </w:p>
        </w:tc>
        <w:tc>
          <w:tcPr>
            <w:tcW w:w="1350" w:type="dxa"/>
            <w:tcBorders>
              <w:top w:val="nil"/>
              <w:left w:val="nil"/>
              <w:bottom w:val="single" w:sz="4" w:space="0" w:color="auto"/>
              <w:right w:val="single" w:sz="4" w:space="0" w:color="auto"/>
            </w:tcBorders>
            <w:shd w:val="clear" w:color="auto" w:fill="auto"/>
            <w:hideMark/>
          </w:tcPr>
          <w:p w14:paraId="6E0066E8" w14:textId="77777777" w:rsidR="00D94015" w:rsidRDefault="00D94015">
            <w:pPr>
              <w:rPr>
                <w:color w:val="000000"/>
                <w:sz w:val="22"/>
                <w:szCs w:val="22"/>
              </w:rPr>
            </w:pPr>
            <w:r>
              <w:rPr>
                <w:color w:val="000000"/>
                <w:sz w:val="22"/>
                <w:szCs w:val="22"/>
              </w:rPr>
              <w:t>Billedeaux</w:t>
            </w:r>
          </w:p>
        </w:tc>
        <w:tc>
          <w:tcPr>
            <w:tcW w:w="1635" w:type="dxa"/>
            <w:tcBorders>
              <w:top w:val="nil"/>
              <w:left w:val="nil"/>
              <w:bottom w:val="single" w:sz="4" w:space="0" w:color="auto"/>
              <w:right w:val="single" w:sz="4" w:space="0" w:color="auto"/>
            </w:tcBorders>
            <w:shd w:val="clear" w:color="auto" w:fill="auto"/>
            <w:hideMark/>
          </w:tcPr>
          <w:p w14:paraId="2078B377" w14:textId="77777777" w:rsidR="00D94015" w:rsidRDefault="00D94015">
            <w:pPr>
              <w:rPr>
                <w:color w:val="000000"/>
                <w:sz w:val="22"/>
                <w:szCs w:val="22"/>
              </w:rPr>
            </w:pPr>
            <w:proofErr w:type="spellStart"/>
            <w:r>
              <w:rPr>
                <w:color w:val="000000"/>
                <w:sz w:val="22"/>
                <w:szCs w:val="22"/>
              </w:rPr>
              <w:t>GreyMatter</w:t>
            </w:r>
            <w:proofErr w:type="spellEnd"/>
          </w:p>
        </w:tc>
        <w:tc>
          <w:tcPr>
            <w:tcW w:w="1286" w:type="dxa"/>
            <w:tcBorders>
              <w:top w:val="nil"/>
              <w:left w:val="nil"/>
              <w:bottom w:val="single" w:sz="4" w:space="0" w:color="auto"/>
              <w:right w:val="single" w:sz="4" w:space="0" w:color="auto"/>
            </w:tcBorders>
            <w:shd w:val="clear" w:color="auto" w:fill="auto"/>
            <w:hideMark/>
          </w:tcPr>
          <w:p w14:paraId="5189A655" w14:textId="77777777" w:rsidR="00D94015" w:rsidRDefault="00D94015">
            <w:pPr>
              <w:rPr>
                <w:color w:val="000000"/>
                <w:sz w:val="22"/>
                <w:szCs w:val="22"/>
              </w:rPr>
            </w:pPr>
            <w:r>
              <w:rPr>
                <w:color w:val="000000"/>
                <w:sz w:val="22"/>
                <w:szCs w:val="22"/>
              </w:rPr>
              <w:t>CM</w:t>
            </w:r>
          </w:p>
        </w:tc>
        <w:tc>
          <w:tcPr>
            <w:tcW w:w="876" w:type="dxa"/>
            <w:tcBorders>
              <w:top w:val="nil"/>
              <w:left w:val="nil"/>
              <w:bottom w:val="single" w:sz="4" w:space="0" w:color="auto"/>
              <w:right w:val="single" w:sz="4" w:space="0" w:color="auto"/>
            </w:tcBorders>
            <w:shd w:val="clear" w:color="auto" w:fill="auto"/>
            <w:hideMark/>
          </w:tcPr>
          <w:p w14:paraId="28BEFD5F"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420AEDF8"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38580F5F" w14:textId="7D5D2865" w:rsidR="00D94015" w:rsidRDefault="00C253F6" w:rsidP="00C253F6">
            <w:pPr>
              <w:jc w:val="center"/>
              <w:rPr>
                <w:color w:val="000000"/>
                <w:sz w:val="18"/>
                <w:szCs w:val="18"/>
              </w:rPr>
            </w:pPr>
            <w:r>
              <w:rPr>
                <w:color w:val="000000"/>
                <w:sz w:val="18"/>
                <w:szCs w:val="18"/>
              </w:rPr>
              <w:t>-</w:t>
            </w:r>
          </w:p>
        </w:tc>
        <w:tc>
          <w:tcPr>
            <w:tcW w:w="1316" w:type="dxa"/>
            <w:tcBorders>
              <w:top w:val="nil"/>
              <w:left w:val="nil"/>
              <w:bottom w:val="single" w:sz="4" w:space="0" w:color="auto"/>
              <w:right w:val="single" w:sz="4" w:space="0" w:color="auto"/>
            </w:tcBorders>
            <w:shd w:val="clear" w:color="auto" w:fill="auto"/>
            <w:hideMark/>
          </w:tcPr>
          <w:p w14:paraId="255285E8" w14:textId="79E3B3BC" w:rsidR="00D94015" w:rsidRDefault="00C253F6" w:rsidP="00E74855">
            <w:pPr>
              <w:jc w:val="center"/>
              <w:rPr>
                <w:color w:val="000000"/>
                <w:sz w:val="18"/>
                <w:szCs w:val="18"/>
              </w:rPr>
            </w:pPr>
            <w:r>
              <w:rPr>
                <w:color w:val="000000"/>
                <w:sz w:val="18"/>
                <w:szCs w:val="18"/>
              </w:rPr>
              <w:t>-</w:t>
            </w:r>
          </w:p>
        </w:tc>
        <w:tc>
          <w:tcPr>
            <w:tcW w:w="1316" w:type="dxa"/>
            <w:tcBorders>
              <w:top w:val="nil"/>
              <w:left w:val="nil"/>
              <w:bottom w:val="single" w:sz="4" w:space="0" w:color="auto"/>
              <w:right w:val="single" w:sz="4" w:space="0" w:color="auto"/>
            </w:tcBorders>
            <w:shd w:val="clear" w:color="auto" w:fill="auto"/>
            <w:hideMark/>
          </w:tcPr>
          <w:p w14:paraId="69E7D950" w14:textId="55AB6F36" w:rsidR="00D94015" w:rsidRDefault="00C253F6" w:rsidP="00C253F6">
            <w:pPr>
              <w:jc w:val="center"/>
              <w:rPr>
                <w:color w:val="000000"/>
                <w:sz w:val="18"/>
                <w:szCs w:val="18"/>
              </w:rPr>
            </w:pPr>
            <w:r>
              <w:rPr>
                <w:color w:val="000000"/>
                <w:sz w:val="18"/>
                <w:szCs w:val="18"/>
              </w:rPr>
              <w:t>-</w:t>
            </w:r>
          </w:p>
        </w:tc>
        <w:tc>
          <w:tcPr>
            <w:tcW w:w="1316" w:type="dxa"/>
            <w:tcBorders>
              <w:top w:val="nil"/>
              <w:left w:val="nil"/>
              <w:bottom w:val="single" w:sz="4" w:space="0" w:color="auto"/>
              <w:right w:val="single" w:sz="4" w:space="0" w:color="auto"/>
            </w:tcBorders>
            <w:shd w:val="clear" w:color="auto" w:fill="auto"/>
            <w:hideMark/>
          </w:tcPr>
          <w:p w14:paraId="7E88CF90" w14:textId="7A364609" w:rsidR="00D94015" w:rsidRDefault="00373773" w:rsidP="00373773">
            <w:pPr>
              <w:jc w:val="center"/>
              <w:rPr>
                <w:color w:val="000000"/>
                <w:sz w:val="18"/>
                <w:szCs w:val="18"/>
              </w:rPr>
            </w:pPr>
            <w:r>
              <w:rPr>
                <w:color w:val="000000"/>
                <w:sz w:val="18"/>
                <w:szCs w:val="18"/>
              </w:rPr>
              <w:t>-</w:t>
            </w:r>
          </w:p>
        </w:tc>
        <w:tc>
          <w:tcPr>
            <w:tcW w:w="1066" w:type="dxa"/>
            <w:tcBorders>
              <w:top w:val="nil"/>
              <w:left w:val="nil"/>
              <w:bottom w:val="single" w:sz="4" w:space="0" w:color="auto"/>
              <w:right w:val="single" w:sz="4" w:space="0" w:color="auto"/>
            </w:tcBorders>
            <w:shd w:val="clear" w:color="auto" w:fill="auto"/>
            <w:hideMark/>
          </w:tcPr>
          <w:p w14:paraId="618FD107" w14:textId="6B51C447" w:rsidR="00D94015" w:rsidRDefault="00E74855" w:rsidP="00E74855">
            <w:pPr>
              <w:jc w:val="center"/>
              <w:rPr>
                <w:color w:val="000000"/>
                <w:sz w:val="18"/>
                <w:szCs w:val="18"/>
              </w:rPr>
            </w:pPr>
            <w:r>
              <w:rPr>
                <w:color w:val="000000"/>
                <w:sz w:val="18"/>
                <w:szCs w:val="18"/>
              </w:rPr>
              <w:t>-</w:t>
            </w:r>
          </w:p>
        </w:tc>
      </w:tr>
      <w:tr w:rsidR="00D94015" w14:paraId="188F0B18"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3A6F2FA1" w14:textId="77777777" w:rsidR="00D94015" w:rsidRDefault="00D94015">
            <w:pPr>
              <w:rPr>
                <w:color w:val="000000"/>
                <w:sz w:val="22"/>
                <w:szCs w:val="22"/>
              </w:rPr>
            </w:pPr>
            <w:r>
              <w:rPr>
                <w:color w:val="000000"/>
                <w:sz w:val="22"/>
                <w:szCs w:val="22"/>
              </w:rPr>
              <w:t>Mike</w:t>
            </w:r>
          </w:p>
        </w:tc>
        <w:tc>
          <w:tcPr>
            <w:tcW w:w="1350" w:type="dxa"/>
            <w:tcBorders>
              <w:top w:val="nil"/>
              <w:left w:val="nil"/>
              <w:bottom w:val="single" w:sz="4" w:space="0" w:color="auto"/>
              <w:right w:val="single" w:sz="4" w:space="0" w:color="auto"/>
            </w:tcBorders>
            <w:shd w:val="clear" w:color="auto" w:fill="auto"/>
            <w:hideMark/>
          </w:tcPr>
          <w:p w14:paraId="56830AEE" w14:textId="77777777" w:rsidR="00D94015" w:rsidRDefault="00D94015">
            <w:pPr>
              <w:rPr>
                <w:color w:val="000000"/>
                <w:sz w:val="22"/>
                <w:szCs w:val="22"/>
              </w:rPr>
            </w:pPr>
            <w:proofErr w:type="spellStart"/>
            <w:r>
              <w:rPr>
                <w:color w:val="000000"/>
                <w:sz w:val="22"/>
                <w:szCs w:val="22"/>
              </w:rPr>
              <w:t>Pouchak</w:t>
            </w:r>
            <w:proofErr w:type="spellEnd"/>
          </w:p>
        </w:tc>
        <w:tc>
          <w:tcPr>
            <w:tcW w:w="1635" w:type="dxa"/>
            <w:tcBorders>
              <w:top w:val="nil"/>
              <w:left w:val="nil"/>
              <w:bottom w:val="single" w:sz="4" w:space="0" w:color="auto"/>
              <w:right w:val="single" w:sz="4" w:space="0" w:color="auto"/>
            </w:tcBorders>
            <w:shd w:val="clear" w:color="auto" w:fill="auto"/>
            <w:hideMark/>
          </w:tcPr>
          <w:p w14:paraId="7C472553" w14:textId="77777777" w:rsidR="00D94015" w:rsidRDefault="00D94015">
            <w:pPr>
              <w:rPr>
                <w:color w:val="000000"/>
                <w:sz w:val="22"/>
                <w:szCs w:val="22"/>
              </w:rPr>
            </w:pPr>
            <w:r>
              <w:rPr>
                <w:color w:val="000000"/>
                <w:sz w:val="22"/>
                <w:szCs w:val="22"/>
              </w:rPr>
              <w:t>Honeywell</w:t>
            </w:r>
          </w:p>
        </w:tc>
        <w:tc>
          <w:tcPr>
            <w:tcW w:w="1286" w:type="dxa"/>
            <w:tcBorders>
              <w:top w:val="nil"/>
              <w:left w:val="nil"/>
              <w:bottom w:val="single" w:sz="4" w:space="0" w:color="auto"/>
              <w:right w:val="single" w:sz="4" w:space="0" w:color="auto"/>
            </w:tcBorders>
            <w:shd w:val="clear" w:color="auto" w:fill="auto"/>
            <w:hideMark/>
          </w:tcPr>
          <w:p w14:paraId="506FCB53" w14:textId="77777777" w:rsidR="00D94015" w:rsidRDefault="00D94015">
            <w:pPr>
              <w:rPr>
                <w:color w:val="000000"/>
                <w:sz w:val="22"/>
                <w:szCs w:val="22"/>
              </w:rPr>
            </w:pPr>
            <w:r>
              <w:rPr>
                <w:color w:val="000000"/>
                <w:sz w:val="22"/>
                <w:szCs w:val="22"/>
              </w:rPr>
              <w:t>CM</w:t>
            </w:r>
          </w:p>
        </w:tc>
        <w:tc>
          <w:tcPr>
            <w:tcW w:w="876" w:type="dxa"/>
            <w:tcBorders>
              <w:top w:val="nil"/>
              <w:left w:val="nil"/>
              <w:bottom w:val="single" w:sz="4" w:space="0" w:color="auto"/>
              <w:right w:val="single" w:sz="4" w:space="0" w:color="auto"/>
            </w:tcBorders>
            <w:shd w:val="clear" w:color="auto" w:fill="auto"/>
            <w:hideMark/>
          </w:tcPr>
          <w:p w14:paraId="6BD817D3"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5C16F056"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770F08A7" w14:textId="1EBD7A7C" w:rsidR="00D94015" w:rsidRDefault="005C4299"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16CBE0B6" w14:textId="0EE5AC1E" w:rsidR="00D94015" w:rsidRDefault="00D94015" w:rsidP="00E74855">
            <w:pPr>
              <w:jc w:val="center"/>
              <w:rPr>
                <w:color w:val="000000"/>
                <w:sz w:val="18"/>
                <w:szCs w:val="18"/>
              </w:rPr>
            </w:pPr>
          </w:p>
        </w:tc>
        <w:tc>
          <w:tcPr>
            <w:tcW w:w="1316" w:type="dxa"/>
            <w:tcBorders>
              <w:top w:val="nil"/>
              <w:left w:val="nil"/>
              <w:bottom w:val="single" w:sz="4" w:space="0" w:color="auto"/>
              <w:right w:val="single" w:sz="4" w:space="0" w:color="auto"/>
            </w:tcBorders>
            <w:shd w:val="clear" w:color="auto" w:fill="auto"/>
            <w:hideMark/>
          </w:tcPr>
          <w:p w14:paraId="26786B21" w14:textId="2CD64429"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74B28FA0" w14:textId="7FE878B6" w:rsidR="00D94015" w:rsidRDefault="00373773" w:rsidP="00373773">
            <w:pPr>
              <w:jc w:val="center"/>
              <w:rPr>
                <w:color w:val="000000"/>
                <w:sz w:val="18"/>
                <w:szCs w:val="18"/>
              </w:rPr>
            </w:pPr>
            <w:r>
              <w:rPr>
                <w:color w:val="000000"/>
                <w:sz w:val="18"/>
                <w:szCs w:val="18"/>
              </w:rPr>
              <w:t>X</w:t>
            </w:r>
          </w:p>
        </w:tc>
        <w:tc>
          <w:tcPr>
            <w:tcW w:w="1066" w:type="dxa"/>
            <w:tcBorders>
              <w:top w:val="nil"/>
              <w:left w:val="nil"/>
              <w:bottom w:val="single" w:sz="4" w:space="0" w:color="auto"/>
              <w:right w:val="single" w:sz="4" w:space="0" w:color="auto"/>
            </w:tcBorders>
            <w:shd w:val="clear" w:color="auto" w:fill="auto"/>
            <w:hideMark/>
          </w:tcPr>
          <w:p w14:paraId="013CE7A3" w14:textId="3AE3B6BA" w:rsidR="00D94015" w:rsidRDefault="00E74855" w:rsidP="00E74855">
            <w:pPr>
              <w:jc w:val="center"/>
              <w:rPr>
                <w:color w:val="000000"/>
                <w:sz w:val="18"/>
                <w:szCs w:val="18"/>
              </w:rPr>
            </w:pPr>
            <w:r>
              <w:rPr>
                <w:color w:val="000000"/>
                <w:sz w:val="18"/>
                <w:szCs w:val="18"/>
              </w:rPr>
              <w:t>X</w:t>
            </w:r>
          </w:p>
        </w:tc>
      </w:tr>
      <w:tr w:rsidR="007369C5" w14:paraId="2DD01D83" w14:textId="77777777" w:rsidTr="00C253F6">
        <w:trPr>
          <w:trHeight w:val="20"/>
        </w:trPr>
        <w:tc>
          <w:tcPr>
            <w:tcW w:w="1525" w:type="dxa"/>
            <w:tcBorders>
              <w:top w:val="nil"/>
              <w:left w:val="single" w:sz="4" w:space="0" w:color="auto"/>
              <w:bottom w:val="single" w:sz="4" w:space="0" w:color="auto"/>
              <w:right w:val="single" w:sz="4" w:space="0" w:color="auto"/>
            </w:tcBorders>
            <w:shd w:val="clear" w:color="auto" w:fill="auto"/>
            <w:hideMark/>
          </w:tcPr>
          <w:p w14:paraId="42A95802" w14:textId="77777777" w:rsidR="00D94015" w:rsidRDefault="00D94015">
            <w:pPr>
              <w:rPr>
                <w:color w:val="000000"/>
                <w:sz w:val="22"/>
                <w:szCs w:val="22"/>
              </w:rPr>
            </w:pPr>
            <w:r>
              <w:rPr>
                <w:color w:val="000000"/>
                <w:sz w:val="22"/>
                <w:szCs w:val="22"/>
              </w:rPr>
              <w:t>Ben</w:t>
            </w:r>
          </w:p>
        </w:tc>
        <w:tc>
          <w:tcPr>
            <w:tcW w:w="1350" w:type="dxa"/>
            <w:tcBorders>
              <w:top w:val="nil"/>
              <w:left w:val="nil"/>
              <w:bottom w:val="single" w:sz="4" w:space="0" w:color="auto"/>
              <w:right w:val="single" w:sz="4" w:space="0" w:color="auto"/>
            </w:tcBorders>
            <w:shd w:val="clear" w:color="auto" w:fill="auto"/>
            <w:hideMark/>
          </w:tcPr>
          <w:p w14:paraId="75A22438" w14:textId="77777777" w:rsidR="00D94015" w:rsidRDefault="00D94015">
            <w:pPr>
              <w:rPr>
                <w:color w:val="000000"/>
                <w:sz w:val="22"/>
                <w:szCs w:val="22"/>
              </w:rPr>
            </w:pPr>
            <w:r>
              <w:rPr>
                <w:color w:val="000000"/>
                <w:sz w:val="22"/>
                <w:szCs w:val="22"/>
              </w:rPr>
              <w:t>Bartling</w:t>
            </w:r>
          </w:p>
        </w:tc>
        <w:tc>
          <w:tcPr>
            <w:tcW w:w="1635" w:type="dxa"/>
            <w:tcBorders>
              <w:top w:val="nil"/>
              <w:left w:val="nil"/>
              <w:bottom w:val="single" w:sz="4" w:space="0" w:color="auto"/>
              <w:right w:val="single" w:sz="4" w:space="0" w:color="auto"/>
            </w:tcBorders>
            <w:shd w:val="clear" w:color="auto" w:fill="auto"/>
            <w:hideMark/>
          </w:tcPr>
          <w:p w14:paraId="6854789E" w14:textId="77777777" w:rsidR="00D94015" w:rsidRDefault="00D94015">
            <w:pPr>
              <w:rPr>
                <w:color w:val="000000"/>
                <w:sz w:val="22"/>
                <w:szCs w:val="22"/>
              </w:rPr>
            </w:pPr>
            <w:proofErr w:type="spellStart"/>
            <w:r>
              <w:rPr>
                <w:color w:val="000000"/>
                <w:sz w:val="22"/>
                <w:szCs w:val="22"/>
              </w:rPr>
              <w:t>Intellimation</w:t>
            </w:r>
            <w:proofErr w:type="spellEnd"/>
          </w:p>
        </w:tc>
        <w:tc>
          <w:tcPr>
            <w:tcW w:w="1286" w:type="dxa"/>
            <w:tcBorders>
              <w:top w:val="nil"/>
              <w:left w:val="nil"/>
              <w:bottom w:val="single" w:sz="4" w:space="0" w:color="auto"/>
              <w:right w:val="single" w:sz="4" w:space="0" w:color="auto"/>
            </w:tcBorders>
            <w:shd w:val="clear" w:color="auto" w:fill="auto"/>
            <w:hideMark/>
          </w:tcPr>
          <w:p w14:paraId="0BA44468" w14:textId="77777777" w:rsidR="00D94015" w:rsidRDefault="00D94015">
            <w:pPr>
              <w:rPr>
                <w:color w:val="000000"/>
                <w:sz w:val="22"/>
                <w:szCs w:val="22"/>
              </w:rPr>
            </w:pPr>
            <w:r>
              <w:rPr>
                <w:color w:val="000000"/>
                <w:sz w:val="22"/>
                <w:szCs w:val="22"/>
              </w:rPr>
              <w:t>CM</w:t>
            </w:r>
          </w:p>
        </w:tc>
        <w:tc>
          <w:tcPr>
            <w:tcW w:w="876" w:type="dxa"/>
            <w:tcBorders>
              <w:top w:val="nil"/>
              <w:left w:val="nil"/>
              <w:bottom w:val="single" w:sz="4" w:space="0" w:color="auto"/>
              <w:right w:val="single" w:sz="4" w:space="0" w:color="auto"/>
            </w:tcBorders>
            <w:shd w:val="clear" w:color="auto" w:fill="auto"/>
            <w:hideMark/>
          </w:tcPr>
          <w:p w14:paraId="37E0F8B0" w14:textId="77777777" w:rsidR="00D94015" w:rsidRDefault="00D94015">
            <w:pPr>
              <w:rPr>
                <w:color w:val="000000"/>
                <w:sz w:val="22"/>
                <w:szCs w:val="22"/>
              </w:rPr>
            </w:pPr>
            <w:r>
              <w:rPr>
                <w:color w:val="000000"/>
                <w:sz w:val="22"/>
                <w:szCs w:val="22"/>
              </w:rPr>
              <w:t>No</w:t>
            </w:r>
          </w:p>
        </w:tc>
        <w:tc>
          <w:tcPr>
            <w:tcW w:w="1237" w:type="dxa"/>
            <w:tcBorders>
              <w:top w:val="nil"/>
              <w:left w:val="nil"/>
              <w:bottom w:val="single" w:sz="4" w:space="0" w:color="auto"/>
              <w:right w:val="single" w:sz="4" w:space="0" w:color="auto"/>
            </w:tcBorders>
            <w:shd w:val="clear" w:color="auto" w:fill="auto"/>
            <w:hideMark/>
          </w:tcPr>
          <w:p w14:paraId="4CB14689" w14:textId="77777777" w:rsidR="00D94015" w:rsidRDefault="00D94015">
            <w:pPr>
              <w:rPr>
                <w:color w:val="000000"/>
                <w:sz w:val="22"/>
                <w:szCs w:val="22"/>
              </w:rPr>
            </w:pPr>
            <w:r>
              <w:rPr>
                <w:color w:val="000000"/>
                <w:sz w:val="22"/>
                <w:szCs w:val="22"/>
              </w:rPr>
              <w:t>No</w:t>
            </w:r>
          </w:p>
        </w:tc>
        <w:tc>
          <w:tcPr>
            <w:tcW w:w="1316" w:type="dxa"/>
            <w:tcBorders>
              <w:top w:val="nil"/>
              <w:left w:val="nil"/>
              <w:bottom w:val="single" w:sz="4" w:space="0" w:color="auto"/>
              <w:right w:val="single" w:sz="4" w:space="0" w:color="auto"/>
            </w:tcBorders>
            <w:shd w:val="clear" w:color="auto" w:fill="auto"/>
            <w:hideMark/>
          </w:tcPr>
          <w:p w14:paraId="47EBE45D" w14:textId="018C45C4" w:rsidR="00D94015" w:rsidRDefault="00C253F6" w:rsidP="00C253F6">
            <w:pPr>
              <w:jc w:val="center"/>
              <w:rPr>
                <w:color w:val="000000"/>
                <w:sz w:val="18"/>
                <w:szCs w:val="18"/>
              </w:rPr>
            </w:pPr>
            <w:r>
              <w:rPr>
                <w:color w:val="000000"/>
                <w:sz w:val="18"/>
                <w:szCs w:val="18"/>
              </w:rPr>
              <w:t>X</w:t>
            </w:r>
          </w:p>
        </w:tc>
        <w:tc>
          <w:tcPr>
            <w:tcW w:w="1316" w:type="dxa"/>
            <w:tcBorders>
              <w:top w:val="nil"/>
              <w:left w:val="nil"/>
              <w:bottom w:val="single" w:sz="4" w:space="0" w:color="auto"/>
              <w:right w:val="single" w:sz="4" w:space="0" w:color="auto"/>
            </w:tcBorders>
            <w:shd w:val="clear" w:color="auto" w:fill="auto"/>
            <w:hideMark/>
          </w:tcPr>
          <w:p w14:paraId="3FA4A185" w14:textId="3AFE0B00" w:rsidR="00D94015" w:rsidRDefault="00D94015" w:rsidP="00E74855">
            <w:pPr>
              <w:jc w:val="center"/>
              <w:rPr>
                <w:color w:val="000000"/>
                <w:sz w:val="18"/>
                <w:szCs w:val="18"/>
              </w:rPr>
            </w:pPr>
          </w:p>
        </w:tc>
        <w:tc>
          <w:tcPr>
            <w:tcW w:w="1316" w:type="dxa"/>
            <w:tcBorders>
              <w:top w:val="nil"/>
              <w:left w:val="nil"/>
              <w:bottom w:val="single" w:sz="4" w:space="0" w:color="auto"/>
              <w:right w:val="single" w:sz="4" w:space="0" w:color="auto"/>
            </w:tcBorders>
            <w:shd w:val="clear" w:color="auto" w:fill="auto"/>
            <w:hideMark/>
          </w:tcPr>
          <w:p w14:paraId="29D54E13" w14:textId="3586B582" w:rsidR="00D94015" w:rsidRDefault="00C253F6" w:rsidP="00C253F6">
            <w:pPr>
              <w:jc w:val="center"/>
              <w:rPr>
                <w:color w:val="000000"/>
                <w:sz w:val="18"/>
                <w:szCs w:val="18"/>
              </w:rPr>
            </w:pPr>
            <w:r>
              <w:rPr>
                <w:color w:val="000000"/>
                <w:sz w:val="18"/>
                <w:szCs w:val="18"/>
              </w:rPr>
              <w:t>-</w:t>
            </w:r>
          </w:p>
        </w:tc>
        <w:tc>
          <w:tcPr>
            <w:tcW w:w="1316" w:type="dxa"/>
            <w:tcBorders>
              <w:top w:val="nil"/>
              <w:left w:val="nil"/>
              <w:bottom w:val="single" w:sz="4" w:space="0" w:color="auto"/>
              <w:right w:val="single" w:sz="4" w:space="0" w:color="auto"/>
            </w:tcBorders>
            <w:shd w:val="clear" w:color="auto" w:fill="auto"/>
            <w:hideMark/>
          </w:tcPr>
          <w:p w14:paraId="7720F1CF" w14:textId="146BEBA9" w:rsidR="00D94015" w:rsidRDefault="00373773" w:rsidP="00373773">
            <w:pPr>
              <w:jc w:val="center"/>
              <w:rPr>
                <w:color w:val="000000"/>
                <w:sz w:val="18"/>
                <w:szCs w:val="18"/>
              </w:rPr>
            </w:pPr>
            <w:r>
              <w:rPr>
                <w:color w:val="000000"/>
                <w:sz w:val="18"/>
                <w:szCs w:val="18"/>
              </w:rPr>
              <w:t>-</w:t>
            </w:r>
          </w:p>
        </w:tc>
        <w:tc>
          <w:tcPr>
            <w:tcW w:w="1066" w:type="dxa"/>
            <w:tcBorders>
              <w:top w:val="nil"/>
              <w:left w:val="nil"/>
              <w:bottom w:val="single" w:sz="4" w:space="0" w:color="auto"/>
              <w:right w:val="single" w:sz="4" w:space="0" w:color="auto"/>
            </w:tcBorders>
            <w:shd w:val="clear" w:color="auto" w:fill="auto"/>
            <w:hideMark/>
          </w:tcPr>
          <w:p w14:paraId="45E99A45" w14:textId="4CE5DCCE" w:rsidR="00D94015" w:rsidRDefault="00E74855" w:rsidP="00E74855">
            <w:pPr>
              <w:jc w:val="center"/>
              <w:rPr>
                <w:color w:val="000000"/>
                <w:sz w:val="18"/>
                <w:szCs w:val="18"/>
              </w:rPr>
            </w:pPr>
            <w:r>
              <w:rPr>
                <w:color w:val="000000"/>
                <w:sz w:val="18"/>
                <w:szCs w:val="18"/>
              </w:rPr>
              <w:t>-</w:t>
            </w:r>
          </w:p>
        </w:tc>
      </w:tr>
      <w:tr w:rsidR="007369C5" w14:paraId="2B5C2CFA"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14:paraId="2408F944" w14:textId="77777777" w:rsidR="00D94015" w:rsidRDefault="00D94015">
            <w:pPr>
              <w:rPr>
                <w:color w:val="000000"/>
                <w:sz w:val="22"/>
                <w:szCs w:val="22"/>
              </w:rPr>
            </w:pPr>
            <w:r>
              <w:rPr>
                <w:color w:val="000000"/>
                <w:sz w:val="22"/>
                <w:szCs w:val="22"/>
              </w:rPr>
              <w:t>Kartik</w:t>
            </w:r>
          </w:p>
        </w:tc>
        <w:tc>
          <w:tcPr>
            <w:tcW w:w="1350" w:type="dxa"/>
            <w:tcBorders>
              <w:top w:val="single" w:sz="4" w:space="0" w:color="auto"/>
              <w:left w:val="nil"/>
              <w:bottom w:val="single" w:sz="4" w:space="0" w:color="auto"/>
              <w:right w:val="single" w:sz="4" w:space="0" w:color="auto"/>
            </w:tcBorders>
            <w:shd w:val="clear" w:color="auto" w:fill="auto"/>
            <w:hideMark/>
          </w:tcPr>
          <w:p w14:paraId="074F74E8" w14:textId="77777777" w:rsidR="00D94015" w:rsidRDefault="00D94015">
            <w:pPr>
              <w:rPr>
                <w:color w:val="000000"/>
                <w:sz w:val="22"/>
                <w:szCs w:val="22"/>
              </w:rPr>
            </w:pPr>
            <w:r>
              <w:rPr>
                <w:color w:val="000000"/>
                <w:sz w:val="22"/>
                <w:szCs w:val="22"/>
              </w:rPr>
              <w:t>Tiwari</w:t>
            </w:r>
          </w:p>
        </w:tc>
        <w:tc>
          <w:tcPr>
            <w:tcW w:w="1635" w:type="dxa"/>
            <w:tcBorders>
              <w:top w:val="single" w:sz="4" w:space="0" w:color="auto"/>
              <w:left w:val="nil"/>
              <w:bottom w:val="single" w:sz="4" w:space="0" w:color="auto"/>
              <w:right w:val="single" w:sz="4" w:space="0" w:color="auto"/>
            </w:tcBorders>
            <w:shd w:val="clear" w:color="auto" w:fill="auto"/>
            <w:hideMark/>
          </w:tcPr>
          <w:p w14:paraId="0E449B89" w14:textId="77777777" w:rsidR="00D94015" w:rsidRDefault="00D94015">
            <w:pPr>
              <w:rPr>
                <w:color w:val="000000"/>
                <w:sz w:val="22"/>
                <w:szCs w:val="22"/>
              </w:rPr>
            </w:pPr>
            <w:proofErr w:type="spellStart"/>
            <w:r>
              <w:rPr>
                <w:color w:val="000000"/>
                <w:sz w:val="22"/>
                <w:szCs w:val="22"/>
              </w:rPr>
              <w:t>CloudKitchens</w:t>
            </w:r>
            <w:proofErr w:type="spellEnd"/>
          </w:p>
        </w:tc>
        <w:tc>
          <w:tcPr>
            <w:tcW w:w="1286" w:type="dxa"/>
            <w:tcBorders>
              <w:top w:val="single" w:sz="4" w:space="0" w:color="auto"/>
              <w:left w:val="nil"/>
              <w:bottom w:val="single" w:sz="4" w:space="0" w:color="auto"/>
              <w:right w:val="single" w:sz="4" w:space="0" w:color="auto"/>
            </w:tcBorders>
            <w:shd w:val="clear" w:color="auto" w:fill="auto"/>
            <w:hideMark/>
          </w:tcPr>
          <w:p w14:paraId="790F9389" w14:textId="77777777" w:rsidR="00D94015" w:rsidRDefault="00D94015">
            <w:pPr>
              <w:rPr>
                <w:color w:val="000000"/>
                <w:sz w:val="22"/>
                <w:szCs w:val="22"/>
              </w:rPr>
            </w:pPr>
            <w:r>
              <w:rPr>
                <w:color w:val="000000"/>
                <w:sz w:val="22"/>
                <w:szCs w:val="22"/>
              </w:rPr>
              <w:t>CM</w:t>
            </w:r>
          </w:p>
        </w:tc>
        <w:tc>
          <w:tcPr>
            <w:tcW w:w="876" w:type="dxa"/>
            <w:tcBorders>
              <w:top w:val="single" w:sz="4" w:space="0" w:color="auto"/>
              <w:left w:val="nil"/>
              <w:bottom w:val="single" w:sz="4" w:space="0" w:color="auto"/>
              <w:right w:val="single" w:sz="4" w:space="0" w:color="auto"/>
            </w:tcBorders>
            <w:shd w:val="clear" w:color="auto" w:fill="auto"/>
            <w:hideMark/>
          </w:tcPr>
          <w:p w14:paraId="659BD485" w14:textId="77777777" w:rsidR="00D94015" w:rsidRDefault="00D94015">
            <w:pPr>
              <w:rPr>
                <w:color w:val="000000"/>
                <w:sz w:val="22"/>
                <w:szCs w:val="22"/>
              </w:rPr>
            </w:pPr>
            <w:r>
              <w:rPr>
                <w:color w:val="000000"/>
                <w:sz w:val="22"/>
                <w:szCs w:val="22"/>
              </w:rPr>
              <w:t>No</w:t>
            </w:r>
          </w:p>
        </w:tc>
        <w:tc>
          <w:tcPr>
            <w:tcW w:w="1237" w:type="dxa"/>
            <w:tcBorders>
              <w:top w:val="single" w:sz="4" w:space="0" w:color="auto"/>
              <w:left w:val="nil"/>
              <w:bottom w:val="single" w:sz="4" w:space="0" w:color="auto"/>
              <w:right w:val="single" w:sz="4" w:space="0" w:color="auto"/>
            </w:tcBorders>
            <w:shd w:val="clear" w:color="auto" w:fill="auto"/>
            <w:hideMark/>
          </w:tcPr>
          <w:p w14:paraId="2634E5C8" w14:textId="77777777" w:rsidR="00D94015" w:rsidRDefault="00D94015">
            <w:pPr>
              <w:rPr>
                <w:color w:val="000000"/>
                <w:sz w:val="22"/>
                <w:szCs w:val="22"/>
              </w:rPr>
            </w:pPr>
            <w:r>
              <w:rPr>
                <w:color w:val="000000"/>
                <w:sz w:val="22"/>
                <w:szCs w:val="22"/>
              </w:rPr>
              <w:t>No</w:t>
            </w:r>
          </w:p>
        </w:tc>
        <w:tc>
          <w:tcPr>
            <w:tcW w:w="1316" w:type="dxa"/>
            <w:tcBorders>
              <w:top w:val="single" w:sz="4" w:space="0" w:color="auto"/>
              <w:left w:val="nil"/>
              <w:bottom w:val="single" w:sz="4" w:space="0" w:color="auto"/>
              <w:right w:val="single" w:sz="4" w:space="0" w:color="auto"/>
            </w:tcBorders>
            <w:shd w:val="clear" w:color="auto" w:fill="auto"/>
            <w:hideMark/>
          </w:tcPr>
          <w:p w14:paraId="565FFFF9" w14:textId="6610A5D6" w:rsidR="00D94015" w:rsidRDefault="005C4299" w:rsidP="00C253F6">
            <w:pPr>
              <w:jc w:val="center"/>
              <w:rPr>
                <w:color w:val="000000"/>
                <w:sz w:val="18"/>
                <w:szCs w:val="18"/>
              </w:rPr>
            </w:pPr>
            <w:r>
              <w:rPr>
                <w:color w:val="000000"/>
                <w:sz w:val="18"/>
                <w:szCs w:val="18"/>
              </w:rPr>
              <w:t>X</w:t>
            </w:r>
          </w:p>
        </w:tc>
        <w:tc>
          <w:tcPr>
            <w:tcW w:w="1316" w:type="dxa"/>
            <w:tcBorders>
              <w:top w:val="single" w:sz="4" w:space="0" w:color="auto"/>
              <w:left w:val="nil"/>
              <w:bottom w:val="single" w:sz="4" w:space="0" w:color="auto"/>
              <w:right w:val="single" w:sz="4" w:space="0" w:color="auto"/>
            </w:tcBorders>
            <w:shd w:val="clear" w:color="auto" w:fill="auto"/>
            <w:hideMark/>
          </w:tcPr>
          <w:p w14:paraId="3BEBD6E3" w14:textId="6DF2D7FE" w:rsidR="00D94015" w:rsidRDefault="00D94015" w:rsidP="00E74855">
            <w:pPr>
              <w:jc w:val="cente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hideMark/>
          </w:tcPr>
          <w:p w14:paraId="619F9DBA" w14:textId="0BEE15FF" w:rsidR="00D94015" w:rsidRDefault="00C253F6" w:rsidP="00C253F6">
            <w:pPr>
              <w:jc w:val="center"/>
              <w:rPr>
                <w:color w:val="000000"/>
                <w:sz w:val="18"/>
                <w:szCs w:val="18"/>
              </w:rPr>
            </w:pPr>
            <w:r>
              <w:rPr>
                <w:color w:val="000000"/>
                <w:sz w:val="18"/>
                <w:szCs w:val="18"/>
              </w:rPr>
              <w:t>X</w:t>
            </w:r>
          </w:p>
        </w:tc>
        <w:tc>
          <w:tcPr>
            <w:tcW w:w="1316" w:type="dxa"/>
            <w:tcBorders>
              <w:top w:val="single" w:sz="4" w:space="0" w:color="auto"/>
              <w:left w:val="nil"/>
              <w:bottom w:val="single" w:sz="4" w:space="0" w:color="auto"/>
              <w:right w:val="single" w:sz="4" w:space="0" w:color="auto"/>
            </w:tcBorders>
            <w:shd w:val="clear" w:color="auto" w:fill="auto"/>
            <w:hideMark/>
          </w:tcPr>
          <w:p w14:paraId="4372CB8D" w14:textId="4DC232EA" w:rsidR="00D94015" w:rsidRDefault="00373773" w:rsidP="00373773">
            <w:pPr>
              <w:jc w:val="center"/>
              <w:rPr>
                <w:color w:val="000000"/>
                <w:sz w:val="18"/>
                <w:szCs w:val="18"/>
              </w:rPr>
            </w:pPr>
            <w:r>
              <w:rPr>
                <w:color w:val="000000"/>
                <w:sz w:val="18"/>
                <w:szCs w:val="18"/>
              </w:rPr>
              <w:t>X</w:t>
            </w:r>
          </w:p>
        </w:tc>
        <w:tc>
          <w:tcPr>
            <w:tcW w:w="1066" w:type="dxa"/>
            <w:tcBorders>
              <w:top w:val="single" w:sz="4" w:space="0" w:color="auto"/>
              <w:left w:val="nil"/>
              <w:bottom w:val="single" w:sz="4" w:space="0" w:color="auto"/>
              <w:right w:val="single" w:sz="4" w:space="0" w:color="auto"/>
            </w:tcBorders>
            <w:shd w:val="clear" w:color="auto" w:fill="auto"/>
            <w:hideMark/>
          </w:tcPr>
          <w:p w14:paraId="25F7B80A" w14:textId="29549F82" w:rsidR="00D94015" w:rsidRDefault="00E74855" w:rsidP="00E74855">
            <w:pPr>
              <w:jc w:val="center"/>
              <w:rPr>
                <w:color w:val="000000"/>
                <w:sz w:val="18"/>
                <w:szCs w:val="18"/>
              </w:rPr>
            </w:pPr>
            <w:r>
              <w:rPr>
                <w:color w:val="000000"/>
                <w:sz w:val="18"/>
                <w:szCs w:val="18"/>
              </w:rPr>
              <w:t>-</w:t>
            </w:r>
          </w:p>
        </w:tc>
      </w:tr>
      <w:tr w:rsidR="007369C5" w14:paraId="225401F0"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4E5794E5" w14:textId="49C97927" w:rsidR="007369C5" w:rsidRDefault="00E74855">
            <w:pPr>
              <w:rPr>
                <w:color w:val="000000"/>
                <w:sz w:val="22"/>
                <w:szCs w:val="22"/>
              </w:rPr>
            </w:pPr>
            <w:r>
              <w:rPr>
                <w:color w:val="000000"/>
                <w:sz w:val="22"/>
                <w:szCs w:val="22"/>
              </w:rPr>
              <w:t xml:space="preserve">Krishnan </w:t>
            </w:r>
          </w:p>
        </w:tc>
        <w:tc>
          <w:tcPr>
            <w:tcW w:w="1350" w:type="dxa"/>
            <w:tcBorders>
              <w:top w:val="single" w:sz="4" w:space="0" w:color="auto"/>
              <w:left w:val="nil"/>
              <w:bottom w:val="single" w:sz="4" w:space="0" w:color="auto"/>
              <w:right w:val="single" w:sz="4" w:space="0" w:color="auto"/>
            </w:tcBorders>
            <w:shd w:val="clear" w:color="auto" w:fill="auto"/>
          </w:tcPr>
          <w:p w14:paraId="10F7F687" w14:textId="0104B364" w:rsidR="007369C5" w:rsidRDefault="00E74855">
            <w:pPr>
              <w:rPr>
                <w:color w:val="000000"/>
                <w:sz w:val="22"/>
                <w:szCs w:val="22"/>
              </w:rPr>
            </w:pPr>
            <w:r>
              <w:rPr>
                <w:color w:val="000000"/>
                <w:sz w:val="22"/>
                <w:szCs w:val="22"/>
              </w:rPr>
              <w:t>Gowri</w:t>
            </w:r>
          </w:p>
        </w:tc>
        <w:tc>
          <w:tcPr>
            <w:tcW w:w="1635" w:type="dxa"/>
            <w:tcBorders>
              <w:top w:val="single" w:sz="4" w:space="0" w:color="auto"/>
              <w:left w:val="nil"/>
              <w:bottom w:val="single" w:sz="4" w:space="0" w:color="auto"/>
              <w:right w:val="single" w:sz="4" w:space="0" w:color="auto"/>
            </w:tcBorders>
            <w:shd w:val="clear" w:color="auto" w:fill="auto"/>
          </w:tcPr>
          <w:p w14:paraId="13B94AA6" w14:textId="1C39D939" w:rsidR="007369C5" w:rsidRDefault="007369C5">
            <w:pPr>
              <w:rPr>
                <w:color w:val="000000"/>
                <w:sz w:val="22"/>
                <w:szCs w:val="22"/>
              </w:rPr>
            </w:pPr>
          </w:p>
        </w:tc>
        <w:tc>
          <w:tcPr>
            <w:tcW w:w="1286" w:type="dxa"/>
            <w:tcBorders>
              <w:top w:val="single" w:sz="4" w:space="0" w:color="auto"/>
              <w:left w:val="nil"/>
              <w:bottom w:val="single" w:sz="4" w:space="0" w:color="auto"/>
              <w:right w:val="single" w:sz="4" w:space="0" w:color="auto"/>
            </w:tcBorders>
            <w:shd w:val="clear" w:color="auto" w:fill="auto"/>
          </w:tcPr>
          <w:p w14:paraId="46717F39" w14:textId="630BA2FF" w:rsidR="007369C5" w:rsidRDefault="00E74855">
            <w:pPr>
              <w:rPr>
                <w:color w:val="000000"/>
                <w:sz w:val="22"/>
                <w:szCs w:val="22"/>
              </w:rPr>
            </w:pPr>
            <w:r>
              <w:rPr>
                <w:color w:val="000000"/>
                <w:sz w:val="22"/>
                <w:szCs w:val="22"/>
              </w:rPr>
              <w:t>CM</w:t>
            </w:r>
          </w:p>
        </w:tc>
        <w:tc>
          <w:tcPr>
            <w:tcW w:w="876" w:type="dxa"/>
            <w:tcBorders>
              <w:top w:val="single" w:sz="4" w:space="0" w:color="auto"/>
              <w:left w:val="nil"/>
              <w:bottom w:val="single" w:sz="4" w:space="0" w:color="auto"/>
              <w:right w:val="single" w:sz="4" w:space="0" w:color="auto"/>
            </w:tcBorders>
            <w:shd w:val="clear" w:color="auto" w:fill="auto"/>
          </w:tcPr>
          <w:p w14:paraId="0B2A7B09" w14:textId="4DF6DBC8" w:rsidR="007369C5" w:rsidRDefault="00E74855">
            <w:pPr>
              <w:rPr>
                <w:color w:val="000000"/>
                <w:sz w:val="22"/>
                <w:szCs w:val="22"/>
              </w:rPr>
            </w:pPr>
            <w:r>
              <w:rPr>
                <w:color w:val="000000"/>
                <w:sz w:val="22"/>
                <w:szCs w:val="22"/>
              </w:rPr>
              <w:t>No</w:t>
            </w:r>
          </w:p>
        </w:tc>
        <w:tc>
          <w:tcPr>
            <w:tcW w:w="1237" w:type="dxa"/>
            <w:tcBorders>
              <w:top w:val="single" w:sz="4" w:space="0" w:color="auto"/>
              <w:left w:val="nil"/>
              <w:bottom w:val="single" w:sz="4" w:space="0" w:color="auto"/>
              <w:right w:val="single" w:sz="4" w:space="0" w:color="auto"/>
            </w:tcBorders>
            <w:shd w:val="clear" w:color="auto" w:fill="auto"/>
          </w:tcPr>
          <w:p w14:paraId="77BECD20" w14:textId="2FAE9E92" w:rsidR="007369C5" w:rsidRDefault="00E74855">
            <w:pPr>
              <w:rPr>
                <w:color w:val="000000"/>
                <w:sz w:val="22"/>
                <w:szCs w:val="22"/>
              </w:rPr>
            </w:pPr>
            <w:r>
              <w:rPr>
                <w:color w:val="000000"/>
                <w:sz w:val="22"/>
                <w:szCs w:val="22"/>
              </w:rPr>
              <w:t>No</w:t>
            </w:r>
          </w:p>
        </w:tc>
        <w:tc>
          <w:tcPr>
            <w:tcW w:w="1316" w:type="dxa"/>
            <w:tcBorders>
              <w:top w:val="single" w:sz="4" w:space="0" w:color="auto"/>
              <w:left w:val="nil"/>
              <w:bottom w:val="single" w:sz="4" w:space="0" w:color="auto"/>
              <w:right w:val="single" w:sz="4" w:space="0" w:color="auto"/>
            </w:tcBorders>
            <w:shd w:val="clear" w:color="auto" w:fill="auto"/>
          </w:tcPr>
          <w:p w14:paraId="6DD0420D" w14:textId="628FF563"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6982EF78" w14:textId="77777777" w:rsidR="007369C5" w:rsidRDefault="007369C5" w:rsidP="00E74855">
            <w:pPr>
              <w:jc w:val="cente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5F29CD72" w14:textId="47CE7BFA"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61BB7C1B" w14:textId="0B3C6A85" w:rsidR="007369C5" w:rsidRDefault="00373773" w:rsidP="00373773">
            <w:pPr>
              <w:jc w:val="center"/>
              <w:rPr>
                <w:color w:val="000000"/>
                <w:sz w:val="18"/>
                <w:szCs w:val="18"/>
              </w:rPr>
            </w:pPr>
            <w:r>
              <w:rPr>
                <w:color w:val="000000"/>
                <w:sz w:val="18"/>
                <w:szCs w:val="18"/>
              </w:rPr>
              <w:t>-</w:t>
            </w:r>
          </w:p>
        </w:tc>
        <w:tc>
          <w:tcPr>
            <w:tcW w:w="1066" w:type="dxa"/>
            <w:tcBorders>
              <w:top w:val="single" w:sz="4" w:space="0" w:color="auto"/>
              <w:left w:val="nil"/>
              <w:bottom w:val="single" w:sz="4" w:space="0" w:color="auto"/>
              <w:right w:val="single" w:sz="4" w:space="0" w:color="auto"/>
            </w:tcBorders>
            <w:shd w:val="clear" w:color="auto" w:fill="auto"/>
          </w:tcPr>
          <w:p w14:paraId="70951503" w14:textId="45FBCD31" w:rsidR="007369C5" w:rsidRDefault="00E74855" w:rsidP="00E74855">
            <w:pPr>
              <w:jc w:val="center"/>
              <w:rPr>
                <w:color w:val="000000"/>
                <w:sz w:val="18"/>
                <w:szCs w:val="18"/>
              </w:rPr>
            </w:pPr>
            <w:r>
              <w:rPr>
                <w:color w:val="000000"/>
                <w:sz w:val="18"/>
                <w:szCs w:val="18"/>
              </w:rPr>
              <w:t xml:space="preserve">X </w:t>
            </w:r>
          </w:p>
        </w:tc>
      </w:tr>
      <w:tr w:rsidR="007369C5" w14:paraId="2E8DF5F3"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0BDB129B" w14:textId="25CC6637" w:rsidR="007369C5" w:rsidRDefault="00E74855">
            <w:pPr>
              <w:rPr>
                <w:color w:val="000000"/>
                <w:sz w:val="22"/>
                <w:szCs w:val="22"/>
              </w:rPr>
            </w:pPr>
            <w:r>
              <w:rPr>
                <w:color w:val="000000"/>
                <w:sz w:val="22"/>
                <w:szCs w:val="22"/>
              </w:rPr>
              <w:t xml:space="preserve">Dennis </w:t>
            </w:r>
          </w:p>
        </w:tc>
        <w:tc>
          <w:tcPr>
            <w:tcW w:w="1350" w:type="dxa"/>
            <w:tcBorders>
              <w:top w:val="single" w:sz="4" w:space="0" w:color="auto"/>
              <w:left w:val="nil"/>
              <w:bottom w:val="single" w:sz="4" w:space="0" w:color="auto"/>
              <w:right w:val="single" w:sz="4" w:space="0" w:color="auto"/>
            </w:tcBorders>
            <w:shd w:val="clear" w:color="auto" w:fill="auto"/>
          </w:tcPr>
          <w:p w14:paraId="6E65838C" w14:textId="58C09ACF" w:rsidR="007369C5" w:rsidRDefault="00E74855">
            <w:pPr>
              <w:rPr>
                <w:color w:val="000000"/>
                <w:sz w:val="22"/>
                <w:szCs w:val="22"/>
              </w:rPr>
            </w:pPr>
            <w:r>
              <w:rPr>
                <w:color w:val="000000"/>
                <w:sz w:val="22"/>
                <w:szCs w:val="22"/>
              </w:rPr>
              <w:t>Shelde</w:t>
            </w:r>
            <w:r w:rsidR="007D245C">
              <w:rPr>
                <w:color w:val="000000"/>
                <w:sz w:val="22"/>
                <w:szCs w:val="22"/>
              </w:rPr>
              <w:t>n</w:t>
            </w:r>
          </w:p>
        </w:tc>
        <w:tc>
          <w:tcPr>
            <w:tcW w:w="1635" w:type="dxa"/>
            <w:tcBorders>
              <w:top w:val="single" w:sz="4" w:space="0" w:color="auto"/>
              <w:left w:val="nil"/>
              <w:bottom w:val="single" w:sz="4" w:space="0" w:color="auto"/>
              <w:right w:val="single" w:sz="4" w:space="0" w:color="auto"/>
            </w:tcBorders>
            <w:shd w:val="clear" w:color="auto" w:fill="auto"/>
          </w:tcPr>
          <w:p w14:paraId="47747763" w14:textId="338A1839" w:rsidR="007369C5" w:rsidRDefault="00E74855">
            <w:pPr>
              <w:rPr>
                <w:color w:val="000000"/>
                <w:sz w:val="22"/>
                <w:szCs w:val="22"/>
              </w:rPr>
            </w:pPr>
            <w:r>
              <w:rPr>
                <w:color w:val="000000"/>
                <w:sz w:val="22"/>
                <w:szCs w:val="22"/>
              </w:rPr>
              <w:t>RPI</w:t>
            </w:r>
          </w:p>
        </w:tc>
        <w:tc>
          <w:tcPr>
            <w:tcW w:w="1286" w:type="dxa"/>
            <w:tcBorders>
              <w:top w:val="single" w:sz="4" w:space="0" w:color="auto"/>
              <w:left w:val="nil"/>
              <w:bottom w:val="single" w:sz="4" w:space="0" w:color="auto"/>
              <w:right w:val="single" w:sz="4" w:space="0" w:color="auto"/>
            </w:tcBorders>
            <w:shd w:val="clear" w:color="auto" w:fill="auto"/>
          </w:tcPr>
          <w:p w14:paraId="5A14EF99" w14:textId="6EED1AAC" w:rsidR="007369C5" w:rsidRDefault="00E74855">
            <w:pPr>
              <w:rPr>
                <w:color w:val="000000"/>
                <w:sz w:val="22"/>
                <w:szCs w:val="22"/>
              </w:rPr>
            </w:pPr>
            <w:r>
              <w:rPr>
                <w:color w:val="000000"/>
                <w:sz w:val="22"/>
                <w:szCs w:val="22"/>
              </w:rPr>
              <w:t>CM</w:t>
            </w:r>
          </w:p>
        </w:tc>
        <w:tc>
          <w:tcPr>
            <w:tcW w:w="876" w:type="dxa"/>
            <w:tcBorders>
              <w:top w:val="single" w:sz="4" w:space="0" w:color="auto"/>
              <w:left w:val="nil"/>
              <w:bottom w:val="single" w:sz="4" w:space="0" w:color="auto"/>
              <w:right w:val="single" w:sz="4" w:space="0" w:color="auto"/>
            </w:tcBorders>
            <w:shd w:val="clear" w:color="auto" w:fill="auto"/>
          </w:tcPr>
          <w:p w14:paraId="7038AA3A" w14:textId="01F69D35" w:rsidR="007369C5" w:rsidRDefault="00E74855">
            <w:pPr>
              <w:rPr>
                <w:color w:val="000000"/>
                <w:sz w:val="22"/>
                <w:szCs w:val="22"/>
              </w:rPr>
            </w:pPr>
            <w:r>
              <w:rPr>
                <w:color w:val="000000"/>
                <w:sz w:val="22"/>
                <w:szCs w:val="22"/>
              </w:rPr>
              <w:t>No</w:t>
            </w:r>
          </w:p>
        </w:tc>
        <w:tc>
          <w:tcPr>
            <w:tcW w:w="1237" w:type="dxa"/>
            <w:tcBorders>
              <w:top w:val="single" w:sz="4" w:space="0" w:color="auto"/>
              <w:left w:val="nil"/>
              <w:bottom w:val="single" w:sz="4" w:space="0" w:color="auto"/>
              <w:right w:val="single" w:sz="4" w:space="0" w:color="auto"/>
            </w:tcBorders>
            <w:shd w:val="clear" w:color="auto" w:fill="auto"/>
          </w:tcPr>
          <w:p w14:paraId="48E7779E" w14:textId="43483C90" w:rsidR="007369C5" w:rsidRDefault="00E74855">
            <w:pPr>
              <w:rPr>
                <w:color w:val="000000"/>
                <w:sz w:val="22"/>
                <w:szCs w:val="22"/>
              </w:rPr>
            </w:pPr>
            <w:r>
              <w:rPr>
                <w:color w:val="000000"/>
                <w:sz w:val="22"/>
                <w:szCs w:val="22"/>
              </w:rPr>
              <w:t>No</w:t>
            </w:r>
          </w:p>
        </w:tc>
        <w:tc>
          <w:tcPr>
            <w:tcW w:w="1316" w:type="dxa"/>
            <w:tcBorders>
              <w:top w:val="single" w:sz="4" w:space="0" w:color="auto"/>
              <w:left w:val="nil"/>
              <w:bottom w:val="single" w:sz="4" w:space="0" w:color="auto"/>
              <w:right w:val="single" w:sz="4" w:space="0" w:color="auto"/>
            </w:tcBorders>
            <w:shd w:val="clear" w:color="auto" w:fill="auto"/>
          </w:tcPr>
          <w:p w14:paraId="72E4CEAC" w14:textId="47C5C4CF"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4ED99A5D" w14:textId="77777777" w:rsidR="007369C5" w:rsidRDefault="007369C5" w:rsidP="00E74855">
            <w:pPr>
              <w:jc w:val="cente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0D03C19F" w14:textId="57770354"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6427B073" w14:textId="27CF25AB" w:rsidR="007369C5" w:rsidRDefault="00373773" w:rsidP="00373773">
            <w:pPr>
              <w:jc w:val="center"/>
              <w:rPr>
                <w:color w:val="000000"/>
                <w:sz w:val="18"/>
                <w:szCs w:val="18"/>
              </w:rPr>
            </w:pPr>
            <w:r>
              <w:rPr>
                <w:color w:val="000000"/>
                <w:sz w:val="18"/>
                <w:szCs w:val="18"/>
              </w:rPr>
              <w:t>-</w:t>
            </w:r>
          </w:p>
        </w:tc>
        <w:tc>
          <w:tcPr>
            <w:tcW w:w="1066" w:type="dxa"/>
            <w:tcBorders>
              <w:top w:val="single" w:sz="4" w:space="0" w:color="auto"/>
              <w:left w:val="nil"/>
              <w:bottom w:val="single" w:sz="4" w:space="0" w:color="auto"/>
              <w:right w:val="single" w:sz="4" w:space="0" w:color="auto"/>
            </w:tcBorders>
            <w:shd w:val="clear" w:color="auto" w:fill="auto"/>
          </w:tcPr>
          <w:p w14:paraId="61A914C0" w14:textId="6BC4C3FE" w:rsidR="007369C5" w:rsidRDefault="00E74855" w:rsidP="00E74855">
            <w:pPr>
              <w:jc w:val="center"/>
              <w:rPr>
                <w:color w:val="000000"/>
                <w:sz w:val="18"/>
                <w:szCs w:val="18"/>
              </w:rPr>
            </w:pPr>
            <w:r>
              <w:rPr>
                <w:color w:val="000000"/>
                <w:sz w:val="18"/>
                <w:szCs w:val="18"/>
              </w:rPr>
              <w:t>X</w:t>
            </w:r>
          </w:p>
        </w:tc>
      </w:tr>
      <w:tr w:rsidR="007369C5" w14:paraId="13ADB3E9"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172129D8" w14:textId="264967EC" w:rsidR="007369C5" w:rsidRDefault="00E74855">
            <w:pPr>
              <w:rPr>
                <w:color w:val="000000"/>
                <w:sz w:val="22"/>
                <w:szCs w:val="22"/>
              </w:rPr>
            </w:pPr>
            <w:r>
              <w:rPr>
                <w:color w:val="000000"/>
                <w:sz w:val="22"/>
                <w:szCs w:val="22"/>
              </w:rPr>
              <w:t>J. Patrick</w:t>
            </w:r>
          </w:p>
        </w:tc>
        <w:tc>
          <w:tcPr>
            <w:tcW w:w="1350" w:type="dxa"/>
            <w:tcBorders>
              <w:top w:val="single" w:sz="4" w:space="0" w:color="auto"/>
              <w:left w:val="nil"/>
              <w:bottom w:val="single" w:sz="4" w:space="0" w:color="auto"/>
              <w:right w:val="single" w:sz="4" w:space="0" w:color="auto"/>
            </w:tcBorders>
            <w:shd w:val="clear" w:color="auto" w:fill="auto"/>
          </w:tcPr>
          <w:p w14:paraId="6E4F10A4" w14:textId="5E4B0400" w:rsidR="007369C5" w:rsidRDefault="00E74855">
            <w:pPr>
              <w:rPr>
                <w:color w:val="000000"/>
                <w:sz w:val="22"/>
                <w:szCs w:val="22"/>
              </w:rPr>
            </w:pPr>
            <w:r>
              <w:rPr>
                <w:color w:val="000000"/>
                <w:sz w:val="22"/>
                <w:szCs w:val="22"/>
              </w:rPr>
              <w:t>Carpenter</w:t>
            </w:r>
          </w:p>
        </w:tc>
        <w:tc>
          <w:tcPr>
            <w:tcW w:w="1635" w:type="dxa"/>
            <w:tcBorders>
              <w:top w:val="single" w:sz="4" w:space="0" w:color="auto"/>
              <w:left w:val="nil"/>
              <w:bottom w:val="single" w:sz="4" w:space="0" w:color="auto"/>
              <w:right w:val="single" w:sz="4" w:space="0" w:color="auto"/>
            </w:tcBorders>
            <w:shd w:val="clear" w:color="auto" w:fill="auto"/>
          </w:tcPr>
          <w:p w14:paraId="6A3E673A" w14:textId="1BD40AC7" w:rsidR="007369C5" w:rsidRDefault="00E74855">
            <w:pPr>
              <w:rPr>
                <w:color w:val="000000"/>
                <w:sz w:val="22"/>
                <w:szCs w:val="22"/>
              </w:rPr>
            </w:pPr>
            <w:r>
              <w:rPr>
                <w:color w:val="000000"/>
                <w:sz w:val="22"/>
                <w:szCs w:val="22"/>
              </w:rPr>
              <w:t>FPE</w:t>
            </w:r>
          </w:p>
        </w:tc>
        <w:tc>
          <w:tcPr>
            <w:tcW w:w="1286" w:type="dxa"/>
            <w:tcBorders>
              <w:top w:val="single" w:sz="4" w:space="0" w:color="auto"/>
              <w:left w:val="nil"/>
              <w:bottom w:val="single" w:sz="4" w:space="0" w:color="auto"/>
              <w:right w:val="single" w:sz="4" w:space="0" w:color="auto"/>
            </w:tcBorders>
            <w:shd w:val="clear" w:color="auto" w:fill="auto"/>
          </w:tcPr>
          <w:p w14:paraId="770AFB73" w14:textId="270854A9" w:rsidR="007369C5" w:rsidRDefault="00E74855">
            <w:pPr>
              <w:rPr>
                <w:color w:val="000000"/>
                <w:sz w:val="22"/>
                <w:szCs w:val="22"/>
              </w:rPr>
            </w:pPr>
            <w:r>
              <w:rPr>
                <w:color w:val="000000"/>
                <w:sz w:val="22"/>
                <w:szCs w:val="22"/>
              </w:rPr>
              <w:t>PCM</w:t>
            </w:r>
          </w:p>
        </w:tc>
        <w:tc>
          <w:tcPr>
            <w:tcW w:w="876" w:type="dxa"/>
            <w:tcBorders>
              <w:top w:val="single" w:sz="4" w:space="0" w:color="auto"/>
              <w:left w:val="nil"/>
              <w:bottom w:val="single" w:sz="4" w:space="0" w:color="auto"/>
              <w:right w:val="single" w:sz="4" w:space="0" w:color="auto"/>
            </w:tcBorders>
            <w:shd w:val="clear" w:color="auto" w:fill="auto"/>
          </w:tcPr>
          <w:p w14:paraId="7B5D73BE" w14:textId="14CC5A8C" w:rsidR="007369C5" w:rsidRDefault="00E74855">
            <w:pPr>
              <w:rPr>
                <w:color w:val="000000"/>
                <w:sz w:val="22"/>
                <w:szCs w:val="22"/>
              </w:rPr>
            </w:pPr>
            <w:r>
              <w:rPr>
                <w:color w:val="000000"/>
                <w:sz w:val="22"/>
                <w:szCs w:val="22"/>
              </w:rPr>
              <w:t>No</w:t>
            </w:r>
          </w:p>
        </w:tc>
        <w:tc>
          <w:tcPr>
            <w:tcW w:w="1237" w:type="dxa"/>
            <w:tcBorders>
              <w:top w:val="single" w:sz="4" w:space="0" w:color="auto"/>
              <w:left w:val="nil"/>
              <w:bottom w:val="single" w:sz="4" w:space="0" w:color="auto"/>
              <w:right w:val="single" w:sz="4" w:space="0" w:color="auto"/>
            </w:tcBorders>
            <w:shd w:val="clear" w:color="auto" w:fill="auto"/>
          </w:tcPr>
          <w:p w14:paraId="4B2E41B9" w14:textId="52393071" w:rsidR="007369C5" w:rsidRDefault="00E74855">
            <w:pPr>
              <w:rPr>
                <w:color w:val="000000"/>
                <w:sz w:val="22"/>
                <w:szCs w:val="22"/>
              </w:rPr>
            </w:pPr>
            <w:r>
              <w:rPr>
                <w:color w:val="000000"/>
                <w:sz w:val="22"/>
                <w:szCs w:val="22"/>
              </w:rPr>
              <w:t>No</w:t>
            </w:r>
          </w:p>
        </w:tc>
        <w:tc>
          <w:tcPr>
            <w:tcW w:w="1316" w:type="dxa"/>
            <w:tcBorders>
              <w:top w:val="single" w:sz="4" w:space="0" w:color="auto"/>
              <w:left w:val="nil"/>
              <w:bottom w:val="single" w:sz="4" w:space="0" w:color="auto"/>
              <w:right w:val="single" w:sz="4" w:space="0" w:color="auto"/>
            </w:tcBorders>
            <w:shd w:val="clear" w:color="auto" w:fill="auto"/>
          </w:tcPr>
          <w:p w14:paraId="489C403B" w14:textId="5EE717FC"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2D58F219" w14:textId="77777777" w:rsidR="007369C5" w:rsidRDefault="007369C5">
            <w:pP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484C7AAE" w14:textId="0BC7A1BC"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390B37A2" w14:textId="50E4D12F" w:rsidR="007369C5" w:rsidRDefault="00373773" w:rsidP="00373773">
            <w:pPr>
              <w:jc w:val="center"/>
              <w:rPr>
                <w:color w:val="000000"/>
                <w:sz w:val="18"/>
                <w:szCs w:val="18"/>
              </w:rPr>
            </w:pPr>
            <w:r>
              <w:rPr>
                <w:color w:val="000000"/>
                <w:sz w:val="18"/>
                <w:szCs w:val="18"/>
              </w:rPr>
              <w:t>-</w:t>
            </w:r>
          </w:p>
        </w:tc>
        <w:tc>
          <w:tcPr>
            <w:tcW w:w="1066" w:type="dxa"/>
            <w:tcBorders>
              <w:top w:val="single" w:sz="4" w:space="0" w:color="auto"/>
              <w:left w:val="nil"/>
              <w:bottom w:val="single" w:sz="4" w:space="0" w:color="auto"/>
              <w:right w:val="single" w:sz="4" w:space="0" w:color="auto"/>
            </w:tcBorders>
            <w:shd w:val="clear" w:color="auto" w:fill="auto"/>
          </w:tcPr>
          <w:p w14:paraId="7E621432" w14:textId="77045390" w:rsidR="007369C5" w:rsidRDefault="00E74855" w:rsidP="00373773">
            <w:pPr>
              <w:jc w:val="center"/>
              <w:rPr>
                <w:color w:val="000000"/>
                <w:sz w:val="18"/>
                <w:szCs w:val="18"/>
              </w:rPr>
            </w:pPr>
            <w:r>
              <w:rPr>
                <w:color w:val="000000"/>
                <w:sz w:val="18"/>
                <w:szCs w:val="18"/>
              </w:rPr>
              <w:t>X</w:t>
            </w:r>
          </w:p>
        </w:tc>
      </w:tr>
      <w:tr w:rsidR="007369C5" w14:paraId="1B016422"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09DB9AC9" w14:textId="665F6778" w:rsidR="007369C5" w:rsidRDefault="00E74855">
            <w:pPr>
              <w:rPr>
                <w:color w:val="000000"/>
                <w:sz w:val="22"/>
                <w:szCs w:val="22"/>
              </w:rPr>
            </w:pPr>
            <w:r>
              <w:rPr>
                <w:color w:val="000000"/>
                <w:sz w:val="22"/>
                <w:szCs w:val="22"/>
              </w:rPr>
              <w:t xml:space="preserve">Allora </w:t>
            </w:r>
          </w:p>
        </w:tc>
        <w:tc>
          <w:tcPr>
            <w:tcW w:w="1350" w:type="dxa"/>
            <w:tcBorders>
              <w:top w:val="single" w:sz="4" w:space="0" w:color="auto"/>
              <w:left w:val="nil"/>
              <w:bottom w:val="single" w:sz="4" w:space="0" w:color="auto"/>
              <w:right w:val="single" w:sz="4" w:space="0" w:color="auto"/>
            </w:tcBorders>
            <w:shd w:val="clear" w:color="auto" w:fill="auto"/>
          </w:tcPr>
          <w:p w14:paraId="48CDB9C8" w14:textId="7511441A" w:rsidR="007369C5" w:rsidRDefault="00E74855">
            <w:pPr>
              <w:rPr>
                <w:color w:val="000000"/>
                <w:sz w:val="22"/>
                <w:szCs w:val="22"/>
              </w:rPr>
            </w:pPr>
            <w:r>
              <w:rPr>
                <w:color w:val="000000"/>
                <w:sz w:val="22"/>
                <w:szCs w:val="22"/>
              </w:rPr>
              <w:t>Novak</w:t>
            </w:r>
          </w:p>
        </w:tc>
        <w:tc>
          <w:tcPr>
            <w:tcW w:w="1635" w:type="dxa"/>
            <w:tcBorders>
              <w:top w:val="single" w:sz="4" w:space="0" w:color="auto"/>
              <w:left w:val="nil"/>
              <w:bottom w:val="single" w:sz="4" w:space="0" w:color="auto"/>
              <w:right w:val="single" w:sz="4" w:space="0" w:color="auto"/>
            </w:tcBorders>
            <w:shd w:val="clear" w:color="auto" w:fill="auto"/>
          </w:tcPr>
          <w:p w14:paraId="175D004E" w14:textId="73E08C1A" w:rsidR="007369C5" w:rsidRDefault="00E74855">
            <w:pPr>
              <w:rPr>
                <w:color w:val="000000"/>
                <w:sz w:val="22"/>
                <w:szCs w:val="22"/>
              </w:rPr>
            </w:pPr>
            <w:r>
              <w:rPr>
                <w:color w:val="000000"/>
                <w:sz w:val="22"/>
                <w:szCs w:val="22"/>
              </w:rPr>
              <w:t>Performance System Development</w:t>
            </w:r>
          </w:p>
        </w:tc>
        <w:tc>
          <w:tcPr>
            <w:tcW w:w="1286" w:type="dxa"/>
            <w:tcBorders>
              <w:top w:val="single" w:sz="4" w:space="0" w:color="auto"/>
              <w:left w:val="nil"/>
              <w:bottom w:val="single" w:sz="4" w:space="0" w:color="auto"/>
              <w:right w:val="single" w:sz="4" w:space="0" w:color="auto"/>
            </w:tcBorders>
            <w:shd w:val="clear" w:color="auto" w:fill="auto"/>
          </w:tcPr>
          <w:p w14:paraId="65E17139" w14:textId="5E1D78C3" w:rsidR="007369C5" w:rsidRDefault="00E74855">
            <w:pPr>
              <w:rPr>
                <w:color w:val="000000"/>
                <w:sz w:val="22"/>
                <w:szCs w:val="22"/>
              </w:rPr>
            </w:pPr>
            <w:r>
              <w:rPr>
                <w:color w:val="000000"/>
                <w:sz w:val="22"/>
                <w:szCs w:val="22"/>
              </w:rPr>
              <w:t>G</w:t>
            </w:r>
          </w:p>
        </w:tc>
        <w:tc>
          <w:tcPr>
            <w:tcW w:w="876" w:type="dxa"/>
            <w:tcBorders>
              <w:top w:val="single" w:sz="4" w:space="0" w:color="auto"/>
              <w:left w:val="nil"/>
              <w:bottom w:val="single" w:sz="4" w:space="0" w:color="auto"/>
              <w:right w:val="single" w:sz="4" w:space="0" w:color="auto"/>
            </w:tcBorders>
            <w:shd w:val="clear" w:color="auto" w:fill="auto"/>
          </w:tcPr>
          <w:p w14:paraId="14C17D17" w14:textId="58AF86F6" w:rsidR="007369C5" w:rsidRDefault="00E74855">
            <w:pPr>
              <w:rPr>
                <w:color w:val="000000"/>
                <w:sz w:val="22"/>
                <w:szCs w:val="22"/>
              </w:rPr>
            </w:pPr>
            <w:r>
              <w:rPr>
                <w:color w:val="000000"/>
                <w:sz w:val="22"/>
                <w:szCs w:val="22"/>
              </w:rPr>
              <w:t>No</w:t>
            </w:r>
          </w:p>
        </w:tc>
        <w:tc>
          <w:tcPr>
            <w:tcW w:w="1237" w:type="dxa"/>
            <w:tcBorders>
              <w:top w:val="single" w:sz="4" w:space="0" w:color="auto"/>
              <w:left w:val="nil"/>
              <w:bottom w:val="single" w:sz="4" w:space="0" w:color="auto"/>
              <w:right w:val="single" w:sz="4" w:space="0" w:color="auto"/>
            </w:tcBorders>
            <w:shd w:val="clear" w:color="auto" w:fill="auto"/>
          </w:tcPr>
          <w:p w14:paraId="5DE8859D" w14:textId="246557A0" w:rsidR="007369C5" w:rsidRDefault="00E74855">
            <w:pPr>
              <w:rPr>
                <w:color w:val="000000"/>
                <w:sz w:val="22"/>
                <w:szCs w:val="22"/>
              </w:rPr>
            </w:pPr>
            <w:r>
              <w:rPr>
                <w:color w:val="000000"/>
                <w:sz w:val="22"/>
                <w:szCs w:val="22"/>
              </w:rPr>
              <w:t>Yes</w:t>
            </w:r>
          </w:p>
        </w:tc>
        <w:tc>
          <w:tcPr>
            <w:tcW w:w="1316" w:type="dxa"/>
            <w:tcBorders>
              <w:top w:val="single" w:sz="4" w:space="0" w:color="auto"/>
              <w:left w:val="nil"/>
              <w:bottom w:val="single" w:sz="4" w:space="0" w:color="auto"/>
              <w:right w:val="single" w:sz="4" w:space="0" w:color="auto"/>
            </w:tcBorders>
            <w:shd w:val="clear" w:color="auto" w:fill="auto"/>
          </w:tcPr>
          <w:p w14:paraId="3C5AC2F5" w14:textId="6F565AD2"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00F61291" w14:textId="77777777" w:rsidR="007369C5" w:rsidRDefault="007369C5">
            <w:pP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7B32E4D1" w14:textId="04945236"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6A812334" w14:textId="7539DD86" w:rsidR="007369C5" w:rsidRDefault="00373773" w:rsidP="00C253F6">
            <w:pPr>
              <w:jc w:val="center"/>
              <w:rPr>
                <w:color w:val="000000"/>
                <w:sz w:val="18"/>
                <w:szCs w:val="18"/>
              </w:rPr>
            </w:pPr>
            <w:r>
              <w:rPr>
                <w:color w:val="000000"/>
                <w:sz w:val="18"/>
                <w:szCs w:val="18"/>
              </w:rPr>
              <w:t>-</w:t>
            </w:r>
          </w:p>
        </w:tc>
        <w:tc>
          <w:tcPr>
            <w:tcW w:w="1066" w:type="dxa"/>
            <w:tcBorders>
              <w:top w:val="single" w:sz="4" w:space="0" w:color="auto"/>
              <w:left w:val="nil"/>
              <w:bottom w:val="single" w:sz="4" w:space="0" w:color="auto"/>
              <w:right w:val="single" w:sz="4" w:space="0" w:color="auto"/>
            </w:tcBorders>
            <w:shd w:val="clear" w:color="auto" w:fill="auto"/>
          </w:tcPr>
          <w:p w14:paraId="7730823D" w14:textId="5EDF532A" w:rsidR="007369C5" w:rsidRDefault="00E74855" w:rsidP="00373773">
            <w:pPr>
              <w:jc w:val="center"/>
              <w:rPr>
                <w:color w:val="000000"/>
                <w:sz w:val="18"/>
                <w:szCs w:val="18"/>
              </w:rPr>
            </w:pPr>
            <w:r>
              <w:rPr>
                <w:color w:val="000000"/>
                <w:sz w:val="18"/>
                <w:szCs w:val="18"/>
              </w:rPr>
              <w:t>X</w:t>
            </w:r>
          </w:p>
        </w:tc>
      </w:tr>
      <w:tr w:rsidR="007369C5" w14:paraId="408BCD81"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1BED63D8" w14:textId="7D5AF57D" w:rsidR="007369C5" w:rsidRDefault="005C4299">
            <w:pPr>
              <w:rPr>
                <w:color w:val="000000"/>
                <w:sz w:val="22"/>
                <w:szCs w:val="22"/>
              </w:rPr>
            </w:pPr>
            <w:proofErr w:type="spellStart"/>
            <w:r>
              <w:rPr>
                <w:color w:val="000000"/>
                <w:sz w:val="22"/>
                <w:szCs w:val="22"/>
              </w:rPr>
              <w:t>Baalaganapathy</w:t>
            </w:r>
            <w:proofErr w:type="spellEnd"/>
          </w:p>
        </w:tc>
        <w:tc>
          <w:tcPr>
            <w:tcW w:w="1350" w:type="dxa"/>
            <w:tcBorders>
              <w:top w:val="single" w:sz="4" w:space="0" w:color="auto"/>
              <w:left w:val="nil"/>
              <w:bottom w:val="single" w:sz="4" w:space="0" w:color="auto"/>
              <w:right w:val="single" w:sz="4" w:space="0" w:color="auto"/>
            </w:tcBorders>
            <w:shd w:val="clear" w:color="auto" w:fill="auto"/>
          </w:tcPr>
          <w:p w14:paraId="7D1C033F" w14:textId="7A9C2931" w:rsidR="007369C5" w:rsidRDefault="005C4299">
            <w:pPr>
              <w:rPr>
                <w:color w:val="000000"/>
                <w:sz w:val="22"/>
                <w:szCs w:val="22"/>
              </w:rPr>
            </w:pPr>
            <w:r>
              <w:rPr>
                <w:color w:val="000000"/>
                <w:sz w:val="22"/>
                <w:szCs w:val="22"/>
              </w:rPr>
              <w:t>Manohar</w:t>
            </w:r>
          </w:p>
        </w:tc>
        <w:tc>
          <w:tcPr>
            <w:tcW w:w="1635" w:type="dxa"/>
            <w:tcBorders>
              <w:top w:val="single" w:sz="4" w:space="0" w:color="auto"/>
              <w:left w:val="nil"/>
              <w:bottom w:val="single" w:sz="4" w:space="0" w:color="auto"/>
              <w:right w:val="single" w:sz="4" w:space="0" w:color="auto"/>
            </w:tcBorders>
            <w:shd w:val="clear" w:color="auto" w:fill="auto"/>
          </w:tcPr>
          <w:p w14:paraId="36B592EB" w14:textId="2A9D1337" w:rsidR="007369C5" w:rsidRDefault="006F0A9D">
            <w:pPr>
              <w:rPr>
                <w:color w:val="000000"/>
                <w:sz w:val="22"/>
                <w:szCs w:val="22"/>
              </w:rPr>
            </w:pPr>
            <w:r>
              <w:rPr>
                <w:color w:val="000000"/>
                <w:sz w:val="22"/>
                <w:szCs w:val="22"/>
              </w:rPr>
              <w:t>SSOE</w:t>
            </w:r>
          </w:p>
        </w:tc>
        <w:tc>
          <w:tcPr>
            <w:tcW w:w="1286" w:type="dxa"/>
            <w:tcBorders>
              <w:top w:val="single" w:sz="4" w:space="0" w:color="auto"/>
              <w:left w:val="nil"/>
              <w:bottom w:val="single" w:sz="4" w:space="0" w:color="auto"/>
              <w:right w:val="single" w:sz="4" w:space="0" w:color="auto"/>
            </w:tcBorders>
            <w:shd w:val="clear" w:color="auto" w:fill="auto"/>
          </w:tcPr>
          <w:p w14:paraId="6ED20960" w14:textId="72EBE0D6" w:rsidR="007369C5" w:rsidRDefault="006772D9">
            <w:pPr>
              <w:rPr>
                <w:color w:val="000000"/>
                <w:sz w:val="22"/>
                <w:szCs w:val="22"/>
              </w:rPr>
            </w:pPr>
            <w:r>
              <w:rPr>
                <w:color w:val="000000"/>
                <w:sz w:val="22"/>
                <w:szCs w:val="22"/>
              </w:rPr>
              <w:t>G</w:t>
            </w:r>
          </w:p>
        </w:tc>
        <w:tc>
          <w:tcPr>
            <w:tcW w:w="876" w:type="dxa"/>
            <w:tcBorders>
              <w:top w:val="single" w:sz="4" w:space="0" w:color="auto"/>
              <w:left w:val="nil"/>
              <w:bottom w:val="single" w:sz="4" w:space="0" w:color="auto"/>
              <w:right w:val="single" w:sz="4" w:space="0" w:color="auto"/>
            </w:tcBorders>
            <w:shd w:val="clear" w:color="auto" w:fill="auto"/>
          </w:tcPr>
          <w:p w14:paraId="0ABE9712" w14:textId="256EF0C3" w:rsidR="007369C5" w:rsidRDefault="006F0A9D">
            <w:pPr>
              <w:rPr>
                <w:color w:val="000000"/>
                <w:sz w:val="22"/>
                <w:szCs w:val="22"/>
              </w:rPr>
            </w:pPr>
            <w:r>
              <w:rPr>
                <w:color w:val="000000"/>
                <w:sz w:val="22"/>
                <w:szCs w:val="22"/>
              </w:rPr>
              <w:t>Yes</w:t>
            </w:r>
          </w:p>
        </w:tc>
        <w:tc>
          <w:tcPr>
            <w:tcW w:w="1237" w:type="dxa"/>
            <w:tcBorders>
              <w:top w:val="single" w:sz="4" w:space="0" w:color="auto"/>
              <w:left w:val="nil"/>
              <w:bottom w:val="single" w:sz="4" w:space="0" w:color="auto"/>
              <w:right w:val="single" w:sz="4" w:space="0" w:color="auto"/>
            </w:tcBorders>
            <w:shd w:val="clear" w:color="auto" w:fill="auto"/>
          </w:tcPr>
          <w:p w14:paraId="4CB6564B" w14:textId="0E163C0F" w:rsidR="007369C5" w:rsidRDefault="006F0A9D">
            <w:pPr>
              <w:rPr>
                <w:color w:val="000000"/>
                <w:sz w:val="22"/>
                <w:szCs w:val="22"/>
              </w:rPr>
            </w:pPr>
            <w:r>
              <w:rPr>
                <w:color w:val="000000"/>
                <w:sz w:val="22"/>
                <w:szCs w:val="22"/>
              </w:rPr>
              <w:t>No</w:t>
            </w:r>
          </w:p>
        </w:tc>
        <w:tc>
          <w:tcPr>
            <w:tcW w:w="1316" w:type="dxa"/>
            <w:tcBorders>
              <w:top w:val="single" w:sz="4" w:space="0" w:color="auto"/>
              <w:left w:val="nil"/>
              <w:bottom w:val="single" w:sz="4" w:space="0" w:color="auto"/>
              <w:right w:val="single" w:sz="4" w:space="0" w:color="auto"/>
            </w:tcBorders>
            <w:shd w:val="clear" w:color="auto" w:fill="auto"/>
          </w:tcPr>
          <w:p w14:paraId="0A196366" w14:textId="3B921C59"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0B0705F7" w14:textId="77777777" w:rsidR="007369C5" w:rsidRDefault="007369C5">
            <w:pP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277C9A44" w14:textId="49229BD6" w:rsidR="007369C5"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7236EBC1" w14:textId="47F45BA2" w:rsidR="007369C5" w:rsidRDefault="00373773" w:rsidP="00C253F6">
            <w:pPr>
              <w:jc w:val="center"/>
              <w:rPr>
                <w:color w:val="000000"/>
                <w:sz w:val="18"/>
                <w:szCs w:val="18"/>
              </w:rPr>
            </w:pPr>
            <w:r>
              <w:rPr>
                <w:color w:val="000000"/>
                <w:sz w:val="18"/>
                <w:szCs w:val="18"/>
              </w:rPr>
              <w:t>-</w:t>
            </w:r>
          </w:p>
        </w:tc>
        <w:tc>
          <w:tcPr>
            <w:tcW w:w="1066" w:type="dxa"/>
            <w:tcBorders>
              <w:top w:val="single" w:sz="4" w:space="0" w:color="auto"/>
              <w:left w:val="nil"/>
              <w:bottom w:val="single" w:sz="4" w:space="0" w:color="auto"/>
              <w:right w:val="single" w:sz="4" w:space="0" w:color="auto"/>
            </w:tcBorders>
            <w:shd w:val="clear" w:color="auto" w:fill="auto"/>
          </w:tcPr>
          <w:p w14:paraId="3FFF4F23" w14:textId="488B6505" w:rsidR="007369C5" w:rsidRDefault="009E0A2D" w:rsidP="00373773">
            <w:pPr>
              <w:jc w:val="center"/>
              <w:rPr>
                <w:color w:val="000000"/>
                <w:sz w:val="18"/>
                <w:szCs w:val="18"/>
              </w:rPr>
            </w:pPr>
            <w:r>
              <w:rPr>
                <w:color w:val="000000"/>
                <w:sz w:val="18"/>
                <w:szCs w:val="18"/>
              </w:rPr>
              <w:t>X</w:t>
            </w:r>
          </w:p>
        </w:tc>
      </w:tr>
      <w:tr w:rsidR="009E0A2D" w14:paraId="672A813B"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5D47028B" w14:textId="27DBB313" w:rsidR="009E0A2D" w:rsidRDefault="009E0A2D">
            <w:pPr>
              <w:rPr>
                <w:color w:val="000000"/>
                <w:sz w:val="22"/>
                <w:szCs w:val="22"/>
              </w:rPr>
            </w:pPr>
            <w:r>
              <w:rPr>
                <w:color w:val="000000"/>
                <w:sz w:val="22"/>
                <w:szCs w:val="22"/>
              </w:rPr>
              <w:t>Jonathan</w:t>
            </w:r>
          </w:p>
        </w:tc>
        <w:tc>
          <w:tcPr>
            <w:tcW w:w="1350" w:type="dxa"/>
            <w:tcBorders>
              <w:top w:val="single" w:sz="4" w:space="0" w:color="auto"/>
              <w:left w:val="nil"/>
              <w:bottom w:val="single" w:sz="4" w:space="0" w:color="auto"/>
              <w:right w:val="single" w:sz="4" w:space="0" w:color="auto"/>
            </w:tcBorders>
            <w:shd w:val="clear" w:color="auto" w:fill="auto"/>
          </w:tcPr>
          <w:p w14:paraId="083967F7" w14:textId="48DC608D" w:rsidR="009E0A2D" w:rsidRDefault="009E0A2D">
            <w:pPr>
              <w:rPr>
                <w:color w:val="000000"/>
                <w:sz w:val="22"/>
                <w:szCs w:val="22"/>
              </w:rPr>
            </w:pPr>
            <w:proofErr w:type="spellStart"/>
            <w:r>
              <w:rPr>
                <w:color w:val="000000"/>
                <w:sz w:val="22"/>
                <w:szCs w:val="22"/>
              </w:rPr>
              <w:t>Brinias</w:t>
            </w:r>
            <w:proofErr w:type="spellEnd"/>
          </w:p>
        </w:tc>
        <w:tc>
          <w:tcPr>
            <w:tcW w:w="1635" w:type="dxa"/>
            <w:tcBorders>
              <w:top w:val="single" w:sz="4" w:space="0" w:color="auto"/>
              <w:left w:val="nil"/>
              <w:bottom w:val="single" w:sz="4" w:space="0" w:color="auto"/>
              <w:right w:val="single" w:sz="4" w:space="0" w:color="auto"/>
            </w:tcBorders>
            <w:shd w:val="clear" w:color="auto" w:fill="auto"/>
          </w:tcPr>
          <w:p w14:paraId="1D563491" w14:textId="77777777" w:rsidR="009E0A2D" w:rsidRDefault="009E0A2D">
            <w:pPr>
              <w:rPr>
                <w:color w:val="000000"/>
                <w:sz w:val="22"/>
                <w:szCs w:val="22"/>
              </w:rPr>
            </w:pPr>
          </w:p>
        </w:tc>
        <w:tc>
          <w:tcPr>
            <w:tcW w:w="1286" w:type="dxa"/>
            <w:tcBorders>
              <w:top w:val="single" w:sz="4" w:space="0" w:color="auto"/>
              <w:left w:val="nil"/>
              <w:bottom w:val="single" w:sz="4" w:space="0" w:color="auto"/>
              <w:right w:val="single" w:sz="4" w:space="0" w:color="auto"/>
            </w:tcBorders>
            <w:shd w:val="clear" w:color="auto" w:fill="auto"/>
          </w:tcPr>
          <w:p w14:paraId="0F2B5D3F" w14:textId="77777777" w:rsidR="009E0A2D" w:rsidRDefault="009E0A2D">
            <w:pPr>
              <w:rPr>
                <w:color w:val="000000"/>
                <w:sz w:val="22"/>
                <w:szCs w:val="22"/>
              </w:rPr>
            </w:pPr>
          </w:p>
        </w:tc>
        <w:tc>
          <w:tcPr>
            <w:tcW w:w="876" w:type="dxa"/>
            <w:tcBorders>
              <w:top w:val="single" w:sz="4" w:space="0" w:color="auto"/>
              <w:left w:val="nil"/>
              <w:bottom w:val="single" w:sz="4" w:space="0" w:color="auto"/>
              <w:right w:val="single" w:sz="4" w:space="0" w:color="auto"/>
            </w:tcBorders>
            <w:shd w:val="clear" w:color="auto" w:fill="auto"/>
          </w:tcPr>
          <w:p w14:paraId="0DA4E0B4" w14:textId="35313156" w:rsidR="009E0A2D" w:rsidRDefault="009E0A2D">
            <w:pPr>
              <w:rPr>
                <w:color w:val="000000"/>
                <w:sz w:val="22"/>
                <w:szCs w:val="22"/>
              </w:rPr>
            </w:pPr>
            <w:r>
              <w:rPr>
                <w:color w:val="000000"/>
                <w:sz w:val="22"/>
                <w:szCs w:val="22"/>
              </w:rPr>
              <w:t>Yes</w:t>
            </w:r>
          </w:p>
        </w:tc>
        <w:tc>
          <w:tcPr>
            <w:tcW w:w="1237" w:type="dxa"/>
            <w:tcBorders>
              <w:top w:val="single" w:sz="4" w:space="0" w:color="auto"/>
              <w:left w:val="nil"/>
              <w:bottom w:val="single" w:sz="4" w:space="0" w:color="auto"/>
              <w:right w:val="single" w:sz="4" w:space="0" w:color="auto"/>
            </w:tcBorders>
            <w:shd w:val="clear" w:color="auto" w:fill="auto"/>
          </w:tcPr>
          <w:p w14:paraId="094D1051" w14:textId="63CA4A9E" w:rsidR="009E0A2D" w:rsidRDefault="009E0A2D">
            <w:pPr>
              <w:rPr>
                <w:color w:val="000000"/>
                <w:sz w:val="22"/>
                <w:szCs w:val="22"/>
              </w:rPr>
            </w:pPr>
            <w:r>
              <w:rPr>
                <w:color w:val="000000"/>
                <w:sz w:val="22"/>
                <w:szCs w:val="22"/>
              </w:rPr>
              <w:t>No</w:t>
            </w:r>
          </w:p>
        </w:tc>
        <w:tc>
          <w:tcPr>
            <w:tcW w:w="1316" w:type="dxa"/>
            <w:tcBorders>
              <w:top w:val="single" w:sz="4" w:space="0" w:color="auto"/>
              <w:left w:val="nil"/>
              <w:bottom w:val="single" w:sz="4" w:space="0" w:color="auto"/>
              <w:right w:val="single" w:sz="4" w:space="0" w:color="auto"/>
            </w:tcBorders>
            <w:shd w:val="clear" w:color="auto" w:fill="auto"/>
          </w:tcPr>
          <w:p w14:paraId="6C77AC5E" w14:textId="441D855D" w:rsidR="009E0A2D"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461C9426" w14:textId="77777777" w:rsidR="009E0A2D" w:rsidRDefault="009E0A2D">
            <w:pP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516C5556" w14:textId="4FC13FC0" w:rsidR="009E0A2D" w:rsidRDefault="00C253F6" w:rsidP="00C253F6">
            <w:pPr>
              <w:jc w:val="center"/>
              <w:rPr>
                <w:color w:val="000000"/>
                <w:sz w:val="18"/>
                <w:szCs w:val="18"/>
              </w:rPr>
            </w:pPr>
            <w:r>
              <w:rPr>
                <w:color w:val="000000"/>
                <w:sz w:val="18"/>
                <w:szCs w:val="18"/>
              </w:rPr>
              <w:t>X</w:t>
            </w:r>
          </w:p>
        </w:tc>
        <w:tc>
          <w:tcPr>
            <w:tcW w:w="1316" w:type="dxa"/>
            <w:tcBorders>
              <w:top w:val="single" w:sz="4" w:space="0" w:color="auto"/>
              <w:left w:val="nil"/>
              <w:bottom w:val="single" w:sz="4" w:space="0" w:color="auto"/>
              <w:right w:val="single" w:sz="4" w:space="0" w:color="auto"/>
            </w:tcBorders>
            <w:shd w:val="clear" w:color="auto" w:fill="auto"/>
          </w:tcPr>
          <w:p w14:paraId="4412B4C9" w14:textId="40F40611" w:rsidR="009E0A2D" w:rsidRDefault="00373773" w:rsidP="00C253F6">
            <w:pPr>
              <w:jc w:val="center"/>
              <w:rPr>
                <w:color w:val="000000"/>
                <w:sz w:val="18"/>
                <w:szCs w:val="18"/>
              </w:rPr>
            </w:pPr>
            <w:r>
              <w:rPr>
                <w:color w:val="000000"/>
                <w:sz w:val="18"/>
                <w:szCs w:val="18"/>
              </w:rPr>
              <w:t>X</w:t>
            </w:r>
          </w:p>
        </w:tc>
        <w:tc>
          <w:tcPr>
            <w:tcW w:w="1066" w:type="dxa"/>
            <w:tcBorders>
              <w:top w:val="single" w:sz="4" w:space="0" w:color="auto"/>
              <w:left w:val="nil"/>
              <w:bottom w:val="single" w:sz="4" w:space="0" w:color="auto"/>
              <w:right w:val="single" w:sz="4" w:space="0" w:color="auto"/>
            </w:tcBorders>
            <w:shd w:val="clear" w:color="auto" w:fill="auto"/>
          </w:tcPr>
          <w:p w14:paraId="1CAE561E" w14:textId="629D73E0" w:rsidR="009E0A2D" w:rsidRDefault="009E0A2D" w:rsidP="00373773">
            <w:pPr>
              <w:jc w:val="center"/>
              <w:rPr>
                <w:color w:val="000000"/>
                <w:sz w:val="18"/>
                <w:szCs w:val="18"/>
              </w:rPr>
            </w:pPr>
            <w:r>
              <w:rPr>
                <w:color w:val="000000"/>
                <w:sz w:val="18"/>
                <w:szCs w:val="18"/>
              </w:rPr>
              <w:t>X</w:t>
            </w:r>
          </w:p>
        </w:tc>
      </w:tr>
      <w:tr w:rsidR="005C4299" w14:paraId="67DC3F51"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74934EAC" w14:textId="0FF58922" w:rsidR="005C4299" w:rsidRDefault="005C4299">
            <w:pPr>
              <w:rPr>
                <w:color w:val="000000"/>
                <w:sz w:val="22"/>
                <w:szCs w:val="22"/>
              </w:rPr>
            </w:pPr>
            <w:r>
              <w:rPr>
                <w:color w:val="000000"/>
                <w:sz w:val="22"/>
                <w:szCs w:val="22"/>
              </w:rPr>
              <w:t xml:space="preserve">Alessandro </w:t>
            </w:r>
          </w:p>
        </w:tc>
        <w:tc>
          <w:tcPr>
            <w:tcW w:w="1350" w:type="dxa"/>
            <w:tcBorders>
              <w:top w:val="single" w:sz="4" w:space="0" w:color="auto"/>
              <w:left w:val="nil"/>
              <w:bottom w:val="single" w:sz="4" w:space="0" w:color="auto"/>
              <w:right w:val="single" w:sz="4" w:space="0" w:color="auto"/>
            </w:tcBorders>
            <w:shd w:val="clear" w:color="auto" w:fill="auto"/>
          </w:tcPr>
          <w:p w14:paraId="523E1F02" w14:textId="599A9E63" w:rsidR="005C4299" w:rsidRDefault="005C4299">
            <w:pPr>
              <w:rPr>
                <w:color w:val="000000"/>
                <w:sz w:val="22"/>
                <w:szCs w:val="22"/>
              </w:rPr>
            </w:pPr>
            <w:r>
              <w:rPr>
                <w:color w:val="000000"/>
                <w:sz w:val="22"/>
                <w:szCs w:val="22"/>
              </w:rPr>
              <w:t>Agnello</w:t>
            </w:r>
          </w:p>
        </w:tc>
        <w:tc>
          <w:tcPr>
            <w:tcW w:w="1635" w:type="dxa"/>
            <w:tcBorders>
              <w:top w:val="single" w:sz="4" w:space="0" w:color="auto"/>
              <w:left w:val="nil"/>
              <w:bottom w:val="single" w:sz="4" w:space="0" w:color="auto"/>
              <w:right w:val="single" w:sz="4" w:space="0" w:color="auto"/>
            </w:tcBorders>
            <w:shd w:val="clear" w:color="auto" w:fill="auto"/>
          </w:tcPr>
          <w:p w14:paraId="343879C0" w14:textId="77777777" w:rsidR="005C4299" w:rsidRDefault="005C4299">
            <w:pPr>
              <w:rPr>
                <w:color w:val="000000"/>
                <w:sz w:val="22"/>
                <w:szCs w:val="22"/>
              </w:rPr>
            </w:pPr>
          </w:p>
        </w:tc>
        <w:tc>
          <w:tcPr>
            <w:tcW w:w="1286" w:type="dxa"/>
            <w:tcBorders>
              <w:top w:val="single" w:sz="4" w:space="0" w:color="auto"/>
              <w:left w:val="nil"/>
              <w:bottom w:val="single" w:sz="4" w:space="0" w:color="auto"/>
              <w:right w:val="single" w:sz="4" w:space="0" w:color="auto"/>
            </w:tcBorders>
            <w:shd w:val="clear" w:color="auto" w:fill="auto"/>
          </w:tcPr>
          <w:p w14:paraId="75A39569" w14:textId="77777777" w:rsidR="005C4299" w:rsidRDefault="005C4299">
            <w:pPr>
              <w:rPr>
                <w:color w:val="000000"/>
                <w:sz w:val="22"/>
                <w:szCs w:val="22"/>
              </w:rPr>
            </w:pPr>
          </w:p>
        </w:tc>
        <w:tc>
          <w:tcPr>
            <w:tcW w:w="876" w:type="dxa"/>
            <w:tcBorders>
              <w:top w:val="single" w:sz="4" w:space="0" w:color="auto"/>
              <w:left w:val="nil"/>
              <w:bottom w:val="single" w:sz="4" w:space="0" w:color="auto"/>
              <w:right w:val="single" w:sz="4" w:space="0" w:color="auto"/>
            </w:tcBorders>
            <w:shd w:val="clear" w:color="auto" w:fill="auto"/>
          </w:tcPr>
          <w:p w14:paraId="1FA7D51B" w14:textId="77777777" w:rsidR="005C4299" w:rsidRDefault="005C4299">
            <w:pPr>
              <w:rPr>
                <w:color w:val="000000"/>
                <w:sz w:val="22"/>
                <w:szCs w:val="22"/>
              </w:rPr>
            </w:pPr>
          </w:p>
        </w:tc>
        <w:tc>
          <w:tcPr>
            <w:tcW w:w="1237" w:type="dxa"/>
            <w:tcBorders>
              <w:top w:val="single" w:sz="4" w:space="0" w:color="auto"/>
              <w:left w:val="nil"/>
              <w:bottom w:val="single" w:sz="4" w:space="0" w:color="auto"/>
              <w:right w:val="single" w:sz="4" w:space="0" w:color="auto"/>
            </w:tcBorders>
            <w:shd w:val="clear" w:color="auto" w:fill="auto"/>
          </w:tcPr>
          <w:p w14:paraId="04A73F4F" w14:textId="77777777" w:rsidR="005C4299" w:rsidRDefault="005C4299">
            <w:pPr>
              <w:rPr>
                <w:color w:val="000000"/>
                <w:sz w:val="22"/>
                <w:szCs w:val="22"/>
              </w:rPr>
            </w:pPr>
          </w:p>
        </w:tc>
        <w:tc>
          <w:tcPr>
            <w:tcW w:w="1316" w:type="dxa"/>
            <w:tcBorders>
              <w:top w:val="single" w:sz="4" w:space="0" w:color="auto"/>
              <w:left w:val="nil"/>
              <w:bottom w:val="single" w:sz="4" w:space="0" w:color="auto"/>
              <w:right w:val="single" w:sz="4" w:space="0" w:color="auto"/>
            </w:tcBorders>
            <w:shd w:val="clear" w:color="auto" w:fill="auto"/>
          </w:tcPr>
          <w:p w14:paraId="1F346CA7" w14:textId="7B086470" w:rsidR="005C4299" w:rsidRDefault="005C4299" w:rsidP="00C253F6">
            <w:pPr>
              <w:jc w:val="center"/>
              <w:rPr>
                <w:color w:val="000000"/>
                <w:sz w:val="18"/>
                <w:szCs w:val="18"/>
              </w:rPr>
            </w:pPr>
            <w:r>
              <w:rPr>
                <w:color w:val="000000"/>
                <w:sz w:val="18"/>
                <w:szCs w:val="18"/>
              </w:rPr>
              <w:t>X</w:t>
            </w:r>
          </w:p>
        </w:tc>
        <w:tc>
          <w:tcPr>
            <w:tcW w:w="1316" w:type="dxa"/>
            <w:tcBorders>
              <w:top w:val="single" w:sz="4" w:space="0" w:color="auto"/>
              <w:left w:val="nil"/>
              <w:bottom w:val="single" w:sz="4" w:space="0" w:color="auto"/>
              <w:right w:val="single" w:sz="4" w:space="0" w:color="auto"/>
            </w:tcBorders>
            <w:shd w:val="clear" w:color="auto" w:fill="auto"/>
          </w:tcPr>
          <w:p w14:paraId="393909ED" w14:textId="77777777" w:rsidR="005C4299" w:rsidRDefault="005C4299">
            <w:pP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5C3E98F8" w14:textId="43B78EE1" w:rsidR="005C4299"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687F540F" w14:textId="03186681" w:rsidR="005C4299" w:rsidRDefault="00C253F6" w:rsidP="00C253F6">
            <w:pPr>
              <w:jc w:val="center"/>
              <w:rPr>
                <w:color w:val="000000"/>
                <w:sz w:val="18"/>
                <w:szCs w:val="18"/>
              </w:rPr>
            </w:pPr>
            <w:r>
              <w:rPr>
                <w:color w:val="000000"/>
                <w:sz w:val="18"/>
                <w:szCs w:val="18"/>
              </w:rPr>
              <w:t>-</w:t>
            </w:r>
          </w:p>
        </w:tc>
        <w:tc>
          <w:tcPr>
            <w:tcW w:w="1066" w:type="dxa"/>
            <w:tcBorders>
              <w:top w:val="single" w:sz="4" w:space="0" w:color="auto"/>
              <w:left w:val="nil"/>
              <w:bottom w:val="single" w:sz="4" w:space="0" w:color="auto"/>
              <w:right w:val="single" w:sz="4" w:space="0" w:color="auto"/>
            </w:tcBorders>
            <w:shd w:val="clear" w:color="auto" w:fill="auto"/>
          </w:tcPr>
          <w:p w14:paraId="77C8A7DA" w14:textId="7BDCBBE0" w:rsidR="005C4299" w:rsidRDefault="00373773" w:rsidP="00373773">
            <w:pPr>
              <w:jc w:val="center"/>
              <w:rPr>
                <w:color w:val="000000"/>
                <w:sz w:val="18"/>
                <w:szCs w:val="18"/>
              </w:rPr>
            </w:pPr>
            <w:r>
              <w:rPr>
                <w:color w:val="000000"/>
                <w:sz w:val="18"/>
                <w:szCs w:val="18"/>
              </w:rPr>
              <w:t>-</w:t>
            </w:r>
          </w:p>
        </w:tc>
      </w:tr>
      <w:tr w:rsidR="005C4299" w14:paraId="054779BD" w14:textId="77777777" w:rsidTr="00C253F6">
        <w:trPr>
          <w:trHeight w:val="20"/>
        </w:trPr>
        <w:tc>
          <w:tcPr>
            <w:tcW w:w="1525" w:type="dxa"/>
            <w:tcBorders>
              <w:top w:val="single" w:sz="4" w:space="0" w:color="auto"/>
              <w:left w:val="single" w:sz="4" w:space="0" w:color="auto"/>
              <w:bottom w:val="single" w:sz="4" w:space="0" w:color="auto"/>
              <w:right w:val="single" w:sz="4" w:space="0" w:color="auto"/>
            </w:tcBorders>
            <w:shd w:val="clear" w:color="auto" w:fill="auto"/>
          </w:tcPr>
          <w:p w14:paraId="441DA7C1" w14:textId="03A1D472" w:rsidR="005C4299" w:rsidRDefault="005C4299">
            <w:pPr>
              <w:rPr>
                <w:color w:val="000000"/>
                <w:sz w:val="22"/>
                <w:szCs w:val="22"/>
              </w:rPr>
            </w:pPr>
            <w:r>
              <w:rPr>
                <w:color w:val="000000"/>
                <w:sz w:val="22"/>
                <w:szCs w:val="22"/>
              </w:rPr>
              <w:t>Timothy</w:t>
            </w:r>
          </w:p>
        </w:tc>
        <w:tc>
          <w:tcPr>
            <w:tcW w:w="1350" w:type="dxa"/>
            <w:tcBorders>
              <w:top w:val="single" w:sz="4" w:space="0" w:color="auto"/>
              <w:left w:val="nil"/>
              <w:bottom w:val="single" w:sz="4" w:space="0" w:color="auto"/>
              <w:right w:val="single" w:sz="4" w:space="0" w:color="auto"/>
            </w:tcBorders>
            <w:shd w:val="clear" w:color="auto" w:fill="auto"/>
          </w:tcPr>
          <w:p w14:paraId="40B96291" w14:textId="64F89224" w:rsidR="005C4299" w:rsidRDefault="005C4299">
            <w:pPr>
              <w:rPr>
                <w:color w:val="000000"/>
                <w:sz w:val="22"/>
                <w:szCs w:val="22"/>
              </w:rPr>
            </w:pPr>
            <w:r>
              <w:rPr>
                <w:color w:val="000000"/>
                <w:sz w:val="22"/>
                <w:szCs w:val="22"/>
              </w:rPr>
              <w:t>Dwyer</w:t>
            </w:r>
          </w:p>
        </w:tc>
        <w:tc>
          <w:tcPr>
            <w:tcW w:w="1635" w:type="dxa"/>
            <w:tcBorders>
              <w:top w:val="single" w:sz="4" w:space="0" w:color="auto"/>
              <w:left w:val="nil"/>
              <w:bottom w:val="single" w:sz="4" w:space="0" w:color="auto"/>
              <w:right w:val="single" w:sz="4" w:space="0" w:color="auto"/>
            </w:tcBorders>
            <w:shd w:val="clear" w:color="auto" w:fill="auto"/>
          </w:tcPr>
          <w:p w14:paraId="23072B25" w14:textId="77777777" w:rsidR="005C4299" w:rsidRDefault="005C4299">
            <w:pPr>
              <w:rPr>
                <w:color w:val="000000"/>
                <w:sz w:val="22"/>
                <w:szCs w:val="22"/>
              </w:rPr>
            </w:pPr>
          </w:p>
        </w:tc>
        <w:tc>
          <w:tcPr>
            <w:tcW w:w="1286" w:type="dxa"/>
            <w:tcBorders>
              <w:top w:val="single" w:sz="4" w:space="0" w:color="auto"/>
              <w:left w:val="nil"/>
              <w:bottom w:val="single" w:sz="4" w:space="0" w:color="auto"/>
              <w:right w:val="single" w:sz="4" w:space="0" w:color="auto"/>
            </w:tcBorders>
            <w:shd w:val="clear" w:color="auto" w:fill="auto"/>
          </w:tcPr>
          <w:p w14:paraId="650EF571" w14:textId="2E4DB4AD" w:rsidR="005C4299" w:rsidRDefault="00373773">
            <w:pPr>
              <w:rPr>
                <w:color w:val="000000"/>
                <w:sz w:val="22"/>
                <w:szCs w:val="22"/>
              </w:rPr>
            </w:pPr>
            <w:r>
              <w:rPr>
                <w:color w:val="000000"/>
                <w:sz w:val="22"/>
                <w:szCs w:val="22"/>
              </w:rPr>
              <w:t>VM</w:t>
            </w:r>
          </w:p>
        </w:tc>
        <w:tc>
          <w:tcPr>
            <w:tcW w:w="876" w:type="dxa"/>
            <w:tcBorders>
              <w:top w:val="single" w:sz="4" w:space="0" w:color="auto"/>
              <w:left w:val="nil"/>
              <w:bottom w:val="single" w:sz="4" w:space="0" w:color="auto"/>
              <w:right w:val="single" w:sz="4" w:space="0" w:color="auto"/>
            </w:tcBorders>
            <w:shd w:val="clear" w:color="auto" w:fill="auto"/>
          </w:tcPr>
          <w:p w14:paraId="09EAE970" w14:textId="3C3FEDDD" w:rsidR="005C4299" w:rsidRDefault="00373773">
            <w:pPr>
              <w:rPr>
                <w:color w:val="000000"/>
                <w:sz w:val="22"/>
                <w:szCs w:val="22"/>
              </w:rPr>
            </w:pPr>
            <w:r>
              <w:rPr>
                <w:color w:val="000000"/>
                <w:sz w:val="22"/>
                <w:szCs w:val="22"/>
              </w:rPr>
              <w:t>No</w:t>
            </w:r>
          </w:p>
        </w:tc>
        <w:tc>
          <w:tcPr>
            <w:tcW w:w="1237" w:type="dxa"/>
            <w:tcBorders>
              <w:top w:val="single" w:sz="4" w:space="0" w:color="auto"/>
              <w:left w:val="nil"/>
              <w:bottom w:val="single" w:sz="4" w:space="0" w:color="auto"/>
              <w:right w:val="single" w:sz="4" w:space="0" w:color="auto"/>
            </w:tcBorders>
            <w:shd w:val="clear" w:color="auto" w:fill="auto"/>
          </w:tcPr>
          <w:p w14:paraId="140A2B0F" w14:textId="05C89A86" w:rsidR="005C4299" w:rsidRDefault="00373773">
            <w:pPr>
              <w:rPr>
                <w:color w:val="000000"/>
                <w:sz w:val="22"/>
                <w:szCs w:val="22"/>
              </w:rPr>
            </w:pPr>
            <w:r>
              <w:rPr>
                <w:color w:val="000000"/>
                <w:sz w:val="22"/>
                <w:szCs w:val="22"/>
              </w:rPr>
              <w:t>Yes</w:t>
            </w:r>
          </w:p>
        </w:tc>
        <w:tc>
          <w:tcPr>
            <w:tcW w:w="1316" w:type="dxa"/>
            <w:tcBorders>
              <w:top w:val="single" w:sz="4" w:space="0" w:color="auto"/>
              <w:left w:val="nil"/>
              <w:bottom w:val="single" w:sz="4" w:space="0" w:color="auto"/>
              <w:right w:val="single" w:sz="4" w:space="0" w:color="auto"/>
            </w:tcBorders>
            <w:shd w:val="clear" w:color="auto" w:fill="auto"/>
          </w:tcPr>
          <w:p w14:paraId="652288DB" w14:textId="2F0B6B3C" w:rsidR="005C4299" w:rsidRDefault="005C4299" w:rsidP="00C253F6">
            <w:pPr>
              <w:jc w:val="center"/>
              <w:rPr>
                <w:color w:val="000000"/>
                <w:sz w:val="18"/>
                <w:szCs w:val="18"/>
              </w:rPr>
            </w:pPr>
            <w:r>
              <w:rPr>
                <w:color w:val="000000"/>
                <w:sz w:val="18"/>
                <w:szCs w:val="18"/>
              </w:rPr>
              <w:t>X</w:t>
            </w:r>
          </w:p>
        </w:tc>
        <w:tc>
          <w:tcPr>
            <w:tcW w:w="1316" w:type="dxa"/>
            <w:tcBorders>
              <w:top w:val="single" w:sz="4" w:space="0" w:color="auto"/>
              <w:left w:val="nil"/>
              <w:bottom w:val="single" w:sz="4" w:space="0" w:color="auto"/>
              <w:right w:val="single" w:sz="4" w:space="0" w:color="auto"/>
            </w:tcBorders>
            <w:shd w:val="clear" w:color="auto" w:fill="auto"/>
          </w:tcPr>
          <w:p w14:paraId="78E9326A" w14:textId="77777777" w:rsidR="005C4299" w:rsidRDefault="005C4299">
            <w:pPr>
              <w:rPr>
                <w:color w:val="000000"/>
                <w:sz w:val="18"/>
                <w:szCs w:val="18"/>
              </w:rPr>
            </w:pPr>
          </w:p>
        </w:tc>
        <w:tc>
          <w:tcPr>
            <w:tcW w:w="1316" w:type="dxa"/>
            <w:tcBorders>
              <w:top w:val="single" w:sz="4" w:space="0" w:color="auto"/>
              <w:left w:val="nil"/>
              <w:bottom w:val="single" w:sz="4" w:space="0" w:color="auto"/>
              <w:right w:val="single" w:sz="4" w:space="0" w:color="auto"/>
            </w:tcBorders>
            <w:shd w:val="clear" w:color="auto" w:fill="auto"/>
          </w:tcPr>
          <w:p w14:paraId="25400C30" w14:textId="73F11751" w:rsidR="005C4299" w:rsidRDefault="00C253F6" w:rsidP="00C253F6">
            <w:pPr>
              <w:jc w:val="center"/>
              <w:rPr>
                <w:color w:val="000000"/>
                <w:sz w:val="18"/>
                <w:szCs w:val="18"/>
              </w:rPr>
            </w:pPr>
            <w:r>
              <w:rPr>
                <w:color w:val="000000"/>
                <w:sz w:val="18"/>
                <w:szCs w:val="18"/>
              </w:rPr>
              <w:t>-</w:t>
            </w:r>
          </w:p>
        </w:tc>
        <w:tc>
          <w:tcPr>
            <w:tcW w:w="1316" w:type="dxa"/>
            <w:tcBorders>
              <w:top w:val="single" w:sz="4" w:space="0" w:color="auto"/>
              <w:left w:val="nil"/>
              <w:bottom w:val="single" w:sz="4" w:space="0" w:color="auto"/>
              <w:right w:val="single" w:sz="4" w:space="0" w:color="auto"/>
            </w:tcBorders>
            <w:shd w:val="clear" w:color="auto" w:fill="auto"/>
          </w:tcPr>
          <w:p w14:paraId="252054B2" w14:textId="5A2121E0" w:rsidR="005C4299" w:rsidRDefault="00C253F6" w:rsidP="00C253F6">
            <w:pPr>
              <w:jc w:val="center"/>
              <w:rPr>
                <w:color w:val="000000"/>
                <w:sz w:val="18"/>
                <w:szCs w:val="18"/>
              </w:rPr>
            </w:pPr>
            <w:r>
              <w:rPr>
                <w:color w:val="000000"/>
                <w:sz w:val="18"/>
                <w:szCs w:val="18"/>
              </w:rPr>
              <w:t>-</w:t>
            </w:r>
          </w:p>
        </w:tc>
        <w:tc>
          <w:tcPr>
            <w:tcW w:w="1066" w:type="dxa"/>
            <w:tcBorders>
              <w:top w:val="single" w:sz="4" w:space="0" w:color="auto"/>
              <w:left w:val="nil"/>
              <w:bottom w:val="single" w:sz="4" w:space="0" w:color="auto"/>
              <w:right w:val="single" w:sz="4" w:space="0" w:color="auto"/>
            </w:tcBorders>
            <w:shd w:val="clear" w:color="auto" w:fill="auto"/>
          </w:tcPr>
          <w:p w14:paraId="645E0089" w14:textId="5E207F3A" w:rsidR="005C4299" w:rsidRDefault="00373773" w:rsidP="00373773">
            <w:pPr>
              <w:jc w:val="center"/>
              <w:rPr>
                <w:color w:val="000000"/>
                <w:sz w:val="18"/>
                <w:szCs w:val="18"/>
              </w:rPr>
            </w:pPr>
            <w:r>
              <w:rPr>
                <w:color w:val="000000"/>
                <w:sz w:val="18"/>
                <w:szCs w:val="18"/>
              </w:rPr>
              <w:t>-</w:t>
            </w:r>
          </w:p>
        </w:tc>
      </w:tr>
    </w:tbl>
    <w:p w14:paraId="32D20C87" w14:textId="77777777" w:rsidR="00461943" w:rsidRPr="00780362" w:rsidRDefault="00461943">
      <w:pPr>
        <w:rPr>
          <w:b/>
          <w:bCs/>
          <w:sz w:val="18"/>
          <w:szCs w:val="18"/>
        </w:rPr>
      </w:pPr>
    </w:p>
    <w:p w14:paraId="2AF977A5" w14:textId="441AFD79" w:rsidR="00D878C3" w:rsidRPr="00780362" w:rsidRDefault="00AB1D25">
      <w:pPr>
        <w:rPr>
          <w:sz w:val="18"/>
          <w:szCs w:val="18"/>
        </w:rPr>
      </w:pPr>
      <w:r w:rsidRPr="00780362">
        <w:rPr>
          <w:sz w:val="18"/>
          <w:szCs w:val="18"/>
        </w:rPr>
        <w:t>VM</w:t>
      </w:r>
      <w:r w:rsidR="00780362" w:rsidRPr="00780362">
        <w:rPr>
          <w:sz w:val="18"/>
          <w:szCs w:val="18"/>
        </w:rPr>
        <w:t>: Voting Member</w:t>
      </w:r>
    </w:p>
    <w:p w14:paraId="7F448AEB" w14:textId="0C129A68" w:rsidR="00780362" w:rsidRPr="00780362" w:rsidRDefault="00780362">
      <w:pPr>
        <w:rPr>
          <w:sz w:val="18"/>
          <w:szCs w:val="18"/>
        </w:rPr>
      </w:pPr>
      <w:r w:rsidRPr="00780362">
        <w:rPr>
          <w:sz w:val="18"/>
          <w:szCs w:val="18"/>
        </w:rPr>
        <w:t>CM: Corresponding Member</w:t>
      </w:r>
    </w:p>
    <w:p w14:paraId="5F6513D6" w14:textId="5C032237" w:rsidR="00AB1D25" w:rsidRDefault="00780362">
      <w:pPr>
        <w:rPr>
          <w:sz w:val="18"/>
          <w:szCs w:val="18"/>
        </w:rPr>
      </w:pPr>
      <w:r w:rsidRPr="00780362">
        <w:rPr>
          <w:sz w:val="18"/>
          <w:szCs w:val="18"/>
        </w:rPr>
        <w:t>PCM: Provisional Corresponding Member</w:t>
      </w:r>
    </w:p>
    <w:p w14:paraId="23CB6F1B" w14:textId="5C07ABB6" w:rsidR="00CD1D46" w:rsidRPr="00780362" w:rsidRDefault="00CD1D46">
      <w:pPr>
        <w:rPr>
          <w:sz w:val="18"/>
          <w:szCs w:val="18"/>
        </w:rPr>
      </w:pPr>
      <w:r>
        <w:rPr>
          <w:sz w:val="18"/>
          <w:szCs w:val="18"/>
        </w:rPr>
        <w:t>G: Guest</w:t>
      </w:r>
    </w:p>
    <w:p w14:paraId="49D0E47A" w14:textId="77777777" w:rsidR="00D878C3" w:rsidRPr="00780362" w:rsidRDefault="00D878C3">
      <w:pPr>
        <w:rPr>
          <w:b/>
          <w:bCs/>
          <w:sz w:val="28"/>
          <w:szCs w:val="28"/>
        </w:rPr>
      </w:pPr>
    </w:p>
    <w:p w14:paraId="2370C8F6" w14:textId="77777777" w:rsidR="00D878C3" w:rsidRDefault="00D878C3">
      <w:pPr>
        <w:rPr>
          <w:b/>
          <w:bCs/>
          <w:sz w:val="28"/>
          <w:szCs w:val="28"/>
        </w:rPr>
        <w:sectPr w:rsidR="00D878C3" w:rsidSect="00D878C3">
          <w:footnotePr>
            <w:pos w:val="beneathText"/>
          </w:footnotePr>
          <w:pgSz w:w="15840" w:h="12240" w:orient="landscape"/>
          <w:pgMar w:top="1440" w:right="1711" w:bottom="1440" w:left="1152" w:header="720" w:footer="1152" w:gutter="0"/>
          <w:cols w:space="720"/>
          <w:docGrid w:linePitch="360"/>
        </w:sectPr>
      </w:pPr>
    </w:p>
    <w:p w14:paraId="07370CA5" w14:textId="0B596447" w:rsidR="00E46AC3" w:rsidRDefault="006D30AF" w:rsidP="00E46AC3">
      <w:pPr>
        <w:pStyle w:val="CM1"/>
        <w:pageBreakBefore/>
        <w:jc w:val="center"/>
        <w:rPr>
          <w:rFonts w:ascii="Times New Roman" w:hAnsi="Times New Roman"/>
          <w:b/>
          <w:bCs/>
          <w:sz w:val="28"/>
          <w:szCs w:val="28"/>
        </w:rPr>
      </w:pPr>
      <w:r>
        <w:rPr>
          <w:noProof/>
          <w:lang w:eastAsia="en-US"/>
        </w:rPr>
        <w:lastRenderedPageBreak/>
        <w:drawing>
          <wp:anchor distT="0" distB="0" distL="114300" distR="114300" simplePos="0" relativeHeight="251657728" behindDoc="0" locked="0" layoutInCell="1" allowOverlap="1" wp14:anchorId="191F2C03" wp14:editId="5BE81F1E">
            <wp:simplePos x="0" y="0"/>
            <wp:positionH relativeFrom="column">
              <wp:posOffset>-188226</wp:posOffset>
            </wp:positionH>
            <wp:positionV relativeFrom="paragraph">
              <wp:posOffset>-381251</wp:posOffset>
            </wp:positionV>
            <wp:extent cx="971550" cy="666750"/>
            <wp:effectExtent l="0" t="0" r="0" b="0"/>
            <wp:wrapNone/>
            <wp:docPr id="2" name="Picture 2"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anchor>
        </w:drawing>
      </w:r>
      <w:r w:rsidR="00170F27">
        <w:rPr>
          <w:rFonts w:ascii="Times New Roman" w:hAnsi="Times New Roman"/>
          <w:b/>
          <w:bCs/>
          <w:sz w:val="28"/>
          <w:szCs w:val="28"/>
        </w:rPr>
        <w:t xml:space="preserve">     </w:t>
      </w:r>
      <w:r w:rsidR="00D479D1">
        <w:rPr>
          <w:rFonts w:ascii="Times New Roman" w:hAnsi="Times New Roman"/>
          <w:b/>
          <w:bCs/>
          <w:sz w:val="28"/>
          <w:szCs w:val="28"/>
        </w:rPr>
        <w:t>Minutes</w:t>
      </w:r>
      <w:r w:rsidR="00E46AC3">
        <w:rPr>
          <w:rFonts w:ascii="Times New Roman" w:hAnsi="Times New Roman"/>
          <w:b/>
          <w:bCs/>
          <w:sz w:val="28"/>
          <w:szCs w:val="28"/>
        </w:rPr>
        <w:t xml:space="preserve">, TC </w:t>
      </w:r>
      <w:r w:rsidR="001B56CE">
        <w:rPr>
          <w:rFonts w:ascii="Times New Roman" w:hAnsi="Times New Roman"/>
          <w:b/>
          <w:bCs/>
          <w:sz w:val="28"/>
          <w:szCs w:val="28"/>
        </w:rPr>
        <w:t>1.5</w:t>
      </w:r>
      <w:r w:rsidR="00E46AC3">
        <w:rPr>
          <w:rFonts w:ascii="Times New Roman" w:hAnsi="Times New Roman"/>
          <w:b/>
          <w:bCs/>
          <w:sz w:val="28"/>
          <w:szCs w:val="28"/>
        </w:rPr>
        <w:t xml:space="preserve"> </w:t>
      </w:r>
      <w:r w:rsidR="006E641B">
        <w:rPr>
          <w:rFonts w:ascii="Times New Roman" w:hAnsi="Times New Roman"/>
          <w:b/>
          <w:bCs/>
          <w:sz w:val="28"/>
          <w:szCs w:val="28"/>
        </w:rPr>
        <w:t>Emerging Computing</w:t>
      </w:r>
      <w:r w:rsidR="001B56CE">
        <w:rPr>
          <w:rFonts w:ascii="Times New Roman" w:hAnsi="Times New Roman"/>
          <w:b/>
          <w:bCs/>
          <w:sz w:val="28"/>
          <w:szCs w:val="28"/>
        </w:rPr>
        <w:t xml:space="preserve"> Applications</w:t>
      </w:r>
      <w:r w:rsidR="00D479D1">
        <w:rPr>
          <w:rFonts w:ascii="Times New Roman" w:hAnsi="Times New Roman"/>
          <w:b/>
          <w:bCs/>
          <w:sz w:val="28"/>
          <w:szCs w:val="28"/>
        </w:rPr>
        <w:t xml:space="preserve"> (Hybrid)</w:t>
      </w:r>
    </w:p>
    <w:p w14:paraId="65ECCF8F" w14:textId="47C712CE" w:rsidR="00170F27" w:rsidRDefault="001B56CE" w:rsidP="00E46AC3">
      <w:pPr>
        <w:pStyle w:val="BodyText"/>
        <w:jc w:val="center"/>
        <w:rPr>
          <w:sz w:val="20"/>
          <w:szCs w:val="20"/>
        </w:rPr>
      </w:pPr>
      <w:r>
        <w:rPr>
          <w:sz w:val="20"/>
          <w:szCs w:val="20"/>
        </w:rPr>
        <w:t>7</w:t>
      </w:r>
      <w:r w:rsidR="00DE0998">
        <w:rPr>
          <w:sz w:val="20"/>
          <w:szCs w:val="20"/>
        </w:rPr>
        <w:t>:</w:t>
      </w:r>
      <w:r w:rsidR="003C3FC3">
        <w:rPr>
          <w:sz w:val="20"/>
          <w:szCs w:val="20"/>
        </w:rPr>
        <w:t>0</w:t>
      </w:r>
      <w:r w:rsidR="00DE0998">
        <w:rPr>
          <w:sz w:val="20"/>
          <w:szCs w:val="20"/>
        </w:rPr>
        <w:t>0</w:t>
      </w:r>
      <w:r>
        <w:rPr>
          <w:sz w:val="20"/>
          <w:szCs w:val="20"/>
        </w:rPr>
        <w:t xml:space="preserve"> P</w:t>
      </w:r>
      <w:r w:rsidR="003C3FC3">
        <w:rPr>
          <w:sz w:val="20"/>
          <w:szCs w:val="20"/>
        </w:rPr>
        <w:t>M – 9</w:t>
      </w:r>
      <w:r w:rsidR="00DE0998">
        <w:rPr>
          <w:sz w:val="20"/>
          <w:szCs w:val="20"/>
        </w:rPr>
        <w:t>:</w:t>
      </w:r>
      <w:r w:rsidR="003C3FC3">
        <w:rPr>
          <w:sz w:val="20"/>
          <w:szCs w:val="20"/>
        </w:rPr>
        <w:t>3</w:t>
      </w:r>
      <w:r w:rsidR="00DE0998">
        <w:rPr>
          <w:sz w:val="20"/>
          <w:szCs w:val="20"/>
        </w:rPr>
        <w:t>0 PM</w:t>
      </w:r>
      <w:r w:rsidR="006E641B">
        <w:rPr>
          <w:sz w:val="20"/>
          <w:szCs w:val="20"/>
        </w:rPr>
        <w:t xml:space="preserve"> </w:t>
      </w:r>
      <w:r w:rsidR="00D67676">
        <w:rPr>
          <w:sz w:val="20"/>
          <w:szCs w:val="20"/>
        </w:rPr>
        <w:t>ET</w:t>
      </w:r>
      <w:r w:rsidR="00DE0998">
        <w:rPr>
          <w:sz w:val="20"/>
          <w:szCs w:val="20"/>
        </w:rPr>
        <w:t xml:space="preserve">, </w:t>
      </w:r>
      <w:r>
        <w:rPr>
          <w:sz w:val="20"/>
          <w:szCs w:val="20"/>
        </w:rPr>
        <w:t>Mon</w:t>
      </w:r>
      <w:r w:rsidR="00C0349C">
        <w:rPr>
          <w:sz w:val="20"/>
          <w:szCs w:val="20"/>
        </w:rPr>
        <w:t>day</w:t>
      </w:r>
      <w:r>
        <w:rPr>
          <w:sz w:val="20"/>
          <w:szCs w:val="20"/>
        </w:rPr>
        <w:t>,</w:t>
      </w:r>
      <w:r w:rsidR="006C7F08">
        <w:rPr>
          <w:sz w:val="20"/>
          <w:szCs w:val="20"/>
        </w:rPr>
        <w:t xml:space="preserve"> </w:t>
      </w:r>
      <w:r w:rsidR="00CD1D46">
        <w:rPr>
          <w:sz w:val="20"/>
          <w:szCs w:val="20"/>
        </w:rPr>
        <w:t>February</w:t>
      </w:r>
      <w:r w:rsidR="005F319F">
        <w:rPr>
          <w:sz w:val="20"/>
          <w:szCs w:val="20"/>
        </w:rPr>
        <w:t xml:space="preserve"> </w:t>
      </w:r>
      <w:r w:rsidR="00CD1D46">
        <w:rPr>
          <w:sz w:val="20"/>
          <w:szCs w:val="20"/>
        </w:rPr>
        <w:t>10</w:t>
      </w:r>
      <w:r>
        <w:rPr>
          <w:sz w:val="20"/>
          <w:szCs w:val="20"/>
        </w:rPr>
        <w:t xml:space="preserve">, </w:t>
      </w:r>
      <w:r w:rsidR="003C3FC3">
        <w:rPr>
          <w:sz w:val="20"/>
          <w:szCs w:val="20"/>
        </w:rPr>
        <w:t>202</w:t>
      </w:r>
      <w:r w:rsidR="00CD1D46">
        <w:rPr>
          <w:sz w:val="20"/>
          <w:szCs w:val="20"/>
        </w:rPr>
        <w:t>5</w:t>
      </w:r>
    </w:p>
    <w:p w14:paraId="48E394F0" w14:textId="3BAC8D0E" w:rsidR="00C66938" w:rsidRDefault="00CD1D46" w:rsidP="0067635C">
      <w:pPr>
        <w:pStyle w:val="BodyText"/>
        <w:jc w:val="center"/>
        <w:rPr>
          <w:sz w:val="20"/>
          <w:szCs w:val="20"/>
        </w:rPr>
      </w:pPr>
      <w:r>
        <w:rPr>
          <w:sz w:val="20"/>
          <w:szCs w:val="20"/>
        </w:rPr>
        <w:t>Orlando</w:t>
      </w:r>
      <w:r w:rsidR="00D67676">
        <w:rPr>
          <w:sz w:val="20"/>
          <w:szCs w:val="20"/>
        </w:rPr>
        <w:t xml:space="preserve"> </w:t>
      </w:r>
      <w:r w:rsidR="003D4EEC">
        <w:rPr>
          <w:sz w:val="20"/>
          <w:szCs w:val="20"/>
        </w:rPr>
        <w:t>Meeting</w:t>
      </w:r>
      <w:r w:rsidR="009213CA">
        <w:rPr>
          <w:sz w:val="20"/>
          <w:szCs w:val="20"/>
        </w:rPr>
        <w:t xml:space="preserve">, </w:t>
      </w:r>
      <w:r>
        <w:rPr>
          <w:sz w:val="20"/>
          <w:szCs w:val="20"/>
        </w:rPr>
        <w:t>February</w:t>
      </w:r>
      <w:r w:rsidR="005F319F">
        <w:rPr>
          <w:sz w:val="20"/>
          <w:szCs w:val="20"/>
        </w:rPr>
        <w:t xml:space="preserve"> </w:t>
      </w:r>
      <w:r>
        <w:rPr>
          <w:sz w:val="20"/>
          <w:szCs w:val="20"/>
        </w:rPr>
        <w:t>8</w:t>
      </w:r>
      <w:r w:rsidR="005F319F">
        <w:rPr>
          <w:sz w:val="20"/>
          <w:szCs w:val="20"/>
        </w:rPr>
        <w:t>-</w:t>
      </w:r>
      <w:r>
        <w:rPr>
          <w:sz w:val="20"/>
          <w:szCs w:val="20"/>
        </w:rPr>
        <w:t>12</w:t>
      </w:r>
      <w:r w:rsidR="001B56CE">
        <w:rPr>
          <w:sz w:val="20"/>
          <w:szCs w:val="20"/>
        </w:rPr>
        <w:t xml:space="preserve">, </w:t>
      </w:r>
      <w:r w:rsidR="003C3FC3">
        <w:rPr>
          <w:sz w:val="20"/>
          <w:szCs w:val="20"/>
        </w:rPr>
        <w:t>202</w:t>
      </w:r>
      <w:r>
        <w:rPr>
          <w:sz w:val="20"/>
          <w:szCs w:val="20"/>
        </w:rPr>
        <w:t>5</w:t>
      </w:r>
    </w:p>
    <w:p w14:paraId="6C573827" w14:textId="77777777" w:rsidR="00A92B29" w:rsidRPr="00BC11E7" w:rsidRDefault="00A92B29" w:rsidP="00A92B29">
      <w:pPr>
        <w:pStyle w:val="BodyText"/>
        <w:rPr>
          <w:sz w:val="20"/>
          <w:szCs w:val="20"/>
        </w:rPr>
      </w:pPr>
    </w:p>
    <w:p w14:paraId="318AE6C2" w14:textId="1FFE082E" w:rsidR="00D479D1" w:rsidRDefault="00E46AC3" w:rsidP="00E46AC3">
      <w:pPr>
        <w:pStyle w:val="BodyText"/>
        <w:rPr>
          <w:sz w:val="22"/>
          <w:szCs w:val="22"/>
        </w:rPr>
      </w:pPr>
      <w:r>
        <w:rPr>
          <w:sz w:val="22"/>
          <w:szCs w:val="22"/>
        </w:rPr>
        <w:t xml:space="preserve">Scope: </w:t>
      </w:r>
      <w:r w:rsidR="00607249" w:rsidRPr="00607249">
        <w:rPr>
          <w:sz w:val="22"/>
          <w:szCs w:val="22"/>
        </w:rPr>
        <w:t xml:space="preserve">TC </w:t>
      </w:r>
      <w:r w:rsidR="00BB54D5">
        <w:rPr>
          <w:sz w:val="22"/>
          <w:szCs w:val="22"/>
        </w:rPr>
        <w:t>1</w:t>
      </w:r>
      <w:r w:rsidR="00607249" w:rsidRPr="00607249">
        <w:rPr>
          <w:sz w:val="22"/>
          <w:szCs w:val="22"/>
        </w:rPr>
        <w:t>.</w:t>
      </w:r>
      <w:r w:rsidR="00BB54D5">
        <w:rPr>
          <w:sz w:val="22"/>
          <w:szCs w:val="22"/>
        </w:rPr>
        <w:t>5</w:t>
      </w:r>
      <w:r w:rsidR="00607249" w:rsidRPr="00607249">
        <w:rPr>
          <w:sz w:val="22"/>
          <w:szCs w:val="22"/>
        </w:rPr>
        <w:t xml:space="preserve"> </w:t>
      </w:r>
      <w:r w:rsidR="00D479D1">
        <w:rPr>
          <w:sz w:val="22"/>
          <w:szCs w:val="22"/>
        </w:rPr>
        <w:t>concerned with determination of computer applications to the design and optimization of refrigeration, heating, and air-conditioning systems, equipment and components thereof; and with programs for all such uses.</w:t>
      </w:r>
    </w:p>
    <w:p w14:paraId="1B749FDC" w14:textId="5DCB2E80" w:rsidR="00BE3EF1" w:rsidRDefault="00BE3EF1" w:rsidP="00E46AC3">
      <w:pPr>
        <w:pStyle w:val="BodyText"/>
        <w:rPr>
          <w:sz w:val="22"/>
          <w:szCs w:val="22"/>
        </w:rPr>
      </w:pPr>
    </w:p>
    <w:p w14:paraId="76630AA9" w14:textId="4BA3221D" w:rsidR="00E46AC3" w:rsidRDefault="00D479D1" w:rsidP="00D479D1">
      <w:pPr>
        <w:pStyle w:val="BodyText"/>
        <w:rPr>
          <w:sz w:val="22"/>
          <w:szCs w:val="22"/>
        </w:rPr>
      </w:pPr>
      <w:r>
        <w:rPr>
          <w:sz w:val="22"/>
          <w:szCs w:val="22"/>
        </w:rPr>
        <w:t xml:space="preserve">1. Call to order: </w:t>
      </w:r>
      <w:r w:rsidR="00565832">
        <w:rPr>
          <w:b w:val="0"/>
          <w:bCs w:val="0"/>
          <w:color w:val="000000" w:themeColor="text1"/>
          <w:sz w:val="22"/>
          <w:szCs w:val="22"/>
        </w:rPr>
        <w:t>7</w:t>
      </w:r>
      <w:r w:rsidR="00D417B7" w:rsidRPr="0049642B">
        <w:rPr>
          <w:b w:val="0"/>
          <w:bCs w:val="0"/>
          <w:color w:val="000000" w:themeColor="text1"/>
          <w:sz w:val="22"/>
          <w:szCs w:val="22"/>
        </w:rPr>
        <w:t>:</w:t>
      </w:r>
      <w:r w:rsidR="008C3027">
        <w:rPr>
          <w:b w:val="0"/>
          <w:bCs w:val="0"/>
          <w:color w:val="000000" w:themeColor="text1"/>
          <w:sz w:val="22"/>
          <w:szCs w:val="22"/>
        </w:rPr>
        <w:t>05</w:t>
      </w:r>
      <w:r w:rsidR="008C3027" w:rsidRPr="0049642B">
        <w:rPr>
          <w:b w:val="0"/>
          <w:bCs w:val="0"/>
          <w:color w:val="000000" w:themeColor="text1"/>
          <w:sz w:val="22"/>
          <w:szCs w:val="22"/>
        </w:rPr>
        <w:t xml:space="preserve"> </w:t>
      </w:r>
      <w:r w:rsidR="00FE7670" w:rsidRPr="0049642B">
        <w:rPr>
          <w:b w:val="0"/>
          <w:bCs w:val="0"/>
          <w:color w:val="000000" w:themeColor="text1"/>
          <w:sz w:val="22"/>
          <w:szCs w:val="22"/>
        </w:rPr>
        <w:t>P</w:t>
      </w:r>
      <w:r w:rsidR="00E46AC3" w:rsidRPr="0049642B">
        <w:rPr>
          <w:b w:val="0"/>
          <w:bCs w:val="0"/>
          <w:color w:val="000000" w:themeColor="text1"/>
          <w:sz w:val="22"/>
          <w:szCs w:val="22"/>
        </w:rPr>
        <w:t>M</w:t>
      </w:r>
      <w:r w:rsidRPr="00D479D1">
        <w:rPr>
          <w:b w:val="0"/>
          <w:bCs w:val="0"/>
          <w:sz w:val="22"/>
          <w:szCs w:val="22"/>
        </w:rPr>
        <w:t xml:space="preserve">, </w:t>
      </w:r>
      <w:r w:rsidR="00186F4E" w:rsidRPr="00D479D1">
        <w:rPr>
          <w:b w:val="0"/>
          <w:bCs w:val="0"/>
          <w:sz w:val="22"/>
          <w:szCs w:val="22"/>
        </w:rPr>
        <w:t>Fontanini</w:t>
      </w:r>
      <w:r w:rsidRPr="00D479D1">
        <w:rPr>
          <w:b w:val="0"/>
          <w:bCs w:val="0"/>
          <w:sz w:val="22"/>
          <w:szCs w:val="22"/>
        </w:rPr>
        <w:t xml:space="preserve"> (Chair)</w:t>
      </w:r>
    </w:p>
    <w:p w14:paraId="7FAED59B" w14:textId="77777777" w:rsidR="00D10AC0" w:rsidRDefault="00D10AC0" w:rsidP="00D479D1">
      <w:pPr>
        <w:pStyle w:val="BodyText"/>
        <w:rPr>
          <w:b w:val="0"/>
          <w:bCs w:val="0"/>
          <w:sz w:val="22"/>
          <w:szCs w:val="22"/>
        </w:rPr>
      </w:pPr>
    </w:p>
    <w:p w14:paraId="2562FE74" w14:textId="6B859B97" w:rsidR="00D479D1" w:rsidRDefault="00D10AC0" w:rsidP="00D479D1">
      <w:pPr>
        <w:pStyle w:val="BodyText"/>
        <w:rPr>
          <w:b w:val="0"/>
          <w:bCs w:val="0"/>
          <w:sz w:val="22"/>
          <w:szCs w:val="22"/>
        </w:rPr>
      </w:pPr>
      <w:r w:rsidRPr="00D10AC0">
        <w:rPr>
          <w:b w:val="0"/>
          <w:bCs w:val="0"/>
          <w:sz w:val="22"/>
          <w:szCs w:val="22"/>
        </w:rPr>
        <w:t>C</w:t>
      </w:r>
      <w:r>
        <w:rPr>
          <w:b w:val="0"/>
          <w:bCs w:val="0"/>
          <w:sz w:val="22"/>
          <w:szCs w:val="22"/>
        </w:rPr>
        <w:t>hair called the meeting to order and reminded all the attendance about the ASHRAE code of ethics:</w:t>
      </w:r>
    </w:p>
    <w:p w14:paraId="43DACD22" w14:textId="77777777" w:rsidR="00D10AC0" w:rsidRDefault="00D10AC0" w:rsidP="00D10AC0">
      <w:pPr>
        <w:rPr>
          <w:color w:val="FF0000"/>
          <w:sz w:val="22"/>
          <w:szCs w:val="22"/>
        </w:rPr>
      </w:pPr>
    </w:p>
    <w:p w14:paraId="23A1AA28" w14:textId="6FD3DDB7" w:rsidR="0049642B" w:rsidRPr="0049642B" w:rsidRDefault="001539C3" w:rsidP="0049642B">
      <w:pPr>
        <w:rPr>
          <w:i/>
          <w:iCs/>
          <w:sz w:val="22"/>
          <w:szCs w:val="22"/>
        </w:rPr>
      </w:pPr>
      <w:hyperlink r:id="rId11" w:history="1">
        <w:r w:rsidRPr="001539C3">
          <w:rPr>
            <w:rStyle w:val="Hyperlink"/>
            <w:i/>
            <w:iCs/>
            <w:sz w:val="22"/>
            <w:szCs w:val="22"/>
          </w:rPr>
          <w:t>ASHRAE Code of Ethics</w:t>
        </w:r>
      </w:hyperlink>
      <w:r>
        <w:rPr>
          <w:i/>
          <w:iCs/>
          <w:sz w:val="22"/>
          <w:szCs w:val="22"/>
        </w:rPr>
        <w:t xml:space="preserve">: </w:t>
      </w:r>
      <w:r w:rsidR="0049642B" w:rsidRPr="0049642B">
        <w:rPr>
          <w:i/>
          <w:iCs/>
          <w:sz w:val="22"/>
          <w:szCs w:val="22"/>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w:t>
      </w:r>
      <w:proofErr w:type="gramStart"/>
      <w:r w:rsidR="0049642B" w:rsidRPr="0049642B">
        <w:rPr>
          <w:i/>
          <w:iCs/>
          <w:sz w:val="22"/>
          <w:szCs w:val="22"/>
        </w:rPr>
        <w:t xml:space="preserve">.  </w:t>
      </w:r>
      <w:proofErr w:type="gramEnd"/>
      <w:r w:rsidR="0049642B" w:rsidRPr="0049642B">
        <w:rPr>
          <w:i/>
          <w:iCs/>
          <w:sz w:val="22"/>
          <w:szCs w:val="22"/>
        </w:rPr>
        <w:t>We celebrate diverse and inclusive communities, understanding that doing so fuels better, more creative and more thoughtful ideas, solutions and strategies for the Society and the communities our Society serves. We respect and welcome all.</w:t>
      </w:r>
    </w:p>
    <w:p w14:paraId="3230B6FE" w14:textId="77777777" w:rsidR="00D10AC0" w:rsidRPr="007B048D" w:rsidRDefault="00D10AC0" w:rsidP="00D479D1">
      <w:pPr>
        <w:pStyle w:val="BodyText"/>
        <w:rPr>
          <w:sz w:val="18"/>
          <w:szCs w:val="18"/>
        </w:rPr>
      </w:pPr>
    </w:p>
    <w:p w14:paraId="3E487A1E" w14:textId="4F973A7D" w:rsidR="00D10AC0" w:rsidRPr="005B2907" w:rsidRDefault="00D479D1" w:rsidP="00D479D1">
      <w:pPr>
        <w:pStyle w:val="BodyText"/>
        <w:rPr>
          <w:b w:val="0"/>
          <w:bCs w:val="0"/>
          <w:sz w:val="22"/>
          <w:szCs w:val="22"/>
        </w:rPr>
      </w:pPr>
      <w:r w:rsidRPr="005B2907">
        <w:rPr>
          <w:sz w:val="22"/>
          <w:szCs w:val="22"/>
        </w:rPr>
        <w:t>2. Roll call</w:t>
      </w:r>
      <w:r w:rsidRPr="0049642B">
        <w:rPr>
          <w:color w:val="000000" w:themeColor="text1"/>
          <w:sz w:val="22"/>
          <w:szCs w:val="22"/>
        </w:rPr>
        <w:t xml:space="preserve">: </w:t>
      </w:r>
      <w:r w:rsidR="00565832">
        <w:rPr>
          <w:b w:val="0"/>
          <w:bCs w:val="0"/>
          <w:color w:val="000000" w:themeColor="text1"/>
          <w:sz w:val="22"/>
          <w:szCs w:val="22"/>
        </w:rPr>
        <w:t>7</w:t>
      </w:r>
      <w:r w:rsidR="00D10AC0" w:rsidRPr="0049642B">
        <w:rPr>
          <w:b w:val="0"/>
          <w:bCs w:val="0"/>
          <w:color w:val="000000" w:themeColor="text1"/>
          <w:sz w:val="22"/>
          <w:szCs w:val="22"/>
        </w:rPr>
        <w:t>:</w:t>
      </w:r>
      <w:r w:rsidR="00D67676">
        <w:rPr>
          <w:b w:val="0"/>
          <w:bCs w:val="0"/>
          <w:color w:val="000000" w:themeColor="text1"/>
          <w:sz w:val="22"/>
          <w:szCs w:val="22"/>
        </w:rPr>
        <w:t>0</w:t>
      </w:r>
      <w:r w:rsidR="003D156B">
        <w:rPr>
          <w:b w:val="0"/>
          <w:bCs w:val="0"/>
          <w:color w:val="000000" w:themeColor="text1"/>
          <w:sz w:val="22"/>
          <w:szCs w:val="22"/>
        </w:rPr>
        <w:t>5</w:t>
      </w:r>
      <w:r w:rsidR="00D67676" w:rsidRPr="0049642B">
        <w:rPr>
          <w:b w:val="0"/>
          <w:bCs w:val="0"/>
          <w:color w:val="000000" w:themeColor="text1"/>
          <w:sz w:val="22"/>
          <w:szCs w:val="22"/>
        </w:rPr>
        <w:t xml:space="preserve"> </w:t>
      </w:r>
      <w:r w:rsidR="00D10AC0" w:rsidRPr="0049642B">
        <w:rPr>
          <w:b w:val="0"/>
          <w:bCs w:val="0"/>
          <w:color w:val="000000" w:themeColor="text1"/>
          <w:sz w:val="22"/>
          <w:szCs w:val="22"/>
        </w:rPr>
        <w:t>PM</w:t>
      </w:r>
      <w:r w:rsidR="00D10AC0" w:rsidRPr="005B2907">
        <w:rPr>
          <w:b w:val="0"/>
          <w:bCs w:val="0"/>
          <w:sz w:val="22"/>
          <w:szCs w:val="22"/>
        </w:rPr>
        <w:t>, Heidarinejad (Secretary)</w:t>
      </w:r>
    </w:p>
    <w:p w14:paraId="6F8EC836" w14:textId="77777777" w:rsidR="00D10AC0" w:rsidRPr="007B048D" w:rsidRDefault="00D10AC0" w:rsidP="00D479D1">
      <w:pPr>
        <w:pStyle w:val="BodyText"/>
        <w:rPr>
          <w:sz w:val="18"/>
          <w:szCs w:val="18"/>
        </w:rPr>
      </w:pPr>
    </w:p>
    <w:tbl>
      <w:tblPr>
        <w:tblStyle w:val="TableGrid"/>
        <w:tblW w:w="0" w:type="auto"/>
        <w:tblLook w:val="04A0" w:firstRow="1" w:lastRow="0" w:firstColumn="1" w:lastColumn="0" w:noHBand="0" w:noVBand="1"/>
      </w:tblPr>
      <w:tblGrid>
        <w:gridCol w:w="925"/>
        <w:gridCol w:w="4560"/>
      </w:tblGrid>
      <w:tr w:rsidR="0049642B" w:rsidRPr="0049642B" w14:paraId="1F10A2DB" w14:textId="77777777" w:rsidTr="0049642B">
        <w:tc>
          <w:tcPr>
            <w:tcW w:w="925" w:type="dxa"/>
          </w:tcPr>
          <w:p w14:paraId="7380C495" w14:textId="6A07BA80" w:rsidR="0049642B" w:rsidRPr="0049642B" w:rsidRDefault="0049642B" w:rsidP="00A36DA7">
            <w:pPr>
              <w:pStyle w:val="BodyText"/>
              <w:rPr>
                <w:sz w:val="22"/>
                <w:szCs w:val="22"/>
              </w:rPr>
            </w:pPr>
            <w:r w:rsidRPr="0049642B">
              <w:rPr>
                <w:sz w:val="22"/>
                <w:szCs w:val="22"/>
              </w:rPr>
              <w:t>Present</w:t>
            </w:r>
          </w:p>
        </w:tc>
        <w:tc>
          <w:tcPr>
            <w:tcW w:w="4560" w:type="dxa"/>
          </w:tcPr>
          <w:p w14:paraId="7733F37B" w14:textId="4CCC44B6" w:rsidR="0049642B" w:rsidRPr="0049642B" w:rsidRDefault="0049642B" w:rsidP="00A36DA7">
            <w:pPr>
              <w:pStyle w:val="BodyText"/>
              <w:rPr>
                <w:sz w:val="22"/>
                <w:szCs w:val="22"/>
              </w:rPr>
            </w:pPr>
            <w:r w:rsidRPr="0049642B">
              <w:rPr>
                <w:sz w:val="22"/>
                <w:szCs w:val="22"/>
              </w:rPr>
              <w:t>Voting members</w:t>
            </w:r>
          </w:p>
        </w:tc>
      </w:tr>
      <w:tr w:rsidR="003D156B" w:rsidRPr="0049642B" w14:paraId="49BEC2BF" w14:textId="77777777" w:rsidTr="0049642B">
        <w:tc>
          <w:tcPr>
            <w:tcW w:w="925" w:type="dxa"/>
          </w:tcPr>
          <w:p w14:paraId="3029CE2A" w14:textId="397A28C0" w:rsidR="003D156B" w:rsidRPr="0049642B" w:rsidRDefault="008C3027" w:rsidP="00A36DA7">
            <w:pPr>
              <w:rPr>
                <w:color w:val="000000" w:themeColor="text1"/>
                <w:sz w:val="22"/>
                <w:szCs w:val="22"/>
              </w:rPr>
            </w:pPr>
            <w:r>
              <w:rPr>
                <w:color w:val="000000" w:themeColor="text1"/>
                <w:sz w:val="22"/>
                <w:szCs w:val="22"/>
              </w:rPr>
              <w:t>X</w:t>
            </w:r>
          </w:p>
        </w:tc>
        <w:tc>
          <w:tcPr>
            <w:tcW w:w="4560" w:type="dxa"/>
          </w:tcPr>
          <w:p w14:paraId="5C44780F" w14:textId="2E027AB2" w:rsidR="003D156B" w:rsidRPr="0049642B" w:rsidRDefault="003D156B" w:rsidP="00A36DA7">
            <w:pPr>
              <w:rPr>
                <w:color w:val="000000" w:themeColor="text1"/>
                <w:sz w:val="22"/>
                <w:szCs w:val="22"/>
              </w:rPr>
            </w:pPr>
            <w:r w:rsidRPr="0049642B">
              <w:rPr>
                <w:color w:val="000000" w:themeColor="text1"/>
                <w:sz w:val="22"/>
                <w:szCs w:val="22"/>
              </w:rPr>
              <w:t>Anthony Fontanini (Chair)</w:t>
            </w:r>
          </w:p>
        </w:tc>
      </w:tr>
      <w:tr w:rsidR="003D156B" w:rsidRPr="0049642B" w14:paraId="54FBD716" w14:textId="77777777" w:rsidTr="0049642B">
        <w:tc>
          <w:tcPr>
            <w:tcW w:w="925" w:type="dxa"/>
          </w:tcPr>
          <w:p w14:paraId="1E85DE18" w14:textId="6DD2CC89" w:rsidR="003D156B" w:rsidRPr="0049642B" w:rsidRDefault="008C3027" w:rsidP="00A36DA7">
            <w:pPr>
              <w:rPr>
                <w:rFonts w:eastAsia="Calibri"/>
                <w:color w:val="000000" w:themeColor="text1"/>
                <w:sz w:val="22"/>
                <w:szCs w:val="22"/>
              </w:rPr>
            </w:pPr>
            <w:r>
              <w:rPr>
                <w:rFonts w:eastAsia="Calibri"/>
                <w:color w:val="000000" w:themeColor="text1"/>
                <w:sz w:val="22"/>
                <w:szCs w:val="22"/>
              </w:rPr>
              <w:t>X</w:t>
            </w:r>
          </w:p>
        </w:tc>
        <w:tc>
          <w:tcPr>
            <w:tcW w:w="4560" w:type="dxa"/>
          </w:tcPr>
          <w:p w14:paraId="59DB814A" w14:textId="2F530224" w:rsidR="003D156B" w:rsidRPr="0049642B" w:rsidRDefault="003D156B" w:rsidP="00A36DA7">
            <w:pPr>
              <w:rPr>
                <w:rFonts w:eastAsia="Calibri"/>
                <w:color w:val="000000" w:themeColor="text1"/>
                <w:sz w:val="22"/>
                <w:szCs w:val="22"/>
              </w:rPr>
            </w:pPr>
            <w:r w:rsidRPr="0049642B">
              <w:rPr>
                <w:rFonts w:eastAsia="Calibri"/>
                <w:color w:val="000000" w:themeColor="text1"/>
                <w:sz w:val="22"/>
                <w:szCs w:val="22"/>
              </w:rPr>
              <w:t>Mohammad Heidarinejad (Secretary)</w:t>
            </w:r>
          </w:p>
        </w:tc>
      </w:tr>
      <w:tr w:rsidR="003D156B" w:rsidRPr="0049642B" w14:paraId="68D35C75" w14:textId="77777777" w:rsidTr="0049642B">
        <w:tc>
          <w:tcPr>
            <w:tcW w:w="925" w:type="dxa"/>
          </w:tcPr>
          <w:p w14:paraId="4DA76787" w14:textId="28BACBE9" w:rsidR="003D156B" w:rsidRPr="0049642B" w:rsidRDefault="008C3027" w:rsidP="00A36DA7">
            <w:pPr>
              <w:rPr>
                <w:rFonts w:eastAsia="Calibri"/>
                <w:color w:val="000000" w:themeColor="text1"/>
                <w:sz w:val="22"/>
                <w:szCs w:val="22"/>
              </w:rPr>
            </w:pPr>
            <w:r>
              <w:rPr>
                <w:rFonts w:eastAsia="Calibri"/>
                <w:color w:val="000000" w:themeColor="text1"/>
                <w:sz w:val="22"/>
                <w:szCs w:val="22"/>
              </w:rPr>
              <w:t>X</w:t>
            </w:r>
          </w:p>
        </w:tc>
        <w:tc>
          <w:tcPr>
            <w:tcW w:w="4560" w:type="dxa"/>
          </w:tcPr>
          <w:p w14:paraId="5C7753B6" w14:textId="10A60F58" w:rsidR="003D156B" w:rsidRPr="0049642B" w:rsidRDefault="003D156B" w:rsidP="00A36DA7">
            <w:pPr>
              <w:rPr>
                <w:rFonts w:eastAsia="Calibri"/>
                <w:color w:val="000000" w:themeColor="text1"/>
                <w:sz w:val="22"/>
                <w:szCs w:val="22"/>
              </w:rPr>
            </w:pPr>
            <w:r w:rsidRPr="0049642B">
              <w:rPr>
                <w:rFonts w:eastAsia="Calibri"/>
                <w:color w:val="000000" w:themeColor="text1"/>
                <w:sz w:val="22"/>
                <w:szCs w:val="22"/>
              </w:rPr>
              <w:t>Stephen B Roth</w:t>
            </w:r>
          </w:p>
        </w:tc>
      </w:tr>
      <w:tr w:rsidR="003D156B" w:rsidRPr="0049642B" w14:paraId="79D5DADB" w14:textId="77777777" w:rsidTr="0049642B">
        <w:tc>
          <w:tcPr>
            <w:tcW w:w="925" w:type="dxa"/>
          </w:tcPr>
          <w:p w14:paraId="48CDE574" w14:textId="13636D25" w:rsidR="003D156B" w:rsidRPr="0049642B" w:rsidRDefault="008C3027" w:rsidP="00A36DA7">
            <w:pPr>
              <w:rPr>
                <w:color w:val="000000" w:themeColor="text1"/>
                <w:sz w:val="22"/>
                <w:szCs w:val="22"/>
              </w:rPr>
            </w:pPr>
            <w:r>
              <w:rPr>
                <w:color w:val="000000" w:themeColor="text1"/>
                <w:sz w:val="22"/>
                <w:szCs w:val="22"/>
              </w:rPr>
              <w:t>X</w:t>
            </w:r>
          </w:p>
        </w:tc>
        <w:tc>
          <w:tcPr>
            <w:tcW w:w="4560" w:type="dxa"/>
          </w:tcPr>
          <w:p w14:paraId="0F8EF190" w14:textId="2A3B879A" w:rsidR="003D156B" w:rsidRPr="0049642B" w:rsidRDefault="003D156B" w:rsidP="00A36DA7">
            <w:pPr>
              <w:rPr>
                <w:color w:val="000000" w:themeColor="text1"/>
                <w:sz w:val="22"/>
                <w:szCs w:val="22"/>
              </w:rPr>
            </w:pPr>
            <w:r w:rsidRPr="0049642B">
              <w:rPr>
                <w:color w:val="000000" w:themeColor="text1"/>
                <w:sz w:val="22"/>
                <w:szCs w:val="22"/>
              </w:rPr>
              <w:t>Gerardo Alfonso (VNQ)</w:t>
            </w:r>
          </w:p>
        </w:tc>
      </w:tr>
      <w:tr w:rsidR="003D156B" w:rsidRPr="0049642B" w14:paraId="15EEDC65" w14:textId="77777777" w:rsidTr="0049642B">
        <w:tc>
          <w:tcPr>
            <w:tcW w:w="925" w:type="dxa"/>
          </w:tcPr>
          <w:p w14:paraId="171C3C99" w14:textId="14975F76" w:rsidR="003D156B" w:rsidRPr="0049642B" w:rsidRDefault="008C3027" w:rsidP="00A36DA7">
            <w:pPr>
              <w:rPr>
                <w:color w:val="000000" w:themeColor="text1"/>
                <w:sz w:val="22"/>
                <w:szCs w:val="22"/>
              </w:rPr>
            </w:pPr>
            <w:r>
              <w:rPr>
                <w:color w:val="000000" w:themeColor="text1"/>
                <w:sz w:val="22"/>
                <w:szCs w:val="22"/>
              </w:rPr>
              <w:t>-</w:t>
            </w:r>
          </w:p>
        </w:tc>
        <w:tc>
          <w:tcPr>
            <w:tcW w:w="4560" w:type="dxa"/>
          </w:tcPr>
          <w:p w14:paraId="2B3E73D8" w14:textId="53524B36" w:rsidR="003D156B" w:rsidRPr="0049642B" w:rsidRDefault="003D156B" w:rsidP="00A36DA7">
            <w:pPr>
              <w:rPr>
                <w:color w:val="000000" w:themeColor="text1"/>
                <w:sz w:val="22"/>
                <w:szCs w:val="22"/>
              </w:rPr>
            </w:pPr>
            <w:r w:rsidRPr="0049642B">
              <w:rPr>
                <w:color w:val="000000" w:themeColor="text1"/>
                <w:sz w:val="22"/>
                <w:szCs w:val="22"/>
              </w:rPr>
              <w:t>Timothy C Dwyer (VNQ)</w:t>
            </w:r>
          </w:p>
        </w:tc>
      </w:tr>
      <w:tr w:rsidR="003D156B" w:rsidRPr="0049642B" w14:paraId="4BBC93DA" w14:textId="77777777" w:rsidTr="0049642B">
        <w:tc>
          <w:tcPr>
            <w:tcW w:w="925" w:type="dxa"/>
          </w:tcPr>
          <w:p w14:paraId="0396FC07" w14:textId="33E0AA98" w:rsidR="003D156B" w:rsidRPr="0049642B" w:rsidRDefault="008C3027" w:rsidP="00A36DA7">
            <w:pPr>
              <w:rPr>
                <w:color w:val="000000" w:themeColor="text1"/>
                <w:sz w:val="22"/>
                <w:szCs w:val="22"/>
              </w:rPr>
            </w:pPr>
            <w:r>
              <w:rPr>
                <w:color w:val="000000" w:themeColor="text1"/>
                <w:sz w:val="22"/>
                <w:szCs w:val="22"/>
              </w:rPr>
              <w:t>X</w:t>
            </w:r>
          </w:p>
        </w:tc>
        <w:tc>
          <w:tcPr>
            <w:tcW w:w="4560" w:type="dxa"/>
          </w:tcPr>
          <w:p w14:paraId="0789C7A4" w14:textId="08B3A674" w:rsidR="003D156B" w:rsidRPr="0049642B" w:rsidRDefault="003D156B" w:rsidP="00A36DA7">
            <w:pPr>
              <w:rPr>
                <w:color w:val="000000" w:themeColor="text1"/>
                <w:sz w:val="22"/>
                <w:szCs w:val="22"/>
              </w:rPr>
            </w:pPr>
            <w:r>
              <w:rPr>
                <w:color w:val="000000" w:themeColor="text1"/>
                <w:sz w:val="22"/>
                <w:szCs w:val="22"/>
              </w:rPr>
              <w:t>Carol Lomonaco</w:t>
            </w:r>
          </w:p>
        </w:tc>
      </w:tr>
      <w:tr w:rsidR="003D156B" w:rsidRPr="0049642B" w14:paraId="0BDF5EFD" w14:textId="77777777" w:rsidTr="0049642B">
        <w:tc>
          <w:tcPr>
            <w:tcW w:w="925" w:type="dxa"/>
          </w:tcPr>
          <w:p w14:paraId="20DD6CB2" w14:textId="2658A63A" w:rsidR="003D156B" w:rsidRPr="0049642B" w:rsidRDefault="008C3027" w:rsidP="00A36DA7">
            <w:pPr>
              <w:rPr>
                <w:color w:val="000000" w:themeColor="text1"/>
                <w:sz w:val="22"/>
                <w:szCs w:val="22"/>
              </w:rPr>
            </w:pPr>
            <w:r>
              <w:rPr>
                <w:color w:val="000000" w:themeColor="text1"/>
                <w:sz w:val="22"/>
                <w:szCs w:val="22"/>
              </w:rPr>
              <w:t>X</w:t>
            </w:r>
          </w:p>
        </w:tc>
        <w:tc>
          <w:tcPr>
            <w:tcW w:w="4560" w:type="dxa"/>
          </w:tcPr>
          <w:p w14:paraId="7BA88ABD" w14:textId="6B47142A" w:rsidR="003D156B" w:rsidRPr="0049642B" w:rsidRDefault="003D156B" w:rsidP="00A36DA7">
            <w:pPr>
              <w:rPr>
                <w:color w:val="000000" w:themeColor="text1"/>
                <w:sz w:val="22"/>
                <w:szCs w:val="22"/>
              </w:rPr>
            </w:pPr>
            <w:r w:rsidRPr="0049642B">
              <w:rPr>
                <w:color w:val="000000" w:themeColor="text1"/>
                <w:sz w:val="22"/>
                <w:szCs w:val="22"/>
              </w:rPr>
              <w:t xml:space="preserve">Mike Galler (Program </w:t>
            </w:r>
            <w:proofErr w:type="spellStart"/>
            <w:r w:rsidRPr="0049642B">
              <w:rPr>
                <w:color w:val="000000" w:themeColor="text1"/>
                <w:sz w:val="22"/>
                <w:szCs w:val="22"/>
              </w:rPr>
              <w:t>Subc</w:t>
            </w:r>
            <w:proofErr w:type="spellEnd"/>
            <w:r w:rsidRPr="0049642B">
              <w:rPr>
                <w:color w:val="000000" w:themeColor="text1"/>
                <w:sz w:val="22"/>
                <w:szCs w:val="22"/>
              </w:rPr>
              <w:t xml:space="preserve"> Ch)</w:t>
            </w:r>
          </w:p>
        </w:tc>
      </w:tr>
      <w:tr w:rsidR="003D156B" w:rsidRPr="0049642B" w14:paraId="7349E0DB" w14:textId="77777777" w:rsidTr="0049642B">
        <w:tc>
          <w:tcPr>
            <w:tcW w:w="925" w:type="dxa"/>
          </w:tcPr>
          <w:p w14:paraId="792DAA12" w14:textId="0D398A92" w:rsidR="003D156B" w:rsidRDefault="008C3027" w:rsidP="00A36DA7">
            <w:pPr>
              <w:rPr>
                <w:color w:val="000000" w:themeColor="text1"/>
                <w:sz w:val="22"/>
                <w:szCs w:val="22"/>
              </w:rPr>
            </w:pPr>
            <w:r>
              <w:rPr>
                <w:color w:val="000000" w:themeColor="text1"/>
                <w:sz w:val="22"/>
                <w:szCs w:val="22"/>
              </w:rPr>
              <w:t>-</w:t>
            </w:r>
          </w:p>
        </w:tc>
        <w:tc>
          <w:tcPr>
            <w:tcW w:w="4560" w:type="dxa"/>
          </w:tcPr>
          <w:p w14:paraId="67E26502" w14:textId="4F2D4223" w:rsidR="003D156B" w:rsidRPr="0049642B" w:rsidRDefault="003D156B" w:rsidP="00A36DA7">
            <w:pPr>
              <w:rPr>
                <w:color w:val="000000" w:themeColor="text1"/>
                <w:sz w:val="22"/>
                <w:szCs w:val="22"/>
              </w:rPr>
            </w:pPr>
            <w:r>
              <w:rPr>
                <w:color w:val="000000" w:themeColor="text1"/>
                <w:sz w:val="22"/>
                <w:szCs w:val="22"/>
              </w:rPr>
              <w:t>Joshua New</w:t>
            </w:r>
          </w:p>
        </w:tc>
      </w:tr>
    </w:tbl>
    <w:p w14:paraId="73786454" w14:textId="77777777" w:rsidR="0049642B" w:rsidRDefault="0049642B" w:rsidP="00D479D1">
      <w:pPr>
        <w:pStyle w:val="BodyText"/>
        <w:rPr>
          <w:b w:val="0"/>
          <w:bCs w:val="0"/>
          <w:sz w:val="18"/>
          <w:szCs w:val="18"/>
        </w:rPr>
      </w:pPr>
    </w:p>
    <w:p w14:paraId="202918C8" w14:textId="646343B2" w:rsidR="00187731" w:rsidRDefault="0007543E" w:rsidP="00D479D1">
      <w:pPr>
        <w:pStyle w:val="BodyText"/>
        <w:rPr>
          <w:b w:val="0"/>
          <w:bCs w:val="0"/>
          <w:sz w:val="22"/>
          <w:szCs w:val="22"/>
        </w:rPr>
      </w:pPr>
      <w:r w:rsidRPr="00C253F6">
        <w:rPr>
          <w:sz w:val="22"/>
          <w:szCs w:val="22"/>
        </w:rPr>
        <w:t>5</w:t>
      </w:r>
      <w:r>
        <w:rPr>
          <w:b w:val="0"/>
          <w:bCs w:val="0"/>
          <w:sz w:val="22"/>
          <w:szCs w:val="22"/>
        </w:rPr>
        <w:t xml:space="preserve"> </w:t>
      </w:r>
      <w:r w:rsidR="005F319F">
        <w:rPr>
          <w:b w:val="0"/>
          <w:bCs w:val="0"/>
          <w:sz w:val="22"/>
          <w:szCs w:val="22"/>
        </w:rPr>
        <w:t xml:space="preserve">voting members were </w:t>
      </w:r>
      <w:r w:rsidR="00187731">
        <w:rPr>
          <w:b w:val="0"/>
          <w:bCs w:val="0"/>
          <w:sz w:val="22"/>
          <w:szCs w:val="22"/>
        </w:rPr>
        <w:t>in person</w:t>
      </w:r>
      <w:r w:rsidR="005F319F">
        <w:rPr>
          <w:b w:val="0"/>
          <w:bCs w:val="0"/>
          <w:sz w:val="22"/>
          <w:szCs w:val="22"/>
        </w:rPr>
        <w:t>.</w:t>
      </w:r>
    </w:p>
    <w:p w14:paraId="663B457B" w14:textId="77777777" w:rsidR="008C3027" w:rsidRPr="0007543E" w:rsidRDefault="008C3027" w:rsidP="00D479D1">
      <w:pPr>
        <w:pStyle w:val="BodyText"/>
        <w:rPr>
          <w:b w:val="0"/>
          <w:bCs w:val="0"/>
          <w:sz w:val="22"/>
          <w:szCs w:val="22"/>
        </w:rPr>
      </w:pPr>
    </w:p>
    <w:p w14:paraId="6E57D82A" w14:textId="48D52E47" w:rsidR="00187731" w:rsidRDefault="0007543E" w:rsidP="00D479D1">
      <w:pPr>
        <w:pStyle w:val="BodyText"/>
        <w:rPr>
          <w:b w:val="0"/>
          <w:bCs w:val="0"/>
          <w:sz w:val="22"/>
          <w:szCs w:val="22"/>
        </w:rPr>
      </w:pPr>
      <w:r w:rsidRPr="00C253F6">
        <w:rPr>
          <w:sz w:val="22"/>
          <w:szCs w:val="22"/>
        </w:rPr>
        <w:t>1</w:t>
      </w:r>
      <w:r>
        <w:rPr>
          <w:b w:val="0"/>
          <w:bCs w:val="0"/>
          <w:sz w:val="22"/>
          <w:szCs w:val="22"/>
        </w:rPr>
        <w:t xml:space="preserve"> </w:t>
      </w:r>
      <w:r w:rsidR="005F319F">
        <w:rPr>
          <w:b w:val="0"/>
          <w:bCs w:val="0"/>
          <w:sz w:val="22"/>
          <w:szCs w:val="22"/>
        </w:rPr>
        <w:t xml:space="preserve">voting members were </w:t>
      </w:r>
      <w:r w:rsidR="00187731">
        <w:rPr>
          <w:b w:val="0"/>
          <w:bCs w:val="0"/>
          <w:sz w:val="22"/>
          <w:szCs w:val="22"/>
        </w:rPr>
        <w:t>virtual</w:t>
      </w:r>
      <w:r>
        <w:rPr>
          <w:b w:val="0"/>
          <w:bCs w:val="0"/>
          <w:sz w:val="22"/>
          <w:szCs w:val="22"/>
        </w:rPr>
        <w:t>.</w:t>
      </w:r>
    </w:p>
    <w:p w14:paraId="2A22BFDE" w14:textId="77777777" w:rsidR="008C3027" w:rsidRDefault="008C3027" w:rsidP="00D479D1">
      <w:pPr>
        <w:pStyle w:val="BodyText"/>
        <w:rPr>
          <w:b w:val="0"/>
          <w:bCs w:val="0"/>
          <w:sz w:val="22"/>
          <w:szCs w:val="22"/>
        </w:rPr>
      </w:pPr>
    </w:p>
    <w:p w14:paraId="7017D28B" w14:textId="54A6931B" w:rsidR="005F319F" w:rsidRPr="0007543E" w:rsidRDefault="005F319F" w:rsidP="005F319F">
      <w:pPr>
        <w:pStyle w:val="BodyText"/>
        <w:rPr>
          <w:b w:val="0"/>
          <w:bCs w:val="0"/>
          <w:color w:val="000000" w:themeColor="text1"/>
          <w:sz w:val="20"/>
          <w:szCs w:val="20"/>
        </w:rPr>
      </w:pPr>
      <w:r w:rsidRPr="0007543E">
        <w:rPr>
          <w:b w:val="0"/>
          <w:bCs w:val="0"/>
          <w:sz w:val="22"/>
          <w:szCs w:val="22"/>
        </w:rPr>
        <w:t>Voting member not present:</w:t>
      </w:r>
      <w:r w:rsidR="0007543E" w:rsidRPr="0007543E">
        <w:rPr>
          <w:b w:val="0"/>
          <w:bCs w:val="0"/>
          <w:sz w:val="22"/>
          <w:szCs w:val="22"/>
        </w:rPr>
        <w:t xml:space="preserve"> </w:t>
      </w:r>
      <w:r w:rsidR="0007543E" w:rsidRPr="0007543E">
        <w:rPr>
          <w:b w:val="0"/>
          <w:bCs w:val="0"/>
          <w:color w:val="000000" w:themeColor="text1"/>
          <w:sz w:val="22"/>
          <w:szCs w:val="22"/>
        </w:rPr>
        <w:t>Timothy C Dwyer (VNQ)</w:t>
      </w:r>
      <w:r w:rsidR="0007543E" w:rsidRPr="0007543E">
        <w:rPr>
          <w:b w:val="0"/>
          <w:bCs w:val="0"/>
          <w:color w:val="000000" w:themeColor="text1"/>
          <w:sz w:val="20"/>
          <w:szCs w:val="20"/>
        </w:rPr>
        <w:t xml:space="preserve"> and </w:t>
      </w:r>
      <w:r w:rsidR="0007543E" w:rsidRPr="0007543E">
        <w:rPr>
          <w:b w:val="0"/>
          <w:bCs w:val="0"/>
          <w:color w:val="000000" w:themeColor="text1"/>
          <w:sz w:val="22"/>
          <w:szCs w:val="22"/>
        </w:rPr>
        <w:t>Joshua New</w:t>
      </w:r>
    </w:p>
    <w:p w14:paraId="4F301C4C" w14:textId="77777777" w:rsidR="0007543E" w:rsidRPr="00852CA9" w:rsidRDefault="0007543E" w:rsidP="005F319F">
      <w:pPr>
        <w:pStyle w:val="BodyText"/>
        <w:rPr>
          <w:color w:val="000000" w:themeColor="text1"/>
          <w:sz w:val="20"/>
          <w:szCs w:val="20"/>
        </w:rPr>
      </w:pPr>
    </w:p>
    <w:p w14:paraId="5CF5188E" w14:textId="66654050" w:rsidR="005F319F" w:rsidRPr="00D10AC0" w:rsidRDefault="0007543E" w:rsidP="005F319F">
      <w:pPr>
        <w:rPr>
          <w:color w:val="000000" w:themeColor="text1"/>
          <w:sz w:val="22"/>
          <w:szCs w:val="22"/>
        </w:rPr>
      </w:pPr>
      <w:r>
        <w:rPr>
          <w:color w:val="000000" w:themeColor="text1"/>
          <w:sz w:val="22"/>
          <w:szCs w:val="22"/>
        </w:rPr>
        <w:t>6</w:t>
      </w:r>
      <w:r w:rsidRPr="00C86703">
        <w:rPr>
          <w:color w:val="000000" w:themeColor="text1"/>
          <w:sz w:val="22"/>
          <w:szCs w:val="22"/>
        </w:rPr>
        <w:t xml:space="preserve"> </w:t>
      </w:r>
      <w:r w:rsidR="005F319F" w:rsidRPr="00C86703">
        <w:rPr>
          <w:color w:val="000000" w:themeColor="text1"/>
          <w:sz w:val="22"/>
          <w:szCs w:val="22"/>
        </w:rPr>
        <w:t xml:space="preserve">of </w:t>
      </w:r>
      <w:r>
        <w:rPr>
          <w:color w:val="000000" w:themeColor="text1"/>
          <w:sz w:val="22"/>
          <w:szCs w:val="22"/>
        </w:rPr>
        <w:t>7</w:t>
      </w:r>
      <w:r w:rsidRPr="00C86703">
        <w:rPr>
          <w:color w:val="000000" w:themeColor="text1"/>
          <w:sz w:val="22"/>
          <w:szCs w:val="22"/>
        </w:rPr>
        <w:t xml:space="preserve"> </w:t>
      </w:r>
      <w:r w:rsidR="005F319F" w:rsidRPr="00C86703">
        <w:rPr>
          <w:color w:val="000000" w:themeColor="text1"/>
          <w:sz w:val="22"/>
          <w:szCs w:val="22"/>
        </w:rPr>
        <w:t xml:space="preserve">voting members present. </w:t>
      </w:r>
      <w:r w:rsidR="005F319F" w:rsidRPr="00C253F6">
        <w:rPr>
          <w:b/>
          <w:bCs/>
          <w:color w:val="000000" w:themeColor="text1"/>
          <w:sz w:val="22"/>
          <w:szCs w:val="22"/>
        </w:rPr>
        <w:t xml:space="preserve">Quorum </w:t>
      </w:r>
      <w:proofErr w:type="gramStart"/>
      <w:r w:rsidR="005F319F" w:rsidRPr="00C253F6">
        <w:rPr>
          <w:b/>
          <w:bCs/>
          <w:color w:val="000000" w:themeColor="text1"/>
          <w:sz w:val="22"/>
          <w:szCs w:val="22"/>
        </w:rPr>
        <w:t>is acquired</w:t>
      </w:r>
      <w:proofErr w:type="gramEnd"/>
      <w:r>
        <w:rPr>
          <w:color w:val="000000" w:themeColor="text1"/>
          <w:sz w:val="22"/>
          <w:szCs w:val="22"/>
        </w:rPr>
        <w:t>.</w:t>
      </w:r>
      <w:r w:rsidR="005F319F">
        <w:rPr>
          <w:color w:val="000000" w:themeColor="text1"/>
          <w:sz w:val="22"/>
          <w:szCs w:val="22"/>
        </w:rPr>
        <w:t xml:space="preserve"> </w:t>
      </w:r>
    </w:p>
    <w:p w14:paraId="65E2278D" w14:textId="77777777" w:rsidR="00187731" w:rsidRPr="005B2907" w:rsidRDefault="00187731" w:rsidP="00D479D1">
      <w:pPr>
        <w:pStyle w:val="BodyText"/>
        <w:rPr>
          <w:b w:val="0"/>
          <w:bCs w:val="0"/>
          <w:sz w:val="22"/>
          <w:szCs w:val="22"/>
        </w:rPr>
      </w:pPr>
    </w:p>
    <w:p w14:paraId="1DF555AD" w14:textId="30217B54" w:rsidR="00187731" w:rsidRDefault="00D10AC0" w:rsidP="00D479D1">
      <w:pPr>
        <w:pStyle w:val="BodyText"/>
        <w:rPr>
          <w:sz w:val="22"/>
          <w:szCs w:val="22"/>
        </w:rPr>
      </w:pPr>
      <w:r>
        <w:rPr>
          <w:sz w:val="22"/>
          <w:szCs w:val="22"/>
        </w:rPr>
        <w:t xml:space="preserve">3. Introductions: </w:t>
      </w:r>
      <w:r w:rsidR="00565832">
        <w:rPr>
          <w:sz w:val="22"/>
          <w:szCs w:val="22"/>
        </w:rPr>
        <w:t>7</w:t>
      </w:r>
      <w:r w:rsidR="005B4637">
        <w:rPr>
          <w:sz w:val="22"/>
          <w:szCs w:val="22"/>
        </w:rPr>
        <w:t>:</w:t>
      </w:r>
      <w:r w:rsidR="002E54CA">
        <w:rPr>
          <w:sz w:val="22"/>
          <w:szCs w:val="22"/>
        </w:rPr>
        <w:t xml:space="preserve">09 </w:t>
      </w:r>
      <w:r w:rsidR="005F0592">
        <w:rPr>
          <w:sz w:val="22"/>
          <w:szCs w:val="22"/>
        </w:rPr>
        <w:t xml:space="preserve">PM, </w:t>
      </w:r>
      <w:r w:rsidR="005F0592" w:rsidRPr="005B4637">
        <w:rPr>
          <w:sz w:val="22"/>
          <w:szCs w:val="22"/>
        </w:rPr>
        <w:t>Fontanini</w:t>
      </w:r>
    </w:p>
    <w:p w14:paraId="3B853A3F" w14:textId="77777777" w:rsidR="00187731" w:rsidRPr="00852CA9" w:rsidRDefault="00187731" w:rsidP="00D479D1">
      <w:pPr>
        <w:pStyle w:val="BodyText"/>
        <w:rPr>
          <w:sz w:val="20"/>
          <w:szCs w:val="20"/>
        </w:rPr>
      </w:pPr>
    </w:p>
    <w:p w14:paraId="52D553EA" w14:textId="7B4C3E62" w:rsidR="00D10AC0" w:rsidRDefault="0049642B" w:rsidP="00D10AC0">
      <w:pPr>
        <w:widowControl w:val="0"/>
        <w:pBdr>
          <w:left w:val="none" w:sz="0" w:space="4" w:color="auto"/>
        </w:pBdr>
        <w:rPr>
          <w:b/>
          <w:bCs/>
          <w:sz w:val="22"/>
          <w:szCs w:val="22"/>
        </w:rPr>
      </w:pPr>
      <w:r>
        <w:rPr>
          <w:b/>
          <w:bCs/>
          <w:sz w:val="22"/>
          <w:szCs w:val="22"/>
        </w:rPr>
        <w:t>4</w:t>
      </w:r>
      <w:r w:rsidR="00D10AC0">
        <w:rPr>
          <w:b/>
          <w:bCs/>
          <w:sz w:val="22"/>
          <w:szCs w:val="22"/>
        </w:rPr>
        <w:t>. Approval</w:t>
      </w:r>
      <w:r w:rsidR="00D10AC0">
        <w:rPr>
          <w:sz w:val="22"/>
          <w:szCs w:val="22"/>
        </w:rPr>
        <w:t xml:space="preserve"> </w:t>
      </w:r>
      <w:r w:rsidR="00D10AC0">
        <w:rPr>
          <w:b/>
          <w:bCs/>
          <w:sz w:val="22"/>
          <w:szCs w:val="22"/>
        </w:rPr>
        <w:t xml:space="preserve">of Agenda for </w:t>
      </w:r>
      <w:r w:rsidR="003D156B">
        <w:rPr>
          <w:b/>
          <w:bCs/>
          <w:sz w:val="22"/>
          <w:szCs w:val="22"/>
        </w:rPr>
        <w:t>Orlando</w:t>
      </w:r>
      <w:r w:rsidR="00D10AC0">
        <w:rPr>
          <w:b/>
          <w:bCs/>
          <w:sz w:val="22"/>
          <w:szCs w:val="22"/>
        </w:rPr>
        <w:t xml:space="preserve"> Meeting</w:t>
      </w:r>
      <w:r>
        <w:rPr>
          <w:b/>
          <w:bCs/>
          <w:sz w:val="22"/>
          <w:szCs w:val="22"/>
        </w:rPr>
        <w:t xml:space="preserve"> (</w:t>
      </w:r>
      <w:r w:rsidR="003D156B">
        <w:rPr>
          <w:b/>
          <w:bCs/>
          <w:sz w:val="22"/>
          <w:szCs w:val="22"/>
        </w:rPr>
        <w:t>February</w:t>
      </w:r>
      <w:r>
        <w:rPr>
          <w:b/>
          <w:bCs/>
          <w:sz w:val="22"/>
          <w:szCs w:val="22"/>
        </w:rPr>
        <w:t xml:space="preserve"> 202</w:t>
      </w:r>
      <w:r w:rsidR="003D156B">
        <w:rPr>
          <w:b/>
          <w:bCs/>
          <w:sz w:val="22"/>
          <w:szCs w:val="22"/>
        </w:rPr>
        <w:t>5</w:t>
      </w:r>
      <w:r>
        <w:rPr>
          <w:b/>
          <w:bCs/>
          <w:sz w:val="22"/>
          <w:szCs w:val="22"/>
        </w:rPr>
        <w:t>)</w:t>
      </w:r>
      <w:r w:rsidR="005B4637">
        <w:rPr>
          <w:b/>
          <w:bCs/>
          <w:sz w:val="22"/>
          <w:szCs w:val="22"/>
        </w:rPr>
        <w:t>:</w:t>
      </w:r>
      <w:r w:rsidR="005F0592">
        <w:rPr>
          <w:b/>
          <w:bCs/>
          <w:sz w:val="22"/>
          <w:szCs w:val="22"/>
        </w:rPr>
        <w:t xml:space="preserve"> </w:t>
      </w:r>
      <w:r w:rsidR="00565832">
        <w:rPr>
          <w:sz w:val="22"/>
          <w:szCs w:val="22"/>
        </w:rPr>
        <w:t>7</w:t>
      </w:r>
      <w:r w:rsidR="005F0592" w:rsidRPr="005F0592">
        <w:rPr>
          <w:sz w:val="22"/>
          <w:szCs w:val="22"/>
        </w:rPr>
        <w:t>:</w:t>
      </w:r>
      <w:r w:rsidR="002E54CA">
        <w:rPr>
          <w:sz w:val="22"/>
          <w:szCs w:val="22"/>
        </w:rPr>
        <w:t>11</w:t>
      </w:r>
      <w:r w:rsidR="002E54CA" w:rsidRPr="005F0592">
        <w:rPr>
          <w:sz w:val="22"/>
          <w:szCs w:val="22"/>
        </w:rPr>
        <w:t xml:space="preserve"> </w:t>
      </w:r>
      <w:r w:rsidR="005F0592" w:rsidRPr="005F0592">
        <w:rPr>
          <w:sz w:val="22"/>
          <w:szCs w:val="22"/>
        </w:rPr>
        <w:t xml:space="preserve">PM, </w:t>
      </w:r>
      <w:r w:rsidR="005F0592" w:rsidRPr="005B4637">
        <w:rPr>
          <w:sz w:val="22"/>
          <w:szCs w:val="22"/>
        </w:rPr>
        <w:t>Fontanini</w:t>
      </w:r>
      <w:r w:rsidR="005F0592">
        <w:rPr>
          <w:sz w:val="22"/>
          <w:szCs w:val="22"/>
        </w:rPr>
        <w:t xml:space="preserve"> </w:t>
      </w:r>
      <w:r w:rsidR="005F0592" w:rsidRPr="005F0592">
        <w:rPr>
          <w:sz w:val="22"/>
          <w:szCs w:val="22"/>
        </w:rPr>
        <w:t>(Chair)</w:t>
      </w:r>
    </w:p>
    <w:p w14:paraId="20AB106D" w14:textId="33F50AFA" w:rsidR="00D10AC0" w:rsidRPr="0049642B" w:rsidRDefault="0049642B" w:rsidP="001474AF">
      <w:pPr>
        <w:pStyle w:val="BodyText"/>
        <w:numPr>
          <w:ilvl w:val="0"/>
          <w:numId w:val="5"/>
        </w:numPr>
        <w:rPr>
          <w:b w:val="0"/>
          <w:bCs w:val="0"/>
          <w:sz w:val="22"/>
          <w:szCs w:val="22"/>
        </w:rPr>
      </w:pPr>
      <w:r w:rsidRPr="0049642B">
        <w:rPr>
          <w:b w:val="0"/>
          <w:bCs w:val="0"/>
          <w:sz w:val="22"/>
          <w:szCs w:val="22"/>
        </w:rPr>
        <w:t>Moved:</w:t>
      </w:r>
      <w:r w:rsidR="00187731">
        <w:rPr>
          <w:b w:val="0"/>
          <w:bCs w:val="0"/>
          <w:sz w:val="22"/>
          <w:szCs w:val="22"/>
        </w:rPr>
        <w:t xml:space="preserve"> </w:t>
      </w:r>
      <w:r w:rsidR="0039461C">
        <w:rPr>
          <w:b w:val="0"/>
          <w:bCs w:val="0"/>
          <w:sz w:val="22"/>
          <w:szCs w:val="22"/>
        </w:rPr>
        <w:t>Mohammad</w:t>
      </w:r>
      <w:r w:rsidR="0007543E">
        <w:rPr>
          <w:b w:val="0"/>
          <w:bCs w:val="0"/>
          <w:sz w:val="22"/>
          <w:szCs w:val="22"/>
        </w:rPr>
        <w:t xml:space="preserve"> Heidarinejad</w:t>
      </w:r>
    </w:p>
    <w:p w14:paraId="16EF80B8" w14:textId="760BE6BB" w:rsidR="0049642B" w:rsidRPr="0049642B" w:rsidRDefault="0049642B" w:rsidP="001474AF">
      <w:pPr>
        <w:pStyle w:val="BodyText"/>
        <w:numPr>
          <w:ilvl w:val="0"/>
          <w:numId w:val="5"/>
        </w:numPr>
        <w:rPr>
          <w:b w:val="0"/>
          <w:bCs w:val="0"/>
          <w:sz w:val="22"/>
          <w:szCs w:val="22"/>
        </w:rPr>
      </w:pPr>
      <w:r w:rsidRPr="0049642B">
        <w:rPr>
          <w:b w:val="0"/>
          <w:bCs w:val="0"/>
          <w:sz w:val="22"/>
          <w:szCs w:val="22"/>
        </w:rPr>
        <w:t>Seconded:</w:t>
      </w:r>
      <w:r w:rsidR="00187731">
        <w:rPr>
          <w:b w:val="0"/>
          <w:bCs w:val="0"/>
          <w:sz w:val="22"/>
          <w:szCs w:val="22"/>
        </w:rPr>
        <w:t xml:space="preserve"> </w:t>
      </w:r>
      <w:r w:rsidR="0039461C">
        <w:rPr>
          <w:b w:val="0"/>
          <w:bCs w:val="0"/>
          <w:sz w:val="22"/>
          <w:szCs w:val="22"/>
        </w:rPr>
        <w:t>Mike</w:t>
      </w:r>
      <w:r w:rsidR="0007543E">
        <w:rPr>
          <w:b w:val="0"/>
          <w:bCs w:val="0"/>
          <w:sz w:val="22"/>
          <w:szCs w:val="22"/>
        </w:rPr>
        <w:t xml:space="preserve"> Galler</w:t>
      </w:r>
    </w:p>
    <w:p w14:paraId="02B476A2" w14:textId="03898E91" w:rsidR="0049642B" w:rsidRPr="0049642B" w:rsidRDefault="0049642B" w:rsidP="001474AF">
      <w:pPr>
        <w:pStyle w:val="BodyText"/>
        <w:numPr>
          <w:ilvl w:val="0"/>
          <w:numId w:val="5"/>
        </w:numPr>
        <w:rPr>
          <w:b w:val="0"/>
          <w:bCs w:val="0"/>
          <w:sz w:val="22"/>
          <w:szCs w:val="22"/>
        </w:rPr>
      </w:pPr>
      <w:r w:rsidRPr="0049642B">
        <w:rPr>
          <w:b w:val="0"/>
          <w:bCs w:val="0"/>
          <w:sz w:val="22"/>
          <w:szCs w:val="22"/>
        </w:rPr>
        <w:t>Favor:</w:t>
      </w:r>
      <w:r w:rsidR="00187731">
        <w:rPr>
          <w:b w:val="0"/>
          <w:bCs w:val="0"/>
          <w:sz w:val="22"/>
          <w:szCs w:val="22"/>
        </w:rPr>
        <w:t xml:space="preserve"> </w:t>
      </w:r>
      <w:r w:rsidR="0039461C">
        <w:rPr>
          <w:b w:val="0"/>
          <w:bCs w:val="0"/>
          <w:sz w:val="22"/>
          <w:szCs w:val="22"/>
        </w:rPr>
        <w:t>6</w:t>
      </w:r>
    </w:p>
    <w:p w14:paraId="73905104" w14:textId="33A6BCFE" w:rsidR="0049642B" w:rsidRPr="0049642B" w:rsidRDefault="0049642B" w:rsidP="001474AF">
      <w:pPr>
        <w:pStyle w:val="BodyText"/>
        <w:numPr>
          <w:ilvl w:val="0"/>
          <w:numId w:val="5"/>
        </w:numPr>
        <w:rPr>
          <w:b w:val="0"/>
          <w:bCs w:val="0"/>
          <w:sz w:val="22"/>
          <w:szCs w:val="22"/>
        </w:rPr>
      </w:pPr>
      <w:r w:rsidRPr="0049642B">
        <w:rPr>
          <w:b w:val="0"/>
          <w:bCs w:val="0"/>
          <w:sz w:val="22"/>
          <w:szCs w:val="22"/>
        </w:rPr>
        <w:t>Abstain:</w:t>
      </w:r>
      <w:r w:rsidR="001F61F7">
        <w:rPr>
          <w:b w:val="0"/>
          <w:bCs w:val="0"/>
          <w:sz w:val="22"/>
          <w:szCs w:val="22"/>
        </w:rPr>
        <w:t xml:space="preserve"> </w:t>
      </w:r>
      <w:r w:rsidR="0039461C">
        <w:rPr>
          <w:b w:val="0"/>
          <w:bCs w:val="0"/>
          <w:sz w:val="22"/>
          <w:szCs w:val="22"/>
        </w:rPr>
        <w:t>0</w:t>
      </w:r>
    </w:p>
    <w:p w14:paraId="47B745F3" w14:textId="11741F31" w:rsidR="0049642B" w:rsidRDefault="0049642B" w:rsidP="001474AF">
      <w:pPr>
        <w:pStyle w:val="BodyText"/>
        <w:numPr>
          <w:ilvl w:val="0"/>
          <w:numId w:val="5"/>
        </w:numPr>
        <w:rPr>
          <w:b w:val="0"/>
          <w:bCs w:val="0"/>
          <w:sz w:val="22"/>
          <w:szCs w:val="22"/>
        </w:rPr>
      </w:pPr>
      <w:r w:rsidRPr="0049642B">
        <w:rPr>
          <w:b w:val="0"/>
          <w:bCs w:val="0"/>
          <w:sz w:val="22"/>
          <w:szCs w:val="22"/>
        </w:rPr>
        <w:t>Against:</w:t>
      </w:r>
      <w:r w:rsidR="001F61F7">
        <w:rPr>
          <w:b w:val="0"/>
          <w:bCs w:val="0"/>
          <w:sz w:val="22"/>
          <w:szCs w:val="22"/>
        </w:rPr>
        <w:t xml:space="preserve"> </w:t>
      </w:r>
      <w:r w:rsidR="0039461C">
        <w:rPr>
          <w:b w:val="0"/>
          <w:bCs w:val="0"/>
          <w:sz w:val="22"/>
          <w:szCs w:val="22"/>
        </w:rPr>
        <w:t>0</w:t>
      </w:r>
    </w:p>
    <w:p w14:paraId="4C2EB7AD" w14:textId="4CDAC0DB" w:rsidR="0049642B" w:rsidRPr="0049642B" w:rsidRDefault="0049642B" w:rsidP="001474AF">
      <w:pPr>
        <w:pStyle w:val="BodyText"/>
        <w:numPr>
          <w:ilvl w:val="0"/>
          <w:numId w:val="5"/>
        </w:numPr>
        <w:rPr>
          <w:b w:val="0"/>
          <w:bCs w:val="0"/>
          <w:sz w:val="22"/>
          <w:szCs w:val="22"/>
        </w:rPr>
      </w:pPr>
      <w:r>
        <w:rPr>
          <w:b w:val="0"/>
          <w:bCs w:val="0"/>
          <w:sz w:val="22"/>
          <w:szCs w:val="22"/>
        </w:rPr>
        <w:t xml:space="preserve">Tally: </w:t>
      </w:r>
      <w:r w:rsidR="0039461C">
        <w:rPr>
          <w:b w:val="0"/>
          <w:bCs w:val="0"/>
          <w:sz w:val="22"/>
          <w:szCs w:val="22"/>
        </w:rPr>
        <w:t>6</w:t>
      </w:r>
      <w:r>
        <w:rPr>
          <w:b w:val="0"/>
          <w:bCs w:val="0"/>
          <w:sz w:val="22"/>
          <w:szCs w:val="22"/>
        </w:rPr>
        <w:t>-</w:t>
      </w:r>
      <w:r w:rsidR="0039461C">
        <w:rPr>
          <w:b w:val="0"/>
          <w:bCs w:val="0"/>
          <w:sz w:val="22"/>
          <w:szCs w:val="22"/>
        </w:rPr>
        <w:t>0</w:t>
      </w:r>
      <w:r>
        <w:rPr>
          <w:b w:val="0"/>
          <w:bCs w:val="0"/>
          <w:sz w:val="22"/>
          <w:szCs w:val="22"/>
        </w:rPr>
        <w:t>-</w:t>
      </w:r>
      <w:r w:rsidR="0039461C">
        <w:rPr>
          <w:b w:val="0"/>
          <w:bCs w:val="0"/>
          <w:sz w:val="22"/>
          <w:szCs w:val="22"/>
        </w:rPr>
        <w:t xml:space="preserve">0 </w:t>
      </w:r>
      <w:r w:rsidR="001F61F7">
        <w:rPr>
          <w:b w:val="0"/>
          <w:bCs w:val="0"/>
          <w:sz w:val="22"/>
          <w:szCs w:val="22"/>
        </w:rPr>
        <w:t>(Chair voting)</w:t>
      </w:r>
    </w:p>
    <w:p w14:paraId="24EBFF8F" w14:textId="05FFCAEA" w:rsidR="0049642B" w:rsidRPr="00852CA9" w:rsidRDefault="0049642B" w:rsidP="00D479D1">
      <w:pPr>
        <w:pStyle w:val="BodyText"/>
        <w:rPr>
          <w:b w:val="0"/>
          <w:bCs w:val="0"/>
          <w:sz w:val="10"/>
          <w:szCs w:val="10"/>
        </w:rPr>
      </w:pPr>
    </w:p>
    <w:p w14:paraId="10968AFA" w14:textId="58AD2433" w:rsidR="00D10AC0" w:rsidRPr="00C34DF0" w:rsidRDefault="005F0592" w:rsidP="00D10AC0">
      <w:pPr>
        <w:pStyle w:val="BodyText"/>
        <w:rPr>
          <w:sz w:val="22"/>
          <w:szCs w:val="22"/>
        </w:rPr>
      </w:pPr>
      <w:r>
        <w:rPr>
          <w:sz w:val="22"/>
          <w:szCs w:val="22"/>
        </w:rPr>
        <w:t>5</w:t>
      </w:r>
      <w:r w:rsidR="00D10AC0">
        <w:rPr>
          <w:sz w:val="22"/>
          <w:szCs w:val="22"/>
        </w:rPr>
        <w:t xml:space="preserve"> Approval of Minutes for </w:t>
      </w:r>
      <w:r w:rsidR="003D156B">
        <w:rPr>
          <w:sz w:val="22"/>
          <w:szCs w:val="22"/>
        </w:rPr>
        <w:t>Indianapolis</w:t>
      </w:r>
      <w:r w:rsidR="00D10AC0">
        <w:rPr>
          <w:sz w:val="22"/>
          <w:szCs w:val="22"/>
        </w:rPr>
        <w:t xml:space="preserve"> Meeting (</w:t>
      </w:r>
      <w:r w:rsidR="003D156B">
        <w:rPr>
          <w:sz w:val="22"/>
          <w:szCs w:val="22"/>
        </w:rPr>
        <w:t>June</w:t>
      </w:r>
      <w:r w:rsidR="00D10AC0">
        <w:rPr>
          <w:sz w:val="22"/>
          <w:szCs w:val="22"/>
        </w:rPr>
        <w:t xml:space="preserve"> 202</w:t>
      </w:r>
      <w:r w:rsidR="0049642B">
        <w:rPr>
          <w:sz w:val="22"/>
          <w:szCs w:val="22"/>
        </w:rPr>
        <w:t>4</w:t>
      </w:r>
      <w:r w:rsidR="00D10AC0">
        <w:rPr>
          <w:sz w:val="22"/>
          <w:szCs w:val="22"/>
        </w:rPr>
        <w:t>)</w:t>
      </w:r>
      <w:r w:rsidR="005B4637">
        <w:rPr>
          <w:sz w:val="22"/>
          <w:szCs w:val="22"/>
        </w:rPr>
        <w:t>:</w:t>
      </w:r>
      <w:r w:rsidR="00D10AC0">
        <w:rPr>
          <w:sz w:val="22"/>
          <w:szCs w:val="22"/>
        </w:rPr>
        <w:t xml:space="preserve"> </w:t>
      </w:r>
      <w:r w:rsidR="00565832">
        <w:rPr>
          <w:b w:val="0"/>
          <w:bCs w:val="0"/>
          <w:sz w:val="22"/>
          <w:szCs w:val="22"/>
        </w:rPr>
        <w:t>7</w:t>
      </w:r>
      <w:r w:rsidRPr="005F0592">
        <w:rPr>
          <w:b w:val="0"/>
          <w:bCs w:val="0"/>
          <w:sz w:val="22"/>
          <w:szCs w:val="22"/>
        </w:rPr>
        <w:t>:</w:t>
      </w:r>
      <w:r w:rsidR="0039461C">
        <w:rPr>
          <w:b w:val="0"/>
          <w:bCs w:val="0"/>
          <w:sz w:val="22"/>
          <w:szCs w:val="22"/>
        </w:rPr>
        <w:t>14</w:t>
      </w:r>
      <w:r w:rsidR="0039461C" w:rsidRPr="005F0592">
        <w:rPr>
          <w:b w:val="0"/>
          <w:bCs w:val="0"/>
          <w:sz w:val="22"/>
          <w:szCs w:val="22"/>
        </w:rPr>
        <w:t xml:space="preserve"> </w:t>
      </w:r>
      <w:r w:rsidRPr="005F0592">
        <w:rPr>
          <w:b w:val="0"/>
          <w:bCs w:val="0"/>
          <w:sz w:val="22"/>
          <w:szCs w:val="22"/>
        </w:rPr>
        <w:t>PM,</w:t>
      </w:r>
      <w:r w:rsidRPr="005F0592">
        <w:rPr>
          <w:sz w:val="22"/>
          <w:szCs w:val="22"/>
        </w:rPr>
        <w:t xml:space="preserve"> </w:t>
      </w:r>
      <w:r w:rsidRPr="005F0592">
        <w:rPr>
          <w:b w:val="0"/>
          <w:bCs w:val="0"/>
          <w:sz w:val="22"/>
          <w:szCs w:val="22"/>
        </w:rPr>
        <w:t>Fontanini</w:t>
      </w:r>
      <w:r>
        <w:rPr>
          <w:b w:val="0"/>
          <w:bCs w:val="0"/>
          <w:sz w:val="22"/>
          <w:szCs w:val="22"/>
        </w:rPr>
        <w:t xml:space="preserve"> </w:t>
      </w:r>
      <w:r w:rsidRPr="00D479D1">
        <w:rPr>
          <w:b w:val="0"/>
          <w:bCs w:val="0"/>
          <w:sz w:val="22"/>
          <w:szCs w:val="22"/>
        </w:rPr>
        <w:t>(Chair)</w:t>
      </w:r>
    </w:p>
    <w:p w14:paraId="6A4D2DB6" w14:textId="58353609" w:rsidR="0049642B" w:rsidRPr="0049642B" w:rsidRDefault="0049642B" w:rsidP="001474AF">
      <w:pPr>
        <w:pStyle w:val="BodyText"/>
        <w:numPr>
          <w:ilvl w:val="0"/>
          <w:numId w:val="5"/>
        </w:numPr>
        <w:rPr>
          <w:b w:val="0"/>
          <w:bCs w:val="0"/>
          <w:sz w:val="22"/>
          <w:szCs w:val="22"/>
        </w:rPr>
      </w:pPr>
      <w:r w:rsidRPr="0049642B">
        <w:rPr>
          <w:b w:val="0"/>
          <w:bCs w:val="0"/>
          <w:sz w:val="22"/>
          <w:szCs w:val="22"/>
        </w:rPr>
        <w:lastRenderedPageBreak/>
        <w:t>Moved:</w:t>
      </w:r>
      <w:r w:rsidR="001F61F7">
        <w:rPr>
          <w:b w:val="0"/>
          <w:bCs w:val="0"/>
          <w:sz w:val="22"/>
          <w:szCs w:val="22"/>
        </w:rPr>
        <w:t xml:space="preserve"> </w:t>
      </w:r>
      <w:r w:rsidR="0007543E" w:rsidRPr="00264789">
        <w:rPr>
          <w:b w:val="0"/>
          <w:bCs w:val="0"/>
          <w:color w:val="000000" w:themeColor="text1"/>
          <w:sz w:val="22"/>
          <w:szCs w:val="22"/>
        </w:rPr>
        <w:t>Gerardo Alfonso</w:t>
      </w:r>
    </w:p>
    <w:p w14:paraId="2DDF9834" w14:textId="4C485C28" w:rsidR="0049642B" w:rsidRPr="0049642B" w:rsidRDefault="0049642B" w:rsidP="001474AF">
      <w:pPr>
        <w:pStyle w:val="BodyText"/>
        <w:numPr>
          <w:ilvl w:val="0"/>
          <w:numId w:val="5"/>
        </w:numPr>
        <w:rPr>
          <w:b w:val="0"/>
          <w:bCs w:val="0"/>
          <w:sz w:val="22"/>
          <w:szCs w:val="22"/>
        </w:rPr>
      </w:pPr>
      <w:r w:rsidRPr="0049642B">
        <w:rPr>
          <w:b w:val="0"/>
          <w:bCs w:val="0"/>
          <w:sz w:val="22"/>
          <w:szCs w:val="22"/>
        </w:rPr>
        <w:t>Seconded</w:t>
      </w:r>
      <w:r w:rsidR="003D156B">
        <w:rPr>
          <w:b w:val="0"/>
          <w:bCs w:val="0"/>
          <w:sz w:val="22"/>
          <w:szCs w:val="22"/>
        </w:rPr>
        <w:t>:</w:t>
      </w:r>
      <w:r w:rsidR="0039461C">
        <w:rPr>
          <w:b w:val="0"/>
          <w:bCs w:val="0"/>
          <w:sz w:val="22"/>
          <w:szCs w:val="22"/>
        </w:rPr>
        <w:t xml:space="preserve"> Mike G</w:t>
      </w:r>
      <w:r w:rsidR="0007543E">
        <w:rPr>
          <w:b w:val="0"/>
          <w:bCs w:val="0"/>
          <w:sz w:val="22"/>
          <w:szCs w:val="22"/>
        </w:rPr>
        <w:t>aller</w:t>
      </w:r>
    </w:p>
    <w:p w14:paraId="75DECABE" w14:textId="34A0C5C0" w:rsidR="0049642B" w:rsidRPr="0049642B" w:rsidRDefault="0049642B" w:rsidP="001474AF">
      <w:pPr>
        <w:pStyle w:val="BodyText"/>
        <w:numPr>
          <w:ilvl w:val="0"/>
          <w:numId w:val="5"/>
        </w:numPr>
        <w:rPr>
          <w:b w:val="0"/>
          <w:bCs w:val="0"/>
          <w:sz w:val="22"/>
          <w:szCs w:val="22"/>
        </w:rPr>
      </w:pPr>
      <w:r w:rsidRPr="0049642B">
        <w:rPr>
          <w:b w:val="0"/>
          <w:bCs w:val="0"/>
          <w:sz w:val="22"/>
          <w:szCs w:val="22"/>
        </w:rPr>
        <w:t>Favor:</w:t>
      </w:r>
      <w:r w:rsidR="001F61F7">
        <w:rPr>
          <w:b w:val="0"/>
          <w:bCs w:val="0"/>
          <w:sz w:val="22"/>
          <w:szCs w:val="22"/>
        </w:rPr>
        <w:t xml:space="preserve"> </w:t>
      </w:r>
      <w:r w:rsidR="0039461C">
        <w:rPr>
          <w:b w:val="0"/>
          <w:bCs w:val="0"/>
          <w:sz w:val="22"/>
          <w:szCs w:val="22"/>
        </w:rPr>
        <w:t>6</w:t>
      </w:r>
    </w:p>
    <w:p w14:paraId="7F14E2A4" w14:textId="7A471BE4" w:rsidR="0049642B" w:rsidRPr="0049642B" w:rsidRDefault="0049642B" w:rsidP="001474AF">
      <w:pPr>
        <w:pStyle w:val="BodyText"/>
        <w:numPr>
          <w:ilvl w:val="0"/>
          <w:numId w:val="5"/>
        </w:numPr>
        <w:rPr>
          <w:b w:val="0"/>
          <w:bCs w:val="0"/>
          <w:sz w:val="22"/>
          <w:szCs w:val="22"/>
        </w:rPr>
      </w:pPr>
      <w:r w:rsidRPr="0049642B">
        <w:rPr>
          <w:b w:val="0"/>
          <w:bCs w:val="0"/>
          <w:sz w:val="22"/>
          <w:szCs w:val="22"/>
        </w:rPr>
        <w:t>Abstain:</w:t>
      </w:r>
      <w:r w:rsidR="0039461C">
        <w:rPr>
          <w:b w:val="0"/>
          <w:bCs w:val="0"/>
          <w:sz w:val="22"/>
          <w:szCs w:val="22"/>
        </w:rPr>
        <w:t xml:space="preserve"> 0</w:t>
      </w:r>
      <w:r w:rsidR="001F61F7">
        <w:rPr>
          <w:b w:val="0"/>
          <w:bCs w:val="0"/>
          <w:sz w:val="22"/>
          <w:szCs w:val="22"/>
        </w:rPr>
        <w:t xml:space="preserve"> </w:t>
      </w:r>
    </w:p>
    <w:p w14:paraId="5F47A4F0" w14:textId="4145CD1A" w:rsidR="0049642B" w:rsidRDefault="0049642B" w:rsidP="001474AF">
      <w:pPr>
        <w:pStyle w:val="BodyText"/>
        <w:numPr>
          <w:ilvl w:val="0"/>
          <w:numId w:val="5"/>
        </w:numPr>
        <w:rPr>
          <w:b w:val="0"/>
          <w:bCs w:val="0"/>
          <w:sz w:val="22"/>
          <w:szCs w:val="22"/>
        </w:rPr>
      </w:pPr>
      <w:r w:rsidRPr="0049642B">
        <w:rPr>
          <w:b w:val="0"/>
          <w:bCs w:val="0"/>
          <w:sz w:val="22"/>
          <w:szCs w:val="22"/>
        </w:rPr>
        <w:t>Against:</w:t>
      </w:r>
      <w:r w:rsidR="001F61F7">
        <w:rPr>
          <w:b w:val="0"/>
          <w:bCs w:val="0"/>
          <w:sz w:val="22"/>
          <w:szCs w:val="22"/>
        </w:rPr>
        <w:t xml:space="preserve"> </w:t>
      </w:r>
      <w:r w:rsidR="0039461C">
        <w:rPr>
          <w:b w:val="0"/>
          <w:bCs w:val="0"/>
          <w:sz w:val="22"/>
          <w:szCs w:val="22"/>
        </w:rPr>
        <w:t>0</w:t>
      </w:r>
    </w:p>
    <w:p w14:paraId="613165FE" w14:textId="0E246F38" w:rsidR="0049642B" w:rsidRPr="0049642B" w:rsidRDefault="0049642B" w:rsidP="001474AF">
      <w:pPr>
        <w:pStyle w:val="BodyText"/>
        <w:numPr>
          <w:ilvl w:val="0"/>
          <w:numId w:val="5"/>
        </w:numPr>
        <w:rPr>
          <w:b w:val="0"/>
          <w:bCs w:val="0"/>
          <w:sz w:val="22"/>
          <w:szCs w:val="22"/>
        </w:rPr>
      </w:pPr>
      <w:r>
        <w:rPr>
          <w:b w:val="0"/>
          <w:bCs w:val="0"/>
          <w:sz w:val="22"/>
          <w:szCs w:val="22"/>
        </w:rPr>
        <w:t xml:space="preserve">Tally: </w:t>
      </w:r>
      <w:r w:rsidR="0039461C">
        <w:rPr>
          <w:b w:val="0"/>
          <w:bCs w:val="0"/>
          <w:sz w:val="22"/>
          <w:szCs w:val="22"/>
        </w:rPr>
        <w:t>6</w:t>
      </w:r>
      <w:r>
        <w:rPr>
          <w:b w:val="0"/>
          <w:bCs w:val="0"/>
          <w:sz w:val="22"/>
          <w:szCs w:val="22"/>
        </w:rPr>
        <w:t>-</w:t>
      </w:r>
      <w:r w:rsidR="0039461C">
        <w:rPr>
          <w:b w:val="0"/>
          <w:bCs w:val="0"/>
          <w:sz w:val="22"/>
          <w:szCs w:val="22"/>
        </w:rPr>
        <w:t>0</w:t>
      </w:r>
      <w:r>
        <w:rPr>
          <w:b w:val="0"/>
          <w:bCs w:val="0"/>
          <w:sz w:val="22"/>
          <w:szCs w:val="22"/>
        </w:rPr>
        <w:t>-</w:t>
      </w:r>
      <w:r w:rsidR="0039461C">
        <w:rPr>
          <w:b w:val="0"/>
          <w:bCs w:val="0"/>
          <w:sz w:val="22"/>
          <w:szCs w:val="22"/>
        </w:rPr>
        <w:t xml:space="preserve">0 </w:t>
      </w:r>
      <w:r w:rsidR="001F61F7">
        <w:rPr>
          <w:b w:val="0"/>
          <w:bCs w:val="0"/>
          <w:sz w:val="22"/>
          <w:szCs w:val="22"/>
        </w:rPr>
        <w:t>(Chair voting)</w:t>
      </w:r>
    </w:p>
    <w:p w14:paraId="32E30D6A" w14:textId="77777777" w:rsidR="00D10AC0" w:rsidRDefault="00D10AC0" w:rsidP="00D479D1">
      <w:pPr>
        <w:pStyle w:val="BodyText"/>
        <w:rPr>
          <w:sz w:val="22"/>
          <w:szCs w:val="22"/>
        </w:rPr>
      </w:pPr>
    </w:p>
    <w:p w14:paraId="45AAA04C" w14:textId="5712152A" w:rsidR="00565832" w:rsidRDefault="00565832" w:rsidP="00565832">
      <w:pPr>
        <w:widowControl w:val="0"/>
        <w:pBdr>
          <w:left w:val="none" w:sz="0" w:space="4" w:color="auto"/>
        </w:pBdr>
        <w:rPr>
          <w:bCs/>
          <w:sz w:val="22"/>
          <w:szCs w:val="22"/>
        </w:rPr>
      </w:pPr>
      <w:r>
        <w:rPr>
          <w:b/>
          <w:bCs/>
          <w:sz w:val="22"/>
          <w:szCs w:val="22"/>
        </w:rPr>
        <w:t xml:space="preserve">6. Section Head Update, </w:t>
      </w:r>
      <w:r w:rsidRPr="00627374">
        <w:rPr>
          <w:b/>
          <w:bCs/>
          <w:sz w:val="22"/>
          <w:szCs w:val="22"/>
        </w:rPr>
        <w:t xml:space="preserve">Research Liaison </w:t>
      </w:r>
      <w:r>
        <w:rPr>
          <w:b/>
          <w:bCs/>
          <w:sz w:val="22"/>
          <w:szCs w:val="22"/>
        </w:rPr>
        <w:t>U</w:t>
      </w:r>
      <w:r w:rsidRPr="00627374">
        <w:rPr>
          <w:b/>
          <w:bCs/>
          <w:sz w:val="22"/>
          <w:szCs w:val="22"/>
        </w:rPr>
        <w:t>pdate</w:t>
      </w:r>
      <w:r>
        <w:rPr>
          <w:b/>
          <w:bCs/>
          <w:sz w:val="22"/>
          <w:szCs w:val="22"/>
        </w:rPr>
        <w:t>:</w:t>
      </w:r>
      <w:r>
        <w:rPr>
          <w:b/>
          <w:sz w:val="22"/>
          <w:szCs w:val="22"/>
        </w:rPr>
        <w:t xml:space="preserve"> </w:t>
      </w:r>
      <w:r>
        <w:rPr>
          <w:sz w:val="22"/>
          <w:szCs w:val="22"/>
        </w:rPr>
        <w:t>7</w:t>
      </w:r>
      <w:r w:rsidRPr="005F0592">
        <w:rPr>
          <w:sz w:val="22"/>
          <w:szCs w:val="22"/>
        </w:rPr>
        <w:t>:</w:t>
      </w:r>
      <w:r w:rsidR="0039461C">
        <w:rPr>
          <w:sz w:val="22"/>
          <w:szCs w:val="22"/>
        </w:rPr>
        <w:t>14</w:t>
      </w:r>
      <w:r w:rsidR="0039461C" w:rsidRPr="005F0592">
        <w:rPr>
          <w:sz w:val="22"/>
          <w:szCs w:val="22"/>
        </w:rPr>
        <w:t xml:space="preserve"> </w:t>
      </w:r>
      <w:r>
        <w:rPr>
          <w:sz w:val="22"/>
          <w:szCs w:val="22"/>
        </w:rPr>
        <w:t xml:space="preserve">PM, </w:t>
      </w:r>
      <w:r w:rsidRPr="006D5656">
        <w:rPr>
          <w:bCs/>
          <w:sz w:val="22"/>
          <w:szCs w:val="22"/>
        </w:rPr>
        <w:t>Atkisson</w:t>
      </w:r>
    </w:p>
    <w:p w14:paraId="3DD46DEF" w14:textId="77777777" w:rsidR="00565832" w:rsidRPr="00780362" w:rsidRDefault="00565832" w:rsidP="00565832">
      <w:pPr>
        <w:widowControl w:val="0"/>
        <w:pBdr>
          <w:left w:val="none" w:sz="0" w:space="4" w:color="auto"/>
        </w:pBdr>
        <w:rPr>
          <w:sz w:val="10"/>
          <w:szCs w:val="10"/>
        </w:rPr>
      </w:pPr>
    </w:p>
    <w:p w14:paraId="203B383A" w14:textId="4E8BF1F4" w:rsidR="0007543E" w:rsidRDefault="0007543E" w:rsidP="00565832">
      <w:pPr>
        <w:widowControl w:val="0"/>
        <w:pBdr>
          <w:left w:val="none" w:sz="0" w:space="4" w:color="auto"/>
        </w:pBdr>
        <w:rPr>
          <w:sz w:val="22"/>
          <w:szCs w:val="22"/>
        </w:rPr>
      </w:pPr>
      <w:r>
        <w:rPr>
          <w:sz w:val="22"/>
          <w:szCs w:val="22"/>
        </w:rPr>
        <w:t>The section head provided an update.</w:t>
      </w:r>
    </w:p>
    <w:p w14:paraId="601B54D9" w14:textId="77777777" w:rsidR="0007543E" w:rsidRDefault="0007543E" w:rsidP="00565832">
      <w:pPr>
        <w:widowControl w:val="0"/>
        <w:pBdr>
          <w:left w:val="none" w:sz="0" w:space="4" w:color="auto"/>
        </w:pBdr>
        <w:rPr>
          <w:sz w:val="22"/>
          <w:szCs w:val="22"/>
        </w:rPr>
      </w:pPr>
    </w:p>
    <w:p w14:paraId="727703B4" w14:textId="632C0DA9" w:rsidR="003D156B" w:rsidRDefault="0039461C" w:rsidP="00565832">
      <w:pPr>
        <w:widowControl w:val="0"/>
        <w:pBdr>
          <w:left w:val="none" w:sz="0" w:space="4" w:color="auto"/>
        </w:pBdr>
        <w:rPr>
          <w:sz w:val="22"/>
          <w:szCs w:val="22"/>
        </w:rPr>
      </w:pPr>
      <w:r w:rsidRPr="00264789">
        <w:rPr>
          <w:sz w:val="22"/>
          <w:szCs w:val="22"/>
        </w:rPr>
        <w:t>Roster</w:t>
      </w:r>
      <w:r>
        <w:rPr>
          <w:sz w:val="22"/>
          <w:szCs w:val="22"/>
        </w:rPr>
        <w:t xml:space="preserve"> will take </w:t>
      </w:r>
      <w:r w:rsidR="00AB2484">
        <w:rPr>
          <w:sz w:val="22"/>
          <w:szCs w:val="22"/>
        </w:rPr>
        <w:t xml:space="preserve">effect </w:t>
      </w:r>
      <w:r>
        <w:rPr>
          <w:sz w:val="22"/>
          <w:szCs w:val="22"/>
        </w:rPr>
        <w:t>in July</w:t>
      </w:r>
      <w:r w:rsidR="0007543E">
        <w:rPr>
          <w:sz w:val="22"/>
          <w:szCs w:val="22"/>
        </w:rPr>
        <w:t>.</w:t>
      </w:r>
      <w:r>
        <w:rPr>
          <w:sz w:val="22"/>
          <w:szCs w:val="22"/>
        </w:rPr>
        <w:t xml:space="preserve"> </w:t>
      </w:r>
      <w:r w:rsidR="00AB2484">
        <w:rPr>
          <w:sz w:val="22"/>
          <w:szCs w:val="22"/>
        </w:rPr>
        <w:t xml:space="preserve">It is important to change the status of </w:t>
      </w:r>
      <w:r>
        <w:rPr>
          <w:sz w:val="22"/>
          <w:szCs w:val="22"/>
        </w:rPr>
        <w:t xml:space="preserve">PCMs </w:t>
      </w:r>
      <w:r w:rsidR="00AB2484">
        <w:rPr>
          <w:sz w:val="22"/>
          <w:szCs w:val="22"/>
        </w:rPr>
        <w:t xml:space="preserve">to CM as they will lose their status after two years. </w:t>
      </w:r>
      <w:r>
        <w:rPr>
          <w:sz w:val="22"/>
          <w:szCs w:val="22"/>
        </w:rPr>
        <w:t xml:space="preserve">Roster updates </w:t>
      </w:r>
      <w:r w:rsidR="00AB2484">
        <w:rPr>
          <w:sz w:val="22"/>
          <w:szCs w:val="22"/>
        </w:rPr>
        <w:t xml:space="preserve">take place </w:t>
      </w:r>
      <w:r>
        <w:rPr>
          <w:sz w:val="22"/>
          <w:szCs w:val="22"/>
        </w:rPr>
        <w:t>two times per year</w:t>
      </w:r>
      <w:r w:rsidR="00AB2484">
        <w:rPr>
          <w:sz w:val="22"/>
          <w:szCs w:val="22"/>
        </w:rPr>
        <w:t>. The</w:t>
      </w:r>
      <w:r>
        <w:rPr>
          <w:sz w:val="22"/>
          <w:szCs w:val="22"/>
        </w:rPr>
        <w:t xml:space="preserve"> last </w:t>
      </w:r>
      <w:r w:rsidR="00AB2484">
        <w:rPr>
          <w:sz w:val="22"/>
          <w:szCs w:val="22"/>
        </w:rPr>
        <w:t xml:space="preserve">update of the roster </w:t>
      </w:r>
      <w:r>
        <w:rPr>
          <w:sz w:val="22"/>
          <w:szCs w:val="22"/>
        </w:rPr>
        <w:t xml:space="preserve">went well. </w:t>
      </w:r>
    </w:p>
    <w:p w14:paraId="50293114" w14:textId="77777777" w:rsidR="00AB2484" w:rsidRDefault="00AB2484" w:rsidP="00565832">
      <w:pPr>
        <w:widowControl w:val="0"/>
        <w:pBdr>
          <w:left w:val="none" w:sz="0" w:space="4" w:color="auto"/>
        </w:pBdr>
        <w:rPr>
          <w:sz w:val="22"/>
          <w:szCs w:val="22"/>
        </w:rPr>
      </w:pPr>
    </w:p>
    <w:p w14:paraId="3ACAA7DB" w14:textId="590DF588" w:rsidR="0039461C" w:rsidRDefault="00AB2484" w:rsidP="00565832">
      <w:pPr>
        <w:widowControl w:val="0"/>
        <w:pBdr>
          <w:left w:val="none" w:sz="0" w:space="4" w:color="auto"/>
        </w:pBdr>
        <w:rPr>
          <w:sz w:val="22"/>
          <w:szCs w:val="22"/>
        </w:rPr>
      </w:pPr>
      <w:r>
        <w:rPr>
          <w:sz w:val="22"/>
          <w:szCs w:val="22"/>
        </w:rPr>
        <w:t>Paying attention to the new system is also important. “</w:t>
      </w:r>
      <w:r w:rsidR="0039461C">
        <w:rPr>
          <w:sz w:val="22"/>
          <w:szCs w:val="22"/>
        </w:rPr>
        <w:t>D</w:t>
      </w:r>
      <w:r>
        <w:rPr>
          <w:sz w:val="22"/>
          <w:szCs w:val="22"/>
        </w:rPr>
        <w:t>”</w:t>
      </w:r>
      <w:r w:rsidR="0039461C">
        <w:rPr>
          <w:sz w:val="22"/>
          <w:szCs w:val="22"/>
        </w:rPr>
        <w:t xml:space="preserve"> </w:t>
      </w:r>
      <w:r>
        <w:rPr>
          <w:sz w:val="22"/>
          <w:szCs w:val="22"/>
        </w:rPr>
        <w:t>is</w:t>
      </w:r>
      <w:r w:rsidR="0039461C">
        <w:rPr>
          <w:sz w:val="22"/>
          <w:szCs w:val="22"/>
        </w:rPr>
        <w:t xml:space="preserve"> </w:t>
      </w:r>
      <w:r>
        <w:rPr>
          <w:sz w:val="22"/>
          <w:szCs w:val="22"/>
        </w:rPr>
        <w:t>for d</w:t>
      </w:r>
      <w:r w:rsidR="0039461C">
        <w:rPr>
          <w:sz w:val="22"/>
          <w:szCs w:val="22"/>
        </w:rPr>
        <w:t>elete from the roster</w:t>
      </w:r>
      <w:r>
        <w:rPr>
          <w:sz w:val="22"/>
          <w:szCs w:val="22"/>
        </w:rPr>
        <w:t>, and “</w:t>
      </w:r>
      <w:r w:rsidR="0039461C">
        <w:rPr>
          <w:sz w:val="22"/>
          <w:szCs w:val="22"/>
        </w:rPr>
        <w:t>DV</w:t>
      </w:r>
      <w:r>
        <w:rPr>
          <w:sz w:val="22"/>
          <w:szCs w:val="22"/>
        </w:rPr>
        <w:t>”</w:t>
      </w:r>
      <w:r w:rsidR="0039461C">
        <w:rPr>
          <w:sz w:val="22"/>
          <w:szCs w:val="22"/>
        </w:rPr>
        <w:t xml:space="preserve"> </w:t>
      </w:r>
      <w:r>
        <w:rPr>
          <w:sz w:val="22"/>
          <w:szCs w:val="22"/>
        </w:rPr>
        <w:t>is for d</w:t>
      </w:r>
      <w:r w:rsidR="0039461C">
        <w:rPr>
          <w:sz w:val="22"/>
          <w:szCs w:val="22"/>
        </w:rPr>
        <w:t>elete as a VM</w:t>
      </w:r>
      <w:r>
        <w:rPr>
          <w:sz w:val="22"/>
          <w:szCs w:val="22"/>
        </w:rPr>
        <w:t>.</w:t>
      </w:r>
    </w:p>
    <w:p w14:paraId="43044A3C" w14:textId="77777777" w:rsidR="00AB2484" w:rsidRDefault="00AB2484" w:rsidP="00565832">
      <w:pPr>
        <w:widowControl w:val="0"/>
        <w:pBdr>
          <w:left w:val="none" w:sz="0" w:space="4" w:color="auto"/>
        </w:pBdr>
        <w:rPr>
          <w:sz w:val="22"/>
          <w:szCs w:val="22"/>
        </w:rPr>
      </w:pPr>
    </w:p>
    <w:p w14:paraId="3F311AF1" w14:textId="4675C3B9" w:rsidR="00322947" w:rsidRDefault="00AB2484" w:rsidP="00565832">
      <w:pPr>
        <w:widowControl w:val="0"/>
        <w:pBdr>
          <w:left w:val="none" w:sz="0" w:space="4" w:color="auto"/>
        </w:pBdr>
        <w:rPr>
          <w:sz w:val="22"/>
          <w:szCs w:val="22"/>
        </w:rPr>
      </w:pPr>
      <w:r>
        <w:rPr>
          <w:sz w:val="22"/>
          <w:szCs w:val="22"/>
        </w:rPr>
        <w:t>It was always beneficial for s</w:t>
      </w:r>
      <w:r w:rsidR="00322947">
        <w:rPr>
          <w:sz w:val="22"/>
          <w:szCs w:val="22"/>
        </w:rPr>
        <w:t xml:space="preserve">ubcommittee chairs </w:t>
      </w:r>
      <w:r>
        <w:rPr>
          <w:sz w:val="22"/>
          <w:szCs w:val="22"/>
        </w:rPr>
        <w:t>to attend the</w:t>
      </w:r>
      <w:r w:rsidR="00322947">
        <w:rPr>
          <w:sz w:val="22"/>
          <w:szCs w:val="22"/>
        </w:rPr>
        <w:t xml:space="preserve"> training</w:t>
      </w:r>
      <w:r w:rsidR="00C253F6">
        <w:rPr>
          <w:sz w:val="22"/>
          <w:szCs w:val="22"/>
        </w:rPr>
        <w:t xml:space="preserve"> session</w:t>
      </w:r>
      <w:r>
        <w:rPr>
          <w:sz w:val="22"/>
          <w:szCs w:val="22"/>
        </w:rPr>
        <w:t xml:space="preserve">s (e.g., </w:t>
      </w:r>
      <w:r w:rsidR="00322947">
        <w:rPr>
          <w:sz w:val="22"/>
          <w:szCs w:val="22"/>
        </w:rPr>
        <w:t xml:space="preserve">Handbook, </w:t>
      </w:r>
      <w:r>
        <w:rPr>
          <w:sz w:val="22"/>
          <w:szCs w:val="22"/>
        </w:rPr>
        <w:t>P</w:t>
      </w:r>
      <w:r w:rsidR="00322947">
        <w:rPr>
          <w:sz w:val="22"/>
          <w:szCs w:val="22"/>
        </w:rPr>
        <w:t xml:space="preserve">rograms, </w:t>
      </w:r>
      <w:r>
        <w:rPr>
          <w:sz w:val="22"/>
          <w:szCs w:val="22"/>
        </w:rPr>
        <w:t>R</w:t>
      </w:r>
      <w:r w:rsidR="00322947">
        <w:rPr>
          <w:sz w:val="22"/>
          <w:szCs w:val="22"/>
        </w:rPr>
        <w:t>esearch</w:t>
      </w:r>
      <w:r>
        <w:rPr>
          <w:sz w:val="22"/>
          <w:szCs w:val="22"/>
        </w:rPr>
        <w:t>).</w:t>
      </w:r>
    </w:p>
    <w:p w14:paraId="004ED123" w14:textId="77777777" w:rsidR="00AB2484" w:rsidRDefault="00AB2484" w:rsidP="00565832">
      <w:pPr>
        <w:widowControl w:val="0"/>
        <w:pBdr>
          <w:left w:val="none" w:sz="0" w:space="4" w:color="auto"/>
        </w:pBdr>
        <w:rPr>
          <w:sz w:val="22"/>
          <w:szCs w:val="22"/>
        </w:rPr>
      </w:pPr>
    </w:p>
    <w:p w14:paraId="280F5726" w14:textId="1DD56C21" w:rsidR="00322947" w:rsidRDefault="00322947" w:rsidP="00565832">
      <w:pPr>
        <w:widowControl w:val="0"/>
        <w:pBdr>
          <w:left w:val="none" w:sz="0" w:space="4" w:color="auto"/>
        </w:pBdr>
        <w:rPr>
          <w:sz w:val="22"/>
          <w:szCs w:val="22"/>
        </w:rPr>
      </w:pPr>
      <w:r>
        <w:rPr>
          <w:sz w:val="22"/>
          <w:szCs w:val="22"/>
        </w:rPr>
        <w:t>0 RTAR</w:t>
      </w:r>
      <w:r w:rsidR="00AB2484">
        <w:rPr>
          <w:sz w:val="22"/>
          <w:szCs w:val="22"/>
        </w:rPr>
        <w:t xml:space="preserve"> </w:t>
      </w:r>
      <w:proofErr w:type="gramStart"/>
      <w:r w:rsidR="00AB2484">
        <w:rPr>
          <w:sz w:val="22"/>
          <w:szCs w:val="22"/>
        </w:rPr>
        <w:t>was submitted</w:t>
      </w:r>
      <w:proofErr w:type="gramEnd"/>
      <w:r>
        <w:rPr>
          <w:sz w:val="22"/>
          <w:szCs w:val="22"/>
        </w:rPr>
        <w:t xml:space="preserve"> this time</w:t>
      </w:r>
      <w:r w:rsidR="00AB2484">
        <w:rPr>
          <w:sz w:val="22"/>
          <w:szCs w:val="22"/>
        </w:rPr>
        <w:t>. There is</w:t>
      </w:r>
      <w:r>
        <w:rPr>
          <w:sz w:val="22"/>
          <w:szCs w:val="22"/>
        </w:rPr>
        <w:t xml:space="preserve"> plenty of opportunity </w:t>
      </w:r>
      <w:r w:rsidR="00AB2484">
        <w:rPr>
          <w:sz w:val="22"/>
          <w:szCs w:val="22"/>
        </w:rPr>
        <w:t>available for researchers.</w:t>
      </w:r>
    </w:p>
    <w:p w14:paraId="4F090ED1" w14:textId="77777777" w:rsidR="00AB2484" w:rsidRDefault="00AB2484" w:rsidP="00565832">
      <w:pPr>
        <w:widowControl w:val="0"/>
        <w:pBdr>
          <w:left w:val="none" w:sz="0" w:space="4" w:color="auto"/>
        </w:pBdr>
        <w:rPr>
          <w:sz w:val="22"/>
          <w:szCs w:val="22"/>
        </w:rPr>
      </w:pPr>
    </w:p>
    <w:p w14:paraId="02236ECE" w14:textId="40D14B99" w:rsidR="00322947" w:rsidRDefault="00AB2484" w:rsidP="00565832">
      <w:pPr>
        <w:widowControl w:val="0"/>
        <w:pBdr>
          <w:left w:val="none" w:sz="0" w:space="4" w:color="auto"/>
        </w:pBdr>
        <w:rPr>
          <w:sz w:val="22"/>
          <w:szCs w:val="22"/>
        </w:rPr>
      </w:pPr>
      <w:r>
        <w:rPr>
          <w:sz w:val="22"/>
          <w:szCs w:val="22"/>
        </w:rPr>
        <w:t xml:space="preserve">The </w:t>
      </w:r>
      <w:r w:rsidR="00C253F6">
        <w:rPr>
          <w:sz w:val="22"/>
          <w:szCs w:val="22"/>
        </w:rPr>
        <w:t>P</w:t>
      </w:r>
      <w:r>
        <w:rPr>
          <w:sz w:val="22"/>
          <w:szCs w:val="22"/>
        </w:rPr>
        <w:t xml:space="preserve">rograms deadline is </w:t>
      </w:r>
      <w:r w:rsidR="00322947">
        <w:rPr>
          <w:sz w:val="22"/>
          <w:szCs w:val="22"/>
        </w:rPr>
        <w:t>Feb</w:t>
      </w:r>
      <w:r>
        <w:rPr>
          <w:sz w:val="22"/>
          <w:szCs w:val="22"/>
        </w:rPr>
        <w:t xml:space="preserve">ruary </w:t>
      </w:r>
      <w:r w:rsidR="00322947">
        <w:rPr>
          <w:sz w:val="22"/>
          <w:szCs w:val="22"/>
        </w:rPr>
        <w:t>26</w:t>
      </w:r>
      <w:r>
        <w:rPr>
          <w:sz w:val="22"/>
          <w:szCs w:val="22"/>
        </w:rPr>
        <w:t xml:space="preserve">, 2025. </w:t>
      </w:r>
    </w:p>
    <w:p w14:paraId="5EE8AC2A" w14:textId="77777777" w:rsidR="00AB2484" w:rsidRDefault="00AB2484" w:rsidP="00565832">
      <w:pPr>
        <w:widowControl w:val="0"/>
        <w:pBdr>
          <w:left w:val="none" w:sz="0" w:space="4" w:color="auto"/>
        </w:pBdr>
        <w:rPr>
          <w:sz w:val="22"/>
          <w:szCs w:val="22"/>
        </w:rPr>
      </w:pPr>
    </w:p>
    <w:p w14:paraId="743BDC2B" w14:textId="4CC7B53E" w:rsidR="00AB2484" w:rsidRPr="00DD6BC3" w:rsidRDefault="00AB2484" w:rsidP="00AB2484">
      <w:pPr>
        <w:widowControl w:val="0"/>
        <w:pBdr>
          <w:left w:val="none" w:sz="0" w:space="4" w:color="auto"/>
        </w:pBdr>
        <w:rPr>
          <w:sz w:val="22"/>
          <w:szCs w:val="22"/>
        </w:rPr>
      </w:pPr>
      <w:r>
        <w:rPr>
          <w:sz w:val="22"/>
          <w:szCs w:val="22"/>
        </w:rPr>
        <w:t xml:space="preserve">200 programs </w:t>
      </w:r>
      <w:proofErr w:type="gramStart"/>
      <w:r>
        <w:rPr>
          <w:sz w:val="22"/>
          <w:szCs w:val="22"/>
        </w:rPr>
        <w:t>were submitted</w:t>
      </w:r>
      <w:proofErr w:type="gramEnd"/>
      <w:r>
        <w:rPr>
          <w:sz w:val="22"/>
          <w:szCs w:val="22"/>
        </w:rPr>
        <w:t xml:space="preserve"> this time. There were a lot of papers this time, meaning less opportunity for forums and programs. Tracks are up </w:t>
      </w:r>
      <w:r w:rsidR="00602B63">
        <w:rPr>
          <w:sz w:val="22"/>
          <w:szCs w:val="22"/>
        </w:rPr>
        <w:t>for</w:t>
      </w:r>
      <w:r>
        <w:rPr>
          <w:sz w:val="22"/>
          <w:szCs w:val="22"/>
        </w:rPr>
        <w:t xml:space="preserve"> the Phoenix </w:t>
      </w:r>
      <w:r w:rsidR="00602B63">
        <w:rPr>
          <w:sz w:val="22"/>
          <w:szCs w:val="22"/>
        </w:rPr>
        <w:t xml:space="preserve">conference. The </w:t>
      </w:r>
      <w:r>
        <w:rPr>
          <w:sz w:val="22"/>
          <w:szCs w:val="22"/>
        </w:rPr>
        <w:t>next summer will take place in Austin.</w:t>
      </w:r>
    </w:p>
    <w:p w14:paraId="1D5B1A84" w14:textId="77777777" w:rsidR="00AB2484" w:rsidRDefault="00AB2484" w:rsidP="00565832">
      <w:pPr>
        <w:widowControl w:val="0"/>
        <w:pBdr>
          <w:left w:val="none" w:sz="0" w:space="4" w:color="auto"/>
        </w:pBdr>
        <w:rPr>
          <w:sz w:val="22"/>
          <w:szCs w:val="22"/>
        </w:rPr>
      </w:pPr>
    </w:p>
    <w:p w14:paraId="7AB30BC7" w14:textId="1D92760E" w:rsidR="00AB2484" w:rsidRDefault="00AB2484" w:rsidP="00565832">
      <w:pPr>
        <w:widowControl w:val="0"/>
        <w:pBdr>
          <w:left w:val="none" w:sz="0" w:space="4" w:color="auto"/>
        </w:pBdr>
        <w:rPr>
          <w:sz w:val="22"/>
          <w:szCs w:val="22"/>
        </w:rPr>
      </w:pPr>
      <w:r>
        <w:rPr>
          <w:sz w:val="22"/>
          <w:szCs w:val="22"/>
        </w:rPr>
        <w:t xml:space="preserve">There was a focus on the center for excellence in the </w:t>
      </w:r>
      <w:r w:rsidR="00322947">
        <w:rPr>
          <w:sz w:val="22"/>
          <w:szCs w:val="22"/>
        </w:rPr>
        <w:t>Chairs</w:t>
      </w:r>
      <w:r>
        <w:rPr>
          <w:sz w:val="22"/>
          <w:szCs w:val="22"/>
        </w:rPr>
        <w:t xml:space="preserve"> </w:t>
      </w:r>
      <w:r w:rsidR="00322947">
        <w:rPr>
          <w:sz w:val="22"/>
          <w:szCs w:val="22"/>
        </w:rPr>
        <w:t>Breakfast</w:t>
      </w:r>
      <w:r>
        <w:rPr>
          <w:sz w:val="22"/>
          <w:szCs w:val="22"/>
        </w:rPr>
        <w:t>. Also, a lot of updates were provided</w:t>
      </w:r>
      <w:proofErr w:type="gramStart"/>
      <w:r>
        <w:rPr>
          <w:sz w:val="22"/>
          <w:szCs w:val="22"/>
        </w:rPr>
        <w:t xml:space="preserve">. </w:t>
      </w:r>
      <w:r w:rsidR="00322947">
        <w:rPr>
          <w:sz w:val="22"/>
          <w:szCs w:val="22"/>
        </w:rPr>
        <w:t xml:space="preserve"> </w:t>
      </w:r>
      <w:proofErr w:type="gramEnd"/>
    </w:p>
    <w:p w14:paraId="5C260BB3" w14:textId="77777777" w:rsidR="0039461C" w:rsidRDefault="0039461C" w:rsidP="00565832">
      <w:pPr>
        <w:widowControl w:val="0"/>
        <w:pBdr>
          <w:left w:val="none" w:sz="0" w:space="4" w:color="auto"/>
        </w:pBdr>
        <w:rPr>
          <w:b/>
          <w:bCs/>
          <w:sz w:val="22"/>
          <w:szCs w:val="22"/>
        </w:rPr>
      </w:pPr>
    </w:p>
    <w:p w14:paraId="198A3A00" w14:textId="46DE9C64" w:rsidR="00565832" w:rsidRDefault="00565832" w:rsidP="00565832">
      <w:pPr>
        <w:widowControl w:val="0"/>
        <w:pBdr>
          <w:left w:val="none" w:sz="0" w:space="4" w:color="auto"/>
        </w:pBdr>
        <w:rPr>
          <w:bCs/>
          <w:sz w:val="22"/>
          <w:szCs w:val="22"/>
        </w:rPr>
      </w:pPr>
      <w:r>
        <w:rPr>
          <w:b/>
          <w:bCs/>
          <w:sz w:val="22"/>
          <w:szCs w:val="22"/>
        </w:rPr>
        <w:t xml:space="preserve">7. Research Liaison Update, </w:t>
      </w:r>
      <w:r w:rsidRPr="00627374">
        <w:rPr>
          <w:b/>
          <w:bCs/>
          <w:sz w:val="22"/>
          <w:szCs w:val="22"/>
        </w:rPr>
        <w:t xml:space="preserve">Research Liaison </w:t>
      </w:r>
      <w:r>
        <w:rPr>
          <w:b/>
          <w:bCs/>
          <w:sz w:val="22"/>
          <w:szCs w:val="22"/>
        </w:rPr>
        <w:t>U</w:t>
      </w:r>
      <w:r w:rsidRPr="00627374">
        <w:rPr>
          <w:b/>
          <w:bCs/>
          <w:sz w:val="22"/>
          <w:szCs w:val="22"/>
        </w:rPr>
        <w:t>pdate</w:t>
      </w:r>
      <w:r>
        <w:rPr>
          <w:b/>
          <w:bCs/>
          <w:sz w:val="22"/>
          <w:szCs w:val="22"/>
        </w:rPr>
        <w:t>:</w:t>
      </w:r>
      <w:r>
        <w:rPr>
          <w:b/>
          <w:sz w:val="22"/>
          <w:szCs w:val="22"/>
        </w:rPr>
        <w:t xml:space="preserve"> </w:t>
      </w:r>
      <w:r>
        <w:rPr>
          <w:sz w:val="22"/>
          <w:szCs w:val="22"/>
        </w:rPr>
        <w:t>7</w:t>
      </w:r>
      <w:r w:rsidRPr="005F0592">
        <w:rPr>
          <w:sz w:val="22"/>
          <w:szCs w:val="22"/>
        </w:rPr>
        <w:t>:</w:t>
      </w:r>
      <w:r w:rsidR="001539C3">
        <w:rPr>
          <w:sz w:val="22"/>
          <w:szCs w:val="22"/>
        </w:rPr>
        <w:t>30</w:t>
      </w:r>
      <w:r w:rsidR="007567D1">
        <w:rPr>
          <w:sz w:val="22"/>
          <w:szCs w:val="22"/>
        </w:rPr>
        <w:t xml:space="preserve"> </w:t>
      </w:r>
      <w:r>
        <w:rPr>
          <w:sz w:val="22"/>
          <w:szCs w:val="22"/>
        </w:rPr>
        <w:t>PM,</w:t>
      </w:r>
      <w:r w:rsidRPr="005F0592">
        <w:rPr>
          <w:sz w:val="22"/>
          <w:szCs w:val="22"/>
        </w:rPr>
        <w:t xml:space="preserve"> </w:t>
      </w:r>
      <w:proofErr w:type="spellStart"/>
      <w:r>
        <w:rPr>
          <w:color w:val="000000"/>
          <w:sz w:val="22"/>
          <w:szCs w:val="22"/>
        </w:rPr>
        <w:t>Katipamula</w:t>
      </w:r>
      <w:proofErr w:type="spellEnd"/>
      <w:r w:rsidR="001B761B">
        <w:rPr>
          <w:color w:val="000000"/>
          <w:sz w:val="22"/>
          <w:szCs w:val="22"/>
        </w:rPr>
        <w:br/>
      </w:r>
    </w:p>
    <w:p w14:paraId="46A8C9B0" w14:textId="072ADAB7" w:rsidR="001B761B" w:rsidRPr="005F0592" w:rsidRDefault="001B761B" w:rsidP="00565832">
      <w:pPr>
        <w:widowControl w:val="0"/>
        <w:pBdr>
          <w:left w:val="none" w:sz="0" w:space="4" w:color="auto"/>
        </w:pBdr>
        <w:rPr>
          <w:bCs/>
          <w:sz w:val="22"/>
          <w:szCs w:val="22"/>
        </w:rPr>
      </w:pPr>
      <w:r>
        <w:rPr>
          <w:bCs/>
          <w:sz w:val="22"/>
          <w:szCs w:val="22"/>
        </w:rPr>
        <w:t>Was not present</w:t>
      </w:r>
      <w:r w:rsidR="00AB2484">
        <w:rPr>
          <w:bCs/>
          <w:sz w:val="22"/>
          <w:szCs w:val="22"/>
        </w:rPr>
        <w:t>.</w:t>
      </w:r>
    </w:p>
    <w:p w14:paraId="32FD09E2" w14:textId="77777777" w:rsidR="007567D1" w:rsidRPr="00780362" w:rsidRDefault="007567D1" w:rsidP="005B4637">
      <w:pPr>
        <w:widowControl w:val="0"/>
        <w:pBdr>
          <w:left w:val="none" w:sz="0" w:space="4" w:color="auto"/>
        </w:pBdr>
        <w:rPr>
          <w:b/>
          <w:bCs/>
          <w:sz w:val="16"/>
          <w:szCs w:val="16"/>
        </w:rPr>
      </w:pPr>
    </w:p>
    <w:p w14:paraId="7DD59FBF" w14:textId="2DC2D5E3" w:rsidR="005B4637" w:rsidRPr="005B4637" w:rsidRDefault="00565832" w:rsidP="005B4637">
      <w:pPr>
        <w:widowControl w:val="0"/>
        <w:pBdr>
          <w:left w:val="none" w:sz="0" w:space="4" w:color="auto"/>
        </w:pBdr>
        <w:rPr>
          <w:sz w:val="22"/>
          <w:szCs w:val="22"/>
        </w:rPr>
      </w:pPr>
      <w:r>
        <w:rPr>
          <w:b/>
          <w:bCs/>
          <w:sz w:val="22"/>
          <w:szCs w:val="22"/>
        </w:rPr>
        <w:t>8</w:t>
      </w:r>
      <w:r w:rsidR="005F0592">
        <w:rPr>
          <w:b/>
          <w:bCs/>
          <w:sz w:val="22"/>
          <w:szCs w:val="22"/>
        </w:rPr>
        <w:t>.</w:t>
      </w:r>
      <w:r w:rsidR="005B4637">
        <w:rPr>
          <w:b/>
          <w:bCs/>
          <w:sz w:val="22"/>
          <w:szCs w:val="22"/>
        </w:rPr>
        <w:t xml:space="preserve"> Report from the Chair/Announcements</w:t>
      </w:r>
      <w:r w:rsidR="005B4637" w:rsidRPr="005F0592">
        <w:rPr>
          <w:sz w:val="22"/>
          <w:szCs w:val="22"/>
        </w:rPr>
        <w:t xml:space="preserve">: </w:t>
      </w:r>
      <w:r>
        <w:rPr>
          <w:sz w:val="22"/>
          <w:szCs w:val="22"/>
        </w:rPr>
        <w:t>7</w:t>
      </w:r>
      <w:r w:rsidR="005F0592" w:rsidRPr="005F0592">
        <w:rPr>
          <w:sz w:val="22"/>
          <w:szCs w:val="22"/>
        </w:rPr>
        <w:t>:</w:t>
      </w:r>
      <w:r w:rsidR="00896A6D">
        <w:rPr>
          <w:sz w:val="22"/>
          <w:szCs w:val="22"/>
        </w:rPr>
        <w:t>23</w:t>
      </w:r>
      <w:r w:rsidR="00896A6D" w:rsidRPr="005F0592">
        <w:rPr>
          <w:sz w:val="22"/>
          <w:szCs w:val="22"/>
        </w:rPr>
        <w:t xml:space="preserve"> </w:t>
      </w:r>
      <w:r w:rsidR="005F0592" w:rsidRPr="005F0592">
        <w:rPr>
          <w:sz w:val="22"/>
          <w:szCs w:val="22"/>
        </w:rPr>
        <w:t>PM, Fontanini (Chair)</w:t>
      </w:r>
    </w:p>
    <w:p w14:paraId="14CA4E42" w14:textId="77777777" w:rsidR="007B0499" w:rsidRDefault="007B0499" w:rsidP="007567D1">
      <w:pPr>
        <w:widowControl w:val="0"/>
        <w:pBdr>
          <w:left w:val="none" w:sz="0" w:space="4" w:color="auto"/>
        </w:pBdr>
        <w:rPr>
          <w:sz w:val="22"/>
          <w:szCs w:val="22"/>
        </w:rPr>
      </w:pPr>
    </w:p>
    <w:p w14:paraId="6ECF12DB" w14:textId="427A6282" w:rsidR="001B761B" w:rsidRDefault="001B761B" w:rsidP="007567D1">
      <w:pPr>
        <w:widowControl w:val="0"/>
        <w:pBdr>
          <w:left w:val="none" w:sz="0" w:space="4" w:color="auto"/>
        </w:pBdr>
        <w:rPr>
          <w:sz w:val="22"/>
          <w:szCs w:val="22"/>
        </w:rPr>
      </w:pPr>
      <w:r>
        <w:rPr>
          <w:sz w:val="22"/>
          <w:szCs w:val="22"/>
        </w:rPr>
        <w:t>Jason covered most</w:t>
      </w:r>
      <w:r w:rsidR="00AB2484">
        <w:rPr>
          <w:sz w:val="22"/>
          <w:szCs w:val="22"/>
        </w:rPr>
        <w:t xml:space="preserve"> of the topics. </w:t>
      </w:r>
      <w:r w:rsidR="00B41981">
        <w:rPr>
          <w:sz w:val="22"/>
          <w:szCs w:val="22"/>
        </w:rPr>
        <w:t xml:space="preserve">Parastoo Delgoshaei and Mohammad Heidarinejad provided more updates. Such as the effort by ASHRAE to populate forms automatically. There is a new </w:t>
      </w:r>
      <w:r>
        <w:rPr>
          <w:sz w:val="22"/>
          <w:szCs w:val="22"/>
        </w:rPr>
        <w:t>strategic plan</w:t>
      </w:r>
      <w:r w:rsidR="00B41981">
        <w:rPr>
          <w:sz w:val="22"/>
          <w:szCs w:val="22"/>
        </w:rPr>
        <w:t>. Also, there were discussions from the Government Affairs</w:t>
      </w:r>
      <w:r w:rsidR="00602B63">
        <w:rPr>
          <w:sz w:val="22"/>
          <w:szCs w:val="22"/>
        </w:rPr>
        <w:t xml:space="preserve"> office</w:t>
      </w:r>
      <w:r w:rsidR="00B41981">
        <w:rPr>
          <w:sz w:val="22"/>
          <w:szCs w:val="22"/>
        </w:rPr>
        <w:t xml:space="preserve">. </w:t>
      </w:r>
    </w:p>
    <w:p w14:paraId="2BC73DBA" w14:textId="77777777" w:rsidR="001B761B" w:rsidRDefault="001B761B" w:rsidP="007567D1">
      <w:pPr>
        <w:widowControl w:val="0"/>
        <w:pBdr>
          <w:left w:val="none" w:sz="0" w:space="4" w:color="auto"/>
        </w:pBdr>
        <w:rPr>
          <w:sz w:val="22"/>
          <w:szCs w:val="22"/>
        </w:rPr>
      </w:pPr>
    </w:p>
    <w:p w14:paraId="425E7F98" w14:textId="2AC2C47E" w:rsidR="0016043C" w:rsidRPr="005F0592" w:rsidRDefault="005B2907" w:rsidP="00B04341">
      <w:pPr>
        <w:pStyle w:val="CM16"/>
        <w:spacing w:after="0"/>
        <w:rPr>
          <w:rFonts w:ascii="Times New Roman" w:hAnsi="Times New Roman"/>
          <w:sz w:val="22"/>
          <w:szCs w:val="22"/>
        </w:rPr>
      </w:pPr>
      <w:r w:rsidRPr="005B2907">
        <w:rPr>
          <w:rFonts w:ascii="Times New Roman" w:hAnsi="Times New Roman"/>
          <w:b/>
          <w:bCs/>
          <w:sz w:val="22"/>
          <w:szCs w:val="22"/>
        </w:rPr>
        <w:t xml:space="preserve">9. Review </w:t>
      </w:r>
      <w:r w:rsidR="005E4EDB">
        <w:rPr>
          <w:rFonts w:ascii="Times New Roman" w:hAnsi="Times New Roman"/>
          <w:b/>
          <w:bCs/>
          <w:sz w:val="22"/>
          <w:szCs w:val="22"/>
        </w:rPr>
        <w:t xml:space="preserve">of the </w:t>
      </w:r>
      <w:r w:rsidRPr="005B2907">
        <w:rPr>
          <w:rFonts w:ascii="Times New Roman" w:hAnsi="Times New Roman"/>
          <w:b/>
          <w:bCs/>
          <w:sz w:val="22"/>
          <w:szCs w:val="22"/>
        </w:rPr>
        <w:t>Title, Scope</w:t>
      </w:r>
      <w:r w:rsidR="005E4EDB">
        <w:rPr>
          <w:rFonts w:ascii="Times New Roman" w:hAnsi="Times New Roman"/>
          <w:b/>
          <w:bCs/>
          <w:sz w:val="22"/>
          <w:szCs w:val="22"/>
        </w:rPr>
        <w:t>:</w:t>
      </w:r>
      <w:r>
        <w:rPr>
          <w:rFonts w:ascii="Times New Roman" w:hAnsi="Times New Roman"/>
          <w:b/>
          <w:bCs/>
          <w:sz w:val="22"/>
          <w:szCs w:val="22"/>
        </w:rPr>
        <w:t xml:space="preserve"> </w:t>
      </w:r>
      <w:r w:rsidR="00565832">
        <w:rPr>
          <w:rFonts w:ascii="Times New Roman" w:hAnsi="Times New Roman"/>
          <w:sz w:val="22"/>
          <w:szCs w:val="22"/>
        </w:rPr>
        <w:t>7</w:t>
      </w:r>
      <w:r w:rsidR="004B45C3" w:rsidRPr="005F0592">
        <w:rPr>
          <w:rFonts w:ascii="Times New Roman" w:hAnsi="Times New Roman"/>
          <w:sz w:val="22"/>
          <w:szCs w:val="22"/>
        </w:rPr>
        <w:t>:</w:t>
      </w:r>
      <w:r w:rsidR="00896A6D">
        <w:rPr>
          <w:rFonts w:ascii="Times New Roman" w:hAnsi="Times New Roman"/>
          <w:sz w:val="22"/>
          <w:szCs w:val="22"/>
        </w:rPr>
        <w:t>32</w:t>
      </w:r>
      <w:r w:rsidR="00896A6D" w:rsidRPr="005F0592">
        <w:rPr>
          <w:rFonts w:ascii="Times New Roman" w:hAnsi="Times New Roman"/>
          <w:sz w:val="22"/>
          <w:szCs w:val="22"/>
        </w:rPr>
        <w:t xml:space="preserve"> </w:t>
      </w:r>
      <w:r w:rsidR="00FE7670" w:rsidRPr="005F0592">
        <w:rPr>
          <w:rFonts w:ascii="Times New Roman" w:hAnsi="Times New Roman"/>
          <w:sz w:val="22"/>
          <w:szCs w:val="22"/>
        </w:rPr>
        <w:t>P</w:t>
      </w:r>
      <w:r w:rsidRPr="005F0592">
        <w:rPr>
          <w:rFonts w:ascii="Times New Roman" w:hAnsi="Times New Roman"/>
          <w:sz w:val="22"/>
          <w:szCs w:val="22"/>
        </w:rPr>
        <w:t xml:space="preserve">M, </w:t>
      </w:r>
      <w:r w:rsidR="005F0592" w:rsidRPr="005F0592">
        <w:rPr>
          <w:rFonts w:ascii="Times New Roman" w:hAnsi="Times New Roman"/>
          <w:sz w:val="22"/>
          <w:szCs w:val="22"/>
        </w:rPr>
        <w:t>Fontanini (Chair)</w:t>
      </w:r>
    </w:p>
    <w:p w14:paraId="14E07C98" w14:textId="77777777" w:rsidR="005B2907" w:rsidRDefault="005B2907" w:rsidP="00883851">
      <w:pPr>
        <w:pStyle w:val="WW-Default"/>
        <w:tabs>
          <w:tab w:val="left" w:pos="720"/>
          <w:tab w:val="left" w:pos="1440"/>
          <w:tab w:val="left" w:pos="8170"/>
        </w:tabs>
        <w:rPr>
          <w:rFonts w:ascii="Times New Roman" w:hAnsi="Times New Roman" w:cs="Times New Roman"/>
          <w:sz w:val="22"/>
          <w:szCs w:val="22"/>
        </w:rPr>
      </w:pPr>
    </w:p>
    <w:p w14:paraId="66353638" w14:textId="4D552E72" w:rsidR="003D156B" w:rsidRPr="003D156B" w:rsidRDefault="003D156B" w:rsidP="003D156B">
      <w:pPr>
        <w:pStyle w:val="WW-Default"/>
        <w:numPr>
          <w:ilvl w:val="0"/>
          <w:numId w:val="18"/>
        </w:numPr>
        <w:tabs>
          <w:tab w:val="left" w:pos="720"/>
          <w:tab w:val="left" w:pos="1440"/>
          <w:tab w:val="left" w:pos="8170"/>
        </w:tabs>
        <w:rPr>
          <w:rFonts w:ascii="Times New Roman" w:hAnsi="Times New Roman" w:cs="Times New Roman"/>
          <w:sz w:val="22"/>
          <w:szCs w:val="22"/>
        </w:rPr>
      </w:pPr>
      <w:r w:rsidRPr="00932147">
        <w:rPr>
          <w:rFonts w:ascii="Times New Roman" w:hAnsi="Times New Roman" w:cs="Times New Roman"/>
          <w:sz w:val="22"/>
          <w:szCs w:val="22"/>
          <w:u w:val="single"/>
        </w:rPr>
        <w:t xml:space="preserve">Title: </w:t>
      </w:r>
      <w:r w:rsidRPr="003D156B">
        <w:rPr>
          <w:rFonts w:ascii="Times New Roman" w:hAnsi="Times New Roman" w:cs="Times New Roman"/>
          <w:sz w:val="22"/>
          <w:szCs w:val="22"/>
        </w:rPr>
        <w:t>Emerging Computing Applications</w:t>
      </w:r>
    </w:p>
    <w:p w14:paraId="17D34AE1" w14:textId="6AFD2833" w:rsidR="003D156B" w:rsidRPr="003D156B" w:rsidRDefault="003D156B" w:rsidP="003D156B">
      <w:pPr>
        <w:pStyle w:val="ListParagraph"/>
        <w:numPr>
          <w:ilvl w:val="0"/>
          <w:numId w:val="18"/>
        </w:numPr>
        <w:rPr>
          <w:rFonts w:eastAsia="Arial"/>
          <w:color w:val="000000"/>
          <w:sz w:val="22"/>
          <w:szCs w:val="22"/>
          <w:lang w:eastAsia="ar-SA"/>
        </w:rPr>
      </w:pPr>
      <w:r w:rsidRPr="00932147">
        <w:rPr>
          <w:rFonts w:eastAsia="Arial"/>
          <w:color w:val="000000"/>
          <w:sz w:val="22"/>
          <w:szCs w:val="22"/>
          <w:u w:val="single"/>
          <w:lang w:eastAsia="ar-SA"/>
        </w:rPr>
        <w:t>Scope:</w:t>
      </w:r>
      <w:r w:rsidRPr="003D156B">
        <w:rPr>
          <w:rFonts w:eastAsia="Arial"/>
          <w:color w:val="000000"/>
          <w:sz w:val="22"/>
          <w:szCs w:val="22"/>
          <w:lang w:eastAsia="ar-SA"/>
        </w:rPr>
        <w:t xml:space="preserve"> TC 1.5 is concerned with determination of computer applications to the design and optimization of refrigeration, heating, and air-conditioning systems, equipment and components thereof; and with programs for all such uses.</w:t>
      </w:r>
    </w:p>
    <w:p w14:paraId="56833589" w14:textId="77777777" w:rsidR="003D156B" w:rsidRPr="00264789" w:rsidRDefault="003D156B" w:rsidP="003D156B">
      <w:pPr>
        <w:pStyle w:val="WW-Default"/>
        <w:rPr>
          <w:rFonts w:ascii="Times New Roman" w:eastAsia="Times New Roman" w:hAnsi="Times New Roman" w:cs="Times New Roman"/>
          <w:color w:val="auto"/>
          <w:sz w:val="22"/>
          <w:szCs w:val="22"/>
          <w:lang w:eastAsia="en-US"/>
        </w:rPr>
      </w:pPr>
    </w:p>
    <w:p w14:paraId="13AC07C7" w14:textId="0F647DE9" w:rsidR="00B41981" w:rsidRPr="00264789" w:rsidRDefault="00B41981" w:rsidP="003D156B">
      <w:pPr>
        <w:pStyle w:val="WW-Default"/>
        <w:rPr>
          <w:rFonts w:ascii="Times New Roman" w:eastAsia="Times New Roman" w:hAnsi="Times New Roman" w:cs="Times New Roman"/>
          <w:color w:val="auto"/>
          <w:sz w:val="22"/>
          <w:szCs w:val="22"/>
          <w:lang w:eastAsia="en-US"/>
        </w:rPr>
      </w:pPr>
      <w:r>
        <w:rPr>
          <w:rFonts w:ascii="Times New Roman" w:eastAsia="Times New Roman" w:hAnsi="Times New Roman" w:cs="Times New Roman"/>
          <w:color w:val="auto"/>
          <w:sz w:val="22"/>
          <w:szCs w:val="22"/>
          <w:lang w:eastAsia="en-US"/>
        </w:rPr>
        <w:t>There were no new discussions.</w:t>
      </w:r>
    </w:p>
    <w:p w14:paraId="749D127D" w14:textId="77777777" w:rsidR="00B41981" w:rsidRPr="003D156B" w:rsidRDefault="00B41981" w:rsidP="003D156B">
      <w:pPr>
        <w:pStyle w:val="WW-Default"/>
      </w:pPr>
    </w:p>
    <w:p w14:paraId="019CD7DC" w14:textId="44A8903C" w:rsidR="00193104" w:rsidRPr="005B2907" w:rsidRDefault="005B2907" w:rsidP="00B04341">
      <w:pPr>
        <w:pStyle w:val="CM16"/>
        <w:spacing w:after="0"/>
        <w:rPr>
          <w:rFonts w:ascii="Times New Roman" w:hAnsi="Times New Roman"/>
          <w:sz w:val="22"/>
          <w:szCs w:val="22"/>
        </w:rPr>
      </w:pPr>
      <w:r w:rsidRPr="005B2907">
        <w:rPr>
          <w:rFonts w:ascii="Times New Roman" w:hAnsi="Times New Roman"/>
          <w:b/>
          <w:bCs/>
          <w:sz w:val="22"/>
          <w:szCs w:val="22"/>
        </w:rPr>
        <w:lastRenderedPageBreak/>
        <w:t>10. Website:</w:t>
      </w:r>
      <w:r w:rsidRPr="005B2907">
        <w:rPr>
          <w:rFonts w:ascii="Times New Roman" w:hAnsi="Times New Roman"/>
          <w:sz w:val="22"/>
          <w:szCs w:val="22"/>
        </w:rPr>
        <w:t xml:space="preserve"> </w:t>
      </w:r>
      <w:r w:rsidR="00565832">
        <w:rPr>
          <w:rFonts w:ascii="Times New Roman" w:hAnsi="Times New Roman"/>
          <w:sz w:val="22"/>
          <w:szCs w:val="22"/>
        </w:rPr>
        <w:t>7</w:t>
      </w:r>
      <w:r w:rsidR="004B45C3" w:rsidRPr="005B2907">
        <w:rPr>
          <w:rFonts w:ascii="Times New Roman" w:hAnsi="Times New Roman"/>
          <w:sz w:val="22"/>
          <w:szCs w:val="22"/>
        </w:rPr>
        <w:t>:</w:t>
      </w:r>
      <w:r w:rsidR="00896A6D">
        <w:rPr>
          <w:rFonts w:ascii="Times New Roman" w:hAnsi="Times New Roman"/>
          <w:sz w:val="22"/>
          <w:szCs w:val="22"/>
        </w:rPr>
        <w:t>34</w:t>
      </w:r>
      <w:r w:rsidR="00896A6D" w:rsidRPr="005B2907">
        <w:rPr>
          <w:rFonts w:ascii="Times New Roman" w:hAnsi="Times New Roman"/>
          <w:sz w:val="22"/>
          <w:szCs w:val="22"/>
        </w:rPr>
        <w:t xml:space="preserve"> </w:t>
      </w:r>
      <w:r w:rsidR="00193104" w:rsidRPr="005B2907">
        <w:rPr>
          <w:rFonts w:ascii="Times New Roman" w:hAnsi="Times New Roman"/>
          <w:sz w:val="22"/>
          <w:szCs w:val="22"/>
        </w:rPr>
        <w:t>PM</w:t>
      </w:r>
      <w:r w:rsidRPr="005B2907">
        <w:rPr>
          <w:rFonts w:ascii="Times New Roman" w:hAnsi="Times New Roman"/>
          <w:sz w:val="22"/>
          <w:szCs w:val="22"/>
        </w:rPr>
        <w:t xml:space="preserve">, </w:t>
      </w:r>
      <w:r w:rsidR="0040502B" w:rsidRPr="005B2907">
        <w:rPr>
          <w:rFonts w:ascii="Times New Roman" w:hAnsi="Times New Roman"/>
          <w:sz w:val="22"/>
          <w:szCs w:val="22"/>
        </w:rPr>
        <w:t>Alf</w:t>
      </w:r>
      <w:r w:rsidR="0040502B">
        <w:rPr>
          <w:rFonts w:ascii="Times New Roman" w:hAnsi="Times New Roman"/>
          <w:sz w:val="22"/>
          <w:szCs w:val="22"/>
        </w:rPr>
        <w:t>o</w:t>
      </w:r>
      <w:r w:rsidR="0040502B" w:rsidRPr="005B2907">
        <w:rPr>
          <w:rFonts w:ascii="Times New Roman" w:hAnsi="Times New Roman"/>
          <w:sz w:val="22"/>
          <w:szCs w:val="22"/>
        </w:rPr>
        <w:t>nso</w:t>
      </w:r>
      <w:r w:rsidR="0040502B">
        <w:rPr>
          <w:rFonts w:ascii="Times New Roman" w:hAnsi="Times New Roman"/>
          <w:sz w:val="22"/>
          <w:szCs w:val="22"/>
        </w:rPr>
        <w:t xml:space="preserve"> </w:t>
      </w:r>
      <w:r w:rsidR="005F0592">
        <w:rPr>
          <w:rFonts w:ascii="Times New Roman" w:hAnsi="Times New Roman"/>
          <w:sz w:val="22"/>
          <w:szCs w:val="22"/>
        </w:rPr>
        <w:t>(Webmaster)</w:t>
      </w:r>
    </w:p>
    <w:p w14:paraId="7CE18E08" w14:textId="77777777" w:rsidR="00896A6D" w:rsidRDefault="00896A6D" w:rsidP="00896A6D">
      <w:pPr>
        <w:widowControl w:val="0"/>
        <w:pBdr>
          <w:left w:val="none" w:sz="0" w:space="4" w:color="auto"/>
        </w:pBdr>
        <w:rPr>
          <w:sz w:val="22"/>
          <w:szCs w:val="22"/>
        </w:rPr>
      </w:pPr>
    </w:p>
    <w:p w14:paraId="1EA59569" w14:textId="536B27E7" w:rsidR="00896A6D" w:rsidRDefault="00B41981" w:rsidP="00896A6D">
      <w:pPr>
        <w:widowControl w:val="0"/>
        <w:pBdr>
          <w:left w:val="none" w:sz="0" w:space="4" w:color="auto"/>
        </w:pBdr>
        <w:rPr>
          <w:sz w:val="22"/>
          <w:szCs w:val="22"/>
        </w:rPr>
      </w:pPr>
      <w:proofErr w:type="spellStart"/>
      <w:r>
        <w:rPr>
          <w:sz w:val="22"/>
          <w:szCs w:val="22"/>
        </w:rPr>
        <w:t>Gerrado</w:t>
      </w:r>
      <w:proofErr w:type="spellEnd"/>
      <w:r>
        <w:rPr>
          <w:sz w:val="22"/>
          <w:szCs w:val="22"/>
        </w:rPr>
        <w:t xml:space="preserve"> </w:t>
      </w:r>
      <w:r w:rsidRPr="005B2907">
        <w:rPr>
          <w:sz w:val="22"/>
          <w:szCs w:val="22"/>
        </w:rPr>
        <w:t>Alf</w:t>
      </w:r>
      <w:r>
        <w:rPr>
          <w:sz w:val="22"/>
          <w:szCs w:val="22"/>
        </w:rPr>
        <w:t>o</w:t>
      </w:r>
      <w:r w:rsidRPr="005B2907">
        <w:rPr>
          <w:sz w:val="22"/>
          <w:szCs w:val="22"/>
        </w:rPr>
        <w:t>nso</w:t>
      </w:r>
      <w:r>
        <w:rPr>
          <w:sz w:val="22"/>
          <w:szCs w:val="22"/>
        </w:rPr>
        <w:t xml:space="preserve"> mentioned t</w:t>
      </w:r>
      <w:r w:rsidR="00896A6D">
        <w:rPr>
          <w:sz w:val="22"/>
          <w:szCs w:val="22"/>
        </w:rPr>
        <w:t xml:space="preserve">he website </w:t>
      </w:r>
      <w:proofErr w:type="gramStart"/>
      <w:r w:rsidR="00896A6D">
        <w:rPr>
          <w:sz w:val="22"/>
          <w:szCs w:val="22"/>
        </w:rPr>
        <w:t>is updated</w:t>
      </w:r>
      <w:proofErr w:type="gramEnd"/>
      <w:r w:rsidR="00896A6D">
        <w:rPr>
          <w:sz w:val="22"/>
          <w:szCs w:val="22"/>
        </w:rPr>
        <w:t>.</w:t>
      </w:r>
      <w:r>
        <w:rPr>
          <w:sz w:val="22"/>
          <w:szCs w:val="22"/>
        </w:rPr>
        <w:t xml:space="preserve"> The </w:t>
      </w:r>
      <w:r w:rsidR="00896A6D">
        <w:rPr>
          <w:sz w:val="22"/>
          <w:szCs w:val="22"/>
        </w:rPr>
        <w:t>most recent minutes</w:t>
      </w:r>
      <w:r>
        <w:rPr>
          <w:sz w:val="22"/>
          <w:szCs w:val="22"/>
        </w:rPr>
        <w:t xml:space="preserve">, </w:t>
      </w:r>
      <w:r w:rsidR="00896A6D">
        <w:rPr>
          <w:sz w:val="22"/>
          <w:szCs w:val="22"/>
        </w:rPr>
        <w:t>the agenda</w:t>
      </w:r>
      <w:r>
        <w:rPr>
          <w:sz w:val="22"/>
          <w:szCs w:val="22"/>
        </w:rPr>
        <w:t xml:space="preserve">, </w:t>
      </w:r>
      <w:r w:rsidR="00896A6D">
        <w:rPr>
          <w:sz w:val="22"/>
          <w:szCs w:val="22"/>
        </w:rPr>
        <w:t>and the minutes from the Indy</w:t>
      </w:r>
      <w:r>
        <w:rPr>
          <w:sz w:val="22"/>
          <w:szCs w:val="22"/>
        </w:rPr>
        <w:t xml:space="preserve"> and</w:t>
      </w:r>
      <w:r w:rsidR="00896A6D">
        <w:rPr>
          <w:sz w:val="22"/>
          <w:szCs w:val="22"/>
        </w:rPr>
        <w:t xml:space="preserve"> others </w:t>
      </w:r>
      <w:proofErr w:type="gramStart"/>
      <w:r w:rsidR="00896A6D">
        <w:rPr>
          <w:sz w:val="22"/>
          <w:szCs w:val="22"/>
        </w:rPr>
        <w:t>are also included</w:t>
      </w:r>
      <w:proofErr w:type="gramEnd"/>
      <w:r>
        <w:rPr>
          <w:sz w:val="22"/>
          <w:szCs w:val="22"/>
        </w:rPr>
        <w:t>.</w:t>
      </w:r>
    </w:p>
    <w:p w14:paraId="772A07A3" w14:textId="77777777" w:rsidR="00B41981" w:rsidRDefault="00B41981" w:rsidP="00896A6D">
      <w:pPr>
        <w:widowControl w:val="0"/>
        <w:pBdr>
          <w:left w:val="none" w:sz="0" w:space="4" w:color="auto"/>
        </w:pBdr>
        <w:rPr>
          <w:sz w:val="22"/>
          <w:szCs w:val="22"/>
        </w:rPr>
      </w:pPr>
    </w:p>
    <w:p w14:paraId="19E13222" w14:textId="0908BAB8" w:rsidR="00896A6D" w:rsidRDefault="00B41981" w:rsidP="00B41981">
      <w:pPr>
        <w:widowControl w:val="0"/>
        <w:pBdr>
          <w:left w:val="none" w:sz="0" w:space="4" w:color="auto"/>
        </w:pBdr>
        <w:rPr>
          <w:sz w:val="22"/>
          <w:szCs w:val="22"/>
        </w:rPr>
      </w:pPr>
      <w:r>
        <w:rPr>
          <w:sz w:val="22"/>
          <w:szCs w:val="22"/>
        </w:rPr>
        <w:t xml:space="preserve">There were </w:t>
      </w:r>
      <w:r w:rsidR="0006157A">
        <w:rPr>
          <w:sz w:val="22"/>
          <w:szCs w:val="22"/>
        </w:rPr>
        <w:t>discussions</w:t>
      </w:r>
      <w:r>
        <w:rPr>
          <w:sz w:val="22"/>
          <w:szCs w:val="22"/>
        </w:rPr>
        <w:t xml:space="preserve"> on making sure we follow the </w:t>
      </w:r>
      <w:r w:rsidR="00896A6D">
        <w:rPr>
          <w:sz w:val="22"/>
          <w:szCs w:val="22"/>
        </w:rPr>
        <w:t xml:space="preserve">Manual </w:t>
      </w:r>
      <w:r w:rsidR="00A21B62">
        <w:rPr>
          <w:sz w:val="22"/>
          <w:szCs w:val="22"/>
        </w:rPr>
        <w:t>Procedure</w:t>
      </w:r>
      <w:r>
        <w:rPr>
          <w:sz w:val="22"/>
          <w:szCs w:val="22"/>
        </w:rPr>
        <w:t xml:space="preserve"> and G</w:t>
      </w:r>
      <w:r w:rsidR="00896A6D">
        <w:rPr>
          <w:sz w:val="22"/>
          <w:szCs w:val="22"/>
        </w:rPr>
        <w:t>uides for the FG</w:t>
      </w:r>
      <w:r>
        <w:rPr>
          <w:sz w:val="22"/>
          <w:szCs w:val="22"/>
        </w:rPr>
        <w:t xml:space="preserve"> to </w:t>
      </w:r>
      <w:r w:rsidR="00896A6D">
        <w:rPr>
          <w:sz w:val="22"/>
          <w:szCs w:val="22"/>
        </w:rPr>
        <w:t>post the minutes within the 60 days</w:t>
      </w:r>
      <w:r>
        <w:rPr>
          <w:sz w:val="22"/>
          <w:szCs w:val="22"/>
        </w:rPr>
        <w:t xml:space="preserve"> of the meeting.</w:t>
      </w:r>
      <w:r w:rsidR="0006157A">
        <w:rPr>
          <w:sz w:val="22"/>
          <w:szCs w:val="22"/>
        </w:rPr>
        <w:t xml:space="preserve"> TC 1.5 members </w:t>
      </w:r>
      <w:proofErr w:type="gramStart"/>
      <w:r w:rsidR="0006157A">
        <w:rPr>
          <w:sz w:val="22"/>
          <w:szCs w:val="22"/>
        </w:rPr>
        <w:t>were reminded</w:t>
      </w:r>
      <w:proofErr w:type="gramEnd"/>
      <w:r w:rsidR="0006157A">
        <w:rPr>
          <w:sz w:val="22"/>
          <w:szCs w:val="22"/>
        </w:rPr>
        <w:t xml:space="preserve"> about: </w:t>
      </w:r>
    </w:p>
    <w:p w14:paraId="11F2F5B2" w14:textId="77777777" w:rsidR="00896A6D" w:rsidRDefault="00896A6D" w:rsidP="00B04341">
      <w:pPr>
        <w:pStyle w:val="WW-Default"/>
      </w:pPr>
    </w:p>
    <w:p w14:paraId="676D1FED" w14:textId="77777777" w:rsidR="0006157A" w:rsidRDefault="0006157A" w:rsidP="0006157A">
      <w:pPr>
        <w:pStyle w:val="ListParagraph"/>
        <w:widowControl w:val="0"/>
        <w:numPr>
          <w:ilvl w:val="0"/>
          <w:numId w:val="23"/>
        </w:numPr>
        <w:pBdr>
          <w:left w:val="none" w:sz="0" w:space="4" w:color="auto"/>
        </w:pBdr>
        <w:rPr>
          <w:sz w:val="22"/>
          <w:szCs w:val="22"/>
        </w:rPr>
      </w:pPr>
      <w:r w:rsidRPr="00264789">
        <w:rPr>
          <w:sz w:val="22"/>
          <w:szCs w:val="22"/>
        </w:rPr>
        <w:t xml:space="preserve">Agenda: At least 30 days in advance of any official meeting, prepare an agenda of the business to </w:t>
      </w:r>
      <w:proofErr w:type="gramStart"/>
      <w:r w:rsidRPr="00264789">
        <w:rPr>
          <w:sz w:val="22"/>
          <w:szCs w:val="22"/>
        </w:rPr>
        <w:t>be conducted</w:t>
      </w:r>
      <w:proofErr w:type="gramEnd"/>
      <w:r w:rsidRPr="00264789">
        <w:rPr>
          <w:sz w:val="22"/>
          <w:szCs w:val="22"/>
        </w:rPr>
        <w:t xml:space="preserve"> at the meeting and distribute a copy to those receiving a notice of the meeting</w:t>
      </w:r>
    </w:p>
    <w:p w14:paraId="146D0051" w14:textId="77777777" w:rsidR="0006157A" w:rsidRDefault="0006157A" w:rsidP="00264789">
      <w:pPr>
        <w:pStyle w:val="ListParagraph"/>
        <w:widowControl w:val="0"/>
        <w:pBdr>
          <w:left w:val="none" w:sz="0" w:space="4" w:color="auto"/>
        </w:pBdr>
        <w:rPr>
          <w:sz w:val="22"/>
          <w:szCs w:val="22"/>
        </w:rPr>
      </w:pPr>
    </w:p>
    <w:p w14:paraId="17C86561" w14:textId="79037358" w:rsidR="0006157A" w:rsidRDefault="0006157A" w:rsidP="007827B6">
      <w:pPr>
        <w:pStyle w:val="ListParagraph"/>
        <w:widowControl w:val="0"/>
        <w:numPr>
          <w:ilvl w:val="0"/>
          <w:numId w:val="23"/>
        </w:numPr>
        <w:pBdr>
          <w:left w:val="none" w:sz="0" w:space="4" w:color="auto"/>
        </w:pBdr>
        <w:rPr>
          <w:sz w:val="22"/>
          <w:szCs w:val="22"/>
        </w:rPr>
      </w:pPr>
      <w:r w:rsidRPr="00264789">
        <w:rPr>
          <w:sz w:val="22"/>
          <w:szCs w:val="22"/>
        </w:rPr>
        <w:t>Minutes</w:t>
      </w:r>
      <w:r w:rsidRPr="0006157A">
        <w:rPr>
          <w:sz w:val="22"/>
          <w:szCs w:val="22"/>
        </w:rPr>
        <w:t xml:space="preserve">: </w:t>
      </w:r>
      <w:r w:rsidRPr="00264789">
        <w:rPr>
          <w:sz w:val="22"/>
          <w:szCs w:val="22"/>
        </w:rPr>
        <w:t xml:space="preserve">Ensure that draft minutes </w:t>
      </w:r>
      <w:proofErr w:type="gramStart"/>
      <w:r w:rsidRPr="00264789">
        <w:rPr>
          <w:sz w:val="22"/>
          <w:szCs w:val="22"/>
        </w:rPr>
        <w:t>are distributed</w:t>
      </w:r>
      <w:proofErr w:type="gramEnd"/>
      <w:r w:rsidRPr="00264789">
        <w:rPr>
          <w:sz w:val="22"/>
          <w:szCs w:val="22"/>
        </w:rPr>
        <w:t xml:space="preserve"> to all FG Members, guests, Section Head and MORTS no later than 60 days following any meeting. Minutes may be physical or </w:t>
      </w:r>
      <w:proofErr w:type="gramStart"/>
      <w:r w:rsidRPr="00264789">
        <w:rPr>
          <w:sz w:val="22"/>
          <w:szCs w:val="22"/>
        </w:rPr>
        <w:t>electronic, and</w:t>
      </w:r>
      <w:proofErr w:type="gramEnd"/>
      <w:r w:rsidRPr="00264789">
        <w:rPr>
          <w:sz w:val="22"/>
          <w:szCs w:val="22"/>
        </w:rPr>
        <w:t xml:space="preserve"> must </w:t>
      </w:r>
      <w:proofErr w:type="gramStart"/>
      <w:r w:rsidRPr="00264789">
        <w:rPr>
          <w:sz w:val="22"/>
          <w:szCs w:val="22"/>
        </w:rPr>
        <w:t>be distributed</w:t>
      </w:r>
      <w:proofErr w:type="gramEnd"/>
      <w:r w:rsidRPr="00264789">
        <w:rPr>
          <w:sz w:val="22"/>
          <w:szCs w:val="22"/>
        </w:rPr>
        <w:t xml:space="preserve"> whether there is a quorum or not and may </w:t>
      </w:r>
      <w:proofErr w:type="gramStart"/>
      <w:r w:rsidRPr="00264789">
        <w:rPr>
          <w:sz w:val="22"/>
          <w:szCs w:val="22"/>
        </w:rPr>
        <w:t>be distributed</w:t>
      </w:r>
      <w:proofErr w:type="gramEnd"/>
      <w:r w:rsidRPr="00264789">
        <w:rPr>
          <w:sz w:val="22"/>
          <w:szCs w:val="22"/>
        </w:rPr>
        <w:t xml:space="preserve"> by mail, email, electronic means or posting the minutes to the appropriate website or webpage and notifying all applicable parties.</w:t>
      </w:r>
    </w:p>
    <w:p w14:paraId="207C4C92" w14:textId="77777777" w:rsidR="0006157A" w:rsidRPr="00264789" w:rsidRDefault="0006157A" w:rsidP="00264789">
      <w:pPr>
        <w:pStyle w:val="ListParagraph"/>
        <w:rPr>
          <w:sz w:val="22"/>
          <w:szCs w:val="22"/>
        </w:rPr>
      </w:pPr>
    </w:p>
    <w:p w14:paraId="7346B526" w14:textId="44BCCBF9" w:rsidR="0006157A" w:rsidRPr="00264789" w:rsidRDefault="0006157A" w:rsidP="00264789">
      <w:pPr>
        <w:pStyle w:val="ListParagraph"/>
        <w:widowControl w:val="0"/>
        <w:numPr>
          <w:ilvl w:val="0"/>
          <w:numId w:val="23"/>
        </w:numPr>
        <w:pBdr>
          <w:left w:val="none" w:sz="0" w:space="4" w:color="auto"/>
        </w:pBdr>
        <w:rPr>
          <w:sz w:val="22"/>
          <w:szCs w:val="22"/>
        </w:rPr>
      </w:pPr>
      <w:r w:rsidRPr="00264789">
        <w:rPr>
          <w:sz w:val="22"/>
          <w:szCs w:val="22"/>
        </w:rPr>
        <w:t>All draft minutes distributed shall include the following notice on the bottom of the cover page: “These draft minutes have not been approved and are not the official, approved record until approved by this committee.”</w:t>
      </w:r>
    </w:p>
    <w:p w14:paraId="3735A80A" w14:textId="77777777" w:rsidR="0006157A" w:rsidRPr="00264789" w:rsidRDefault="0006157A" w:rsidP="00264789">
      <w:pPr>
        <w:widowControl w:val="0"/>
        <w:pBdr>
          <w:left w:val="none" w:sz="0" w:space="4" w:color="auto"/>
        </w:pBdr>
        <w:rPr>
          <w:sz w:val="22"/>
          <w:szCs w:val="22"/>
        </w:rPr>
      </w:pPr>
    </w:p>
    <w:p w14:paraId="7CBFEA67" w14:textId="508A21E9" w:rsidR="0006157A" w:rsidRPr="00264789" w:rsidRDefault="0006157A" w:rsidP="00264789">
      <w:pPr>
        <w:widowControl w:val="0"/>
        <w:pBdr>
          <w:left w:val="none" w:sz="0" w:space="4" w:color="auto"/>
        </w:pBdr>
        <w:rPr>
          <w:sz w:val="22"/>
          <w:szCs w:val="22"/>
        </w:rPr>
      </w:pPr>
      <w:r>
        <w:rPr>
          <w:sz w:val="22"/>
          <w:szCs w:val="22"/>
        </w:rPr>
        <w:t xml:space="preserve">More details here: </w:t>
      </w:r>
      <w:hyperlink r:id="rId12" w:history="1">
        <w:r w:rsidRPr="00264789">
          <w:rPr>
            <w:sz w:val="22"/>
            <w:szCs w:val="22"/>
          </w:rPr>
          <w:t>https://3.basecamp.com/3106353/buckets/4362382/uploads/8266031891</w:t>
        </w:r>
      </w:hyperlink>
      <w:r w:rsidR="00602B63">
        <w:rPr>
          <w:sz w:val="22"/>
          <w:szCs w:val="22"/>
        </w:rPr>
        <w:t xml:space="preserve"> </w:t>
      </w:r>
    </w:p>
    <w:p w14:paraId="646A4137" w14:textId="77777777" w:rsidR="0006157A" w:rsidRDefault="0006157A" w:rsidP="00B04341">
      <w:pPr>
        <w:pStyle w:val="WW-Default"/>
      </w:pPr>
    </w:p>
    <w:p w14:paraId="3352842F" w14:textId="7C5159C2" w:rsidR="005F0592" w:rsidRPr="005B4637" w:rsidRDefault="005B2907" w:rsidP="005F0592">
      <w:pPr>
        <w:widowControl w:val="0"/>
        <w:pBdr>
          <w:left w:val="none" w:sz="0" w:space="4" w:color="auto"/>
        </w:pBdr>
        <w:rPr>
          <w:sz w:val="22"/>
          <w:szCs w:val="22"/>
        </w:rPr>
      </w:pPr>
      <w:r w:rsidRPr="005B2907">
        <w:rPr>
          <w:b/>
          <w:bCs/>
          <w:sz w:val="22"/>
          <w:szCs w:val="22"/>
        </w:rPr>
        <w:t>11. Membership Roster Activity</w:t>
      </w:r>
      <w:r w:rsidRPr="005B2907">
        <w:rPr>
          <w:sz w:val="22"/>
          <w:szCs w:val="22"/>
        </w:rPr>
        <w:t xml:space="preserve">: </w:t>
      </w:r>
      <w:r w:rsidR="00565832">
        <w:rPr>
          <w:sz w:val="22"/>
          <w:szCs w:val="22"/>
        </w:rPr>
        <w:t>7</w:t>
      </w:r>
      <w:r w:rsidR="005F0592" w:rsidRPr="005F0592">
        <w:rPr>
          <w:sz w:val="22"/>
          <w:szCs w:val="22"/>
        </w:rPr>
        <w:t>:</w:t>
      </w:r>
      <w:r w:rsidR="001539C3">
        <w:rPr>
          <w:sz w:val="22"/>
          <w:szCs w:val="22"/>
        </w:rPr>
        <w:t>50</w:t>
      </w:r>
      <w:r w:rsidR="0040502B" w:rsidRPr="005F0592">
        <w:rPr>
          <w:sz w:val="22"/>
          <w:szCs w:val="22"/>
        </w:rPr>
        <w:t xml:space="preserve"> </w:t>
      </w:r>
      <w:r w:rsidR="005F0592" w:rsidRPr="005F0592">
        <w:rPr>
          <w:sz w:val="22"/>
          <w:szCs w:val="22"/>
        </w:rPr>
        <w:t>PM, Fontanini (Chair)</w:t>
      </w:r>
    </w:p>
    <w:p w14:paraId="59E96EBC" w14:textId="77777777" w:rsidR="003D156B" w:rsidRDefault="003D156B" w:rsidP="0040502B">
      <w:pPr>
        <w:widowControl w:val="0"/>
        <w:pBdr>
          <w:left w:val="none" w:sz="0" w:space="4" w:color="auto"/>
        </w:pBdr>
        <w:rPr>
          <w:sz w:val="22"/>
          <w:szCs w:val="22"/>
        </w:rPr>
      </w:pPr>
    </w:p>
    <w:p w14:paraId="2E063E2D" w14:textId="011CA49A" w:rsidR="001539C3" w:rsidRDefault="001539C3" w:rsidP="001539C3">
      <w:pPr>
        <w:numPr>
          <w:ilvl w:val="0"/>
          <w:numId w:val="5"/>
        </w:numPr>
        <w:autoSpaceDE w:val="0"/>
        <w:autoSpaceDN w:val="0"/>
        <w:adjustRightInd w:val="0"/>
        <w:rPr>
          <w:sz w:val="22"/>
          <w:szCs w:val="22"/>
        </w:rPr>
      </w:pPr>
      <w:r w:rsidRPr="001539C3">
        <w:rPr>
          <w:sz w:val="22"/>
          <w:szCs w:val="22"/>
        </w:rPr>
        <w:t>Steven L Rosen: Not a voting member</w:t>
      </w:r>
      <w:r w:rsidR="00A00C46">
        <w:rPr>
          <w:sz w:val="22"/>
          <w:szCs w:val="22"/>
        </w:rPr>
        <w:t>, should be Corresponding Member</w:t>
      </w:r>
    </w:p>
    <w:p w14:paraId="2CFFC980" w14:textId="11B21DF9" w:rsidR="00A00C46" w:rsidRPr="001539C3" w:rsidRDefault="00A00C46" w:rsidP="00A00C46">
      <w:pPr>
        <w:numPr>
          <w:ilvl w:val="0"/>
          <w:numId w:val="5"/>
        </w:numPr>
        <w:autoSpaceDE w:val="0"/>
        <w:autoSpaceDN w:val="0"/>
        <w:adjustRightInd w:val="0"/>
        <w:rPr>
          <w:sz w:val="22"/>
          <w:szCs w:val="22"/>
        </w:rPr>
      </w:pPr>
      <w:r w:rsidRPr="001539C3">
        <w:rPr>
          <w:sz w:val="22"/>
          <w:szCs w:val="22"/>
        </w:rPr>
        <w:t xml:space="preserve">Michael A </w:t>
      </w:r>
      <w:proofErr w:type="spellStart"/>
      <w:r w:rsidRPr="001539C3">
        <w:rPr>
          <w:sz w:val="22"/>
          <w:szCs w:val="22"/>
        </w:rPr>
        <w:t>Pouchak</w:t>
      </w:r>
      <w:proofErr w:type="spellEnd"/>
      <w:r w:rsidRPr="001539C3">
        <w:rPr>
          <w:sz w:val="22"/>
          <w:szCs w:val="22"/>
        </w:rPr>
        <w:t xml:space="preserve"> - Honors and Awards Subcommittee Chair starting 7/1/2024</w:t>
      </w:r>
      <w:r w:rsidR="00F1055E">
        <w:rPr>
          <w:sz w:val="22"/>
          <w:szCs w:val="22"/>
        </w:rPr>
        <w:t xml:space="preserve"> (fixed)</w:t>
      </w:r>
    </w:p>
    <w:p w14:paraId="5ACE076D" w14:textId="4C8CF768" w:rsidR="00A00C46" w:rsidRPr="00A00C46" w:rsidRDefault="00A00C46" w:rsidP="00A00C46">
      <w:pPr>
        <w:numPr>
          <w:ilvl w:val="0"/>
          <w:numId w:val="5"/>
        </w:numPr>
        <w:autoSpaceDE w:val="0"/>
        <w:autoSpaceDN w:val="0"/>
        <w:adjustRightInd w:val="0"/>
        <w:rPr>
          <w:sz w:val="22"/>
          <w:szCs w:val="22"/>
        </w:rPr>
      </w:pPr>
      <w:r w:rsidRPr="001539C3">
        <w:rPr>
          <w:sz w:val="22"/>
          <w:szCs w:val="22"/>
        </w:rPr>
        <w:t xml:space="preserve">Ben Bartling: Handbook </w:t>
      </w:r>
      <w:proofErr w:type="spellStart"/>
      <w:r w:rsidRPr="001539C3">
        <w:rPr>
          <w:sz w:val="22"/>
          <w:szCs w:val="22"/>
        </w:rPr>
        <w:t>Subc</w:t>
      </w:r>
      <w:proofErr w:type="spellEnd"/>
      <w:r w:rsidRPr="001539C3">
        <w:rPr>
          <w:sz w:val="22"/>
          <w:szCs w:val="22"/>
        </w:rPr>
        <w:t xml:space="preserve"> Chair starting 7/1/2024</w:t>
      </w:r>
      <w:r w:rsidR="00B41981">
        <w:rPr>
          <w:sz w:val="22"/>
          <w:szCs w:val="22"/>
        </w:rPr>
        <w:t>.</w:t>
      </w:r>
      <w:r w:rsidR="00F1055E">
        <w:rPr>
          <w:sz w:val="22"/>
          <w:szCs w:val="22"/>
        </w:rPr>
        <w:t xml:space="preserve"> </w:t>
      </w:r>
      <w:r w:rsidR="00B41981">
        <w:rPr>
          <w:sz w:val="22"/>
          <w:szCs w:val="22"/>
        </w:rPr>
        <w:t>H</w:t>
      </w:r>
      <w:r w:rsidR="00F1055E">
        <w:rPr>
          <w:sz w:val="22"/>
          <w:szCs w:val="22"/>
        </w:rPr>
        <w:t>e is not on the roster</w:t>
      </w:r>
      <w:r w:rsidR="00B41981">
        <w:rPr>
          <w:sz w:val="22"/>
          <w:szCs w:val="22"/>
        </w:rPr>
        <w:t>.</w:t>
      </w:r>
    </w:p>
    <w:p w14:paraId="1B1229C5" w14:textId="79349A91" w:rsidR="00A00C46" w:rsidRDefault="00A00C46" w:rsidP="00A00C46">
      <w:pPr>
        <w:numPr>
          <w:ilvl w:val="0"/>
          <w:numId w:val="5"/>
        </w:numPr>
        <w:autoSpaceDE w:val="0"/>
        <w:autoSpaceDN w:val="0"/>
        <w:adjustRightInd w:val="0"/>
        <w:rPr>
          <w:sz w:val="22"/>
          <w:szCs w:val="22"/>
        </w:rPr>
      </w:pPr>
      <w:r>
        <w:rPr>
          <w:sz w:val="22"/>
          <w:szCs w:val="22"/>
        </w:rPr>
        <w:t>David Branson – Corresponding Member</w:t>
      </w:r>
      <w:r w:rsidR="00F1055E">
        <w:rPr>
          <w:sz w:val="22"/>
          <w:szCs w:val="22"/>
        </w:rPr>
        <w:t xml:space="preserve"> (to </w:t>
      </w:r>
      <w:proofErr w:type="gramStart"/>
      <w:r w:rsidR="00F1055E">
        <w:rPr>
          <w:sz w:val="22"/>
          <w:szCs w:val="22"/>
        </w:rPr>
        <w:t>be re-added</w:t>
      </w:r>
      <w:proofErr w:type="gramEnd"/>
      <w:r w:rsidR="00F1055E">
        <w:rPr>
          <w:sz w:val="22"/>
          <w:szCs w:val="22"/>
        </w:rPr>
        <w:t>)</w:t>
      </w:r>
    </w:p>
    <w:p w14:paraId="5F5AC5C9" w14:textId="721AA6F5" w:rsidR="00F1055E" w:rsidRDefault="00A00C46" w:rsidP="00F1055E">
      <w:pPr>
        <w:numPr>
          <w:ilvl w:val="0"/>
          <w:numId w:val="5"/>
        </w:numPr>
        <w:autoSpaceDE w:val="0"/>
        <w:autoSpaceDN w:val="0"/>
        <w:adjustRightInd w:val="0"/>
        <w:rPr>
          <w:sz w:val="22"/>
          <w:szCs w:val="22"/>
        </w:rPr>
      </w:pPr>
      <w:r w:rsidRPr="00F1055E">
        <w:rPr>
          <w:color w:val="000000"/>
          <w:sz w:val="22"/>
          <w:szCs w:val="22"/>
        </w:rPr>
        <w:t>Dane Christensen – Corresponding Member</w:t>
      </w:r>
      <w:r w:rsidR="00F1055E" w:rsidRPr="00F1055E">
        <w:rPr>
          <w:color w:val="000000"/>
          <w:sz w:val="22"/>
          <w:szCs w:val="22"/>
        </w:rPr>
        <w:t xml:space="preserve"> </w:t>
      </w:r>
      <w:r w:rsidR="00F1055E">
        <w:rPr>
          <w:sz w:val="22"/>
          <w:szCs w:val="22"/>
        </w:rPr>
        <w:t xml:space="preserve">(to </w:t>
      </w:r>
      <w:proofErr w:type="gramStart"/>
      <w:r w:rsidR="00F1055E">
        <w:rPr>
          <w:sz w:val="22"/>
          <w:szCs w:val="22"/>
        </w:rPr>
        <w:t>be re-added</w:t>
      </w:r>
      <w:proofErr w:type="gramEnd"/>
      <w:r w:rsidR="00F1055E">
        <w:rPr>
          <w:sz w:val="22"/>
          <w:szCs w:val="22"/>
        </w:rPr>
        <w:t>)</w:t>
      </w:r>
    </w:p>
    <w:p w14:paraId="5DBE61FA" w14:textId="77777777" w:rsidR="00F1055E" w:rsidRDefault="00F1055E" w:rsidP="00F1055E">
      <w:pPr>
        <w:autoSpaceDE w:val="0"/>
        <w:autoSpaceDN w:val="0"/>
        <w:adjustRightInd w:val="0"/>
        <w:rPr>
          <w:sz w:val="22"/>
          <w:szCs w:val="22"/>
        </w:rPr>
      </w:pPr>
    </w:p>
    <w:p w14:paraId="7E5E3D2B" w14:textId="526B9347" w:rsidR="00B41981" w:rsidRDefault="00B41981" w:rsidP="00F1055E">
      <w:pPr>
        <w:autoSpaceDE w:val="0"/>
        <w:autoSpaceDN w:val="0"/>
        <w:adjustRightInd w:val="0"/>
        <w:rPr>
          <w:sz w:val="22"/>
          <w:szCs w:val="22"/>
        </w:rPr>
      </w:pPr>
      <w:r>
        <w:rPr>
          <w:sz w:val="22"/>
          <w:szCs w:val="22"/>
        </w:rPr>
        <w:t>The terms for the VMs are:</w:t>
      </w:r>
    </w:p>
    <w:p w14:paraId="7FA8ACEB" w14:textId="77777777" w:rsidR="00F1055E" w:rsidRPr="00F1055E" w:rsidRDefault="00F1055E" w:rsidP="00F1055E">
      <w:pPr>
        <w:autoSpaceDE w:val="0"/>
        <w:autoSpaceDN w:val="0"/>
        <w:adjustRightInd w:val="0"/>
        <w:rPr>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2"/>
      </w:tblGrid>
      <w:tr w:rsidR="00F1055E" w:rsidRPr="00F1055E" w14:paraId="0F2A49C5" w14:textId="77777777" w:rsidTr="00832A17">
        <w:trPr>
          <w:tblCellSpacing w:w="15" w:type="dxa"/>
        </w:trPr>
        <w:tc>
          <w:tcPr>
            <w:tcW w:w="0" w:type="auto"/>
            <w:hideMark/>
          </w:tcPr>
          <w:p w14:paraId="1B178BD9" w14:textId="080183DD" w:rsidR="00F1055E" w:rsidRPr="00264789" w:rsidRDefault="00F1055E" w:rsidP="00F1055E">
            <w:pPr>
              <w:rPr>
                <w:sz w:val="22"/>
                <w:szCs w:val="22"/>
              </w:rPr>
            </w:pPr>
            <w:r w:rsidRPr="00264789">
              <w:rPr>
                <w:sz w:val="22"/>
                <w:szCs w:val="22"/>
              </w:rPr>
              <w:t>Fontanini - 06/30/2025</w:t>
            </w:r>
          </w:p>
        </w:tc>
      </w:tr>
      <w:tr w:rsidR="00F1055E" w:rsidRPr="00F1055E" w14:paraId="148D5242" w14:textId="77777777" w:rsidTr="00832A17">
        <w:trPr>
          <w:tblCellSpacing w:w="15" w:type="dxa"/>
        </w:trPr>
        <w:tc>
          <w:tcPr>
            <w:tcW w:w="0" w:type="auto"/>
            <w:hideMark/>
          </w:tcPr>
          <w:p w14:paraId="645CB340" w14:textId="693ACF59" w:rsidR="00F1055E" w:rsidRPr="00264789" w:rsidRDefault="00F1055E" w:rsidP="00F1055E">
            <w:pPr>
              <w:rPr>
                <w:sz w:val="22"/>
                <w:szCs w:val="22"/>
              </w:rPr>
            </w:pPr>
            <w:r w:rsidRPr="00264789">
              <w:rPr>
                <w:sz w:val="22"/>
                <w:szCs w:val="22"/>
              </w:rPr>
              <w:t>Alfonso - 06/30/2025</w:t>
            </w:r>
          </w:p>
        </w:tc>
      </w:tr>
      <w:tr w:rsidR="00F1055E" w:rsidRPr="00F1055E" w14:paraId="1FBC56AA" w14:textId="77777777" w:rsidTr="00832A17">
        <w:trPr>
          <w:tblCellSpacing w:w="15" w:type="dxa"/>
        </w:trPr>
        <w:tc>
          <w:tcPr>
            <w:tcW w:w="0" w:type="auto"/>
            <w:hideMark/>
          </w:tcPr>
          <w:p w14:paraId="0C996C9F" w14:textId="5722C231" w:rsidR="00F1055E" w:rsidRPr="00264789" w:rsidRDefault="00F1055E" w:rsidP="00F1055E">
            <w:pPr>
              <w:rPr>
                <w:sz w:val="22"/>
                <w:szCs w:val="22"/>
              </w:rPr>
            </w:pPr>
            <w:r w:rsidRPr="00264789">
              <w:rPr>
                <w:sz w:val="22"/>
                <w:szCs w:val="22"/>
              </w:rPr>
              <w:t>Roth - 06/30/2025</w:t>
            </w:r>
          </w:p>
        </w:tc>
      </w:tr>
      <w:tr w:rsidR="00F1055E" w:rsidRPr="00F1055E" w14:paraId="5BD6223C" w14:textId="77777777" w:rsidTr="00832A17">
        <w:trPr>
          <w:tblCellSpacing w:w="15" w:type="dxa"/>
        </w:trPr>
        <w:tc>
          <w:tcPr>
            <w:tcW w:w="0" w:type="auto"/>
            <w:hideMark/>
          </w:tcPr>
          <w:p w14:paraId="1755713B" w14:textId="42DDDD65" w:rsidR="00F1055E" w:rsidRPr="00264789" w:rsidRDefault="00F1055E" w:rsidP="00F1055E">
            <w:pPr>
              <w:rPr>
                <w:sz w:val="22"/>
                <w:szCs w:val="22"/>
              </w:rPr>
            </w:pPr>
            <w:r w:rsidRPr="00264789">
              <w:rPr>
                <w:sz w:val="22"/>
                <w:szCs w:val="22"/>
              </w:rPr>
              <w:t>Heidarinejad - 05/30/2027</w:t>
            </w:r>
          </w:p>
        </w:tc>
      </w:tr>
      <w:tr w:rsidR="00F1055E" w:rsidRPr="00F1055E" w14:paraId="70ED3410" w14:textId="77777777" w:rsidTr="00832A17">
        <w:trPr>
          <w:tblCellSpacing w:w="15" w:type="dxa"/>
        </w:trPr>
        <w:tc>
          <w:tcPr>
            <w:tcW w:w="0" w:type="auto"/>
            <w:hideMark/>
          </w:tcPr>
          <w:p w14:paraId="40EC43FE" w14:textId="4CC4306C" w:rsidR="00F1055E" w:rsidRPr="00264789" w:rsidRDefault="00F1055E" w:rsidP="00F1055E">
            <w:pPr>
              <w:rPr>
                <w:sz w:val="22"/>
                <w:szCs w:val="22"/>
              </w:rPr>
            </w:pPr>
            <w:r w:rsidRPr="00264789">
              <w:rPr>
                <w:sz w:val="22"/>
                <w:szCs w:val="22"/>
              </w:rPr>
              <w:t>Galler - 06/30/2027</w:t>
            </w:r>
          </w:p>
        </w:tc>
      </w:tr>
      <w:tr w:rsidR="00F1055E" w:rsidRPr="00F1055E" w14:paraId="562484DB" w14:textId="77777777" w:rsidTr="00832A17">
        <w:trPr>
          <w:tblCellSpacing w:w="15" w:type="dxa"/>
        </w:trPr>
        <w:tc>
          <w:tcPr>
            <w:tcW w:w="0" w:type="auto"/>
            <w:hideMark/>
          </w:tcPr>
          <w:p w14:paraId="56F34D76" w14:textId="5AFEDE13" w:rsidR="00F1055E" w:rsidRPr="00264789" w:rsidRDefault="00F1055E" w:rsidP="00F1055E">
            <w:pPr>
              <w:rPr>
                <w:sz w:val="22"/>
                <w:szCs w:val="22"/>
              </w:rPr>
            </w:pPr>
            <w:r w:rsidRPr="00264789">
              <w:rPr>
                <w:sz w:val="22"/>
                <w:szCs w:val="22"/>
              </w:rPr>
              <w:t>Lomon</w:t>
            </w:r>
            <w:r>
              <w:rPr>
                <w:sz w:val="22"/>
                <w:szCs w:val="22"/>
              </w:rPr>
              <w:t>a</w:t>
            </w:r>
            <w:r w:rsidRPr="00264789">
              <w:rPr>
                <w:sz w:val="22"/>
                <w:szCs w:val="22"/>
              </w:rPr>
              <w:t>co - 06/30/2027</w:t>
            </w:r>
          </w:p>
        </w:tc>
      </w:tr>
      <w:tr w:rsidR="00F1055E" w:rsidRPr="00F1055E" w14:paraId="62AB47C5" w14:textId="77777777" w:rsidTr="00832A17">
        <w:trPr>
          <w:tblCellSpacing w:w="15" w:type="dxa"/>
        </w:trPr>
        <w:tc>
          <w:tcPr>
            <w:tcW w:w="0" w:type="auto"/>
            <w:hideMark/>
          </w:tcPr>
          <w:p w14:paraId="5209A0E5" w14:textId="491AEDB1" w:rsidR="00F1055E" w:rsidRPr="00264789" w:rsidRDefault="00F1055E" w:rsidP="00F1055E">
            <w:pPr>
              <w:rPr>
                <w:sz w:val="22"/>
                <w:szCs w:val="22"/>
              </w:rPr>
            </w:pPr>
            <w:r w:rsidRPr="00264789">
              <w:rPr>
                <w:sz w:val="22"/>
                <w:szCs w:val="22"/>
              </w:rPr>
              <w:t>New - 06/30/2028</w:t>
            </w:r>
          </w:p>
        </w:tc>
      </w:tr>
    </w:tbl>
    <w:p w14:paraId="3B38D4C5" w14:textId="77777777" w:rsidR="00F1055E" w:rsidRDefault="00F1055E" w:rsidP="00F1055E">
      <w:pPr>
        <w:autoSpaceDE w:val="0"/>
        <w:autoSpaceDN w:val="0"/>
        <w:adjustRightInd w:val="0"/>
        <w:rPr>
          <w:sz w:val="22"/>
          <w:szCs w:val="22"/>
        </w:rPr>
      </w:pPr>
    </w:p>
    <w:p w14:paraId="321C8E1B" w14:textId="07EC000C" w:rsidR="00CC639A" w:rsidRDefault="00CC639A" w:rsidP="00F1055E">
      <w:pPr>
        <w:autoSpaceDE w:val="0"/>
        <w:autoSpaceDN w:val="0"/>
        <w:adjustRightInd w:val="0"/>
        <w:rPr>
          <w:sz w:val="22"/>
          <w:szCs w:val="22"/>
        </w:rPr>
      </w:pPr>
      <w:r>
        <w:rPr>
          <w:sz w:val="22"/>
          <w:szCs w:val="22"/>
        </w:rPr>
        <w:t xml:space="preserve">There was a discussion on the new officers and VMs: </w:t>
      </w:r>
    </w:p>
    <w:p w14:paraId="064BA6AC" w14:textId="3BCE8CDE" w:rsidR="00CC639A" w:rsidRDefault="00F1055E" w:rsidP="00F1055E">
      <w:pPr>
        <w:pStyle w:val="ListParagraph"/>
        <w:numPr>
          <w:ilvl w:val="0"/>
          <w:numId w:val="21"/>
        </w:numPr>
        <w:autoSpaceDE w:val="0"/>
        <w:autoSpaceDN w:val="0"/>
        <w:adjustRightInd w:val="0"/>
        <w:rPr>
          <w:sz w:val="22"/>
          <w:szCs w:val="22"/>
        </w:rPr>
      </w:pPr>
      <w:r w:rsidRPr="00264789">
        <w:rPr>
          <w:sz w:val="22"/>
          <w:szCs w:val="22"/>
        </w:rPr>
        <w:t xml:space="preserve">Parastoo </w:t>
      </w:r>
      <w:r w:rsidR="00FD2949">
        <w:rPr>
          <w:sz w:val="22"/>
          <w:szCs w:val="22"/>
        </w:rPr>
        <w:t xml:space="preserve">Delgoshaei </w:t>
      </w:r>
      <w:r w:rsidRPr="00264789">
        <w:rPr>
          <w:sz w:val="22"/>
          <w:szCs w:val="22"/>
        </w:rPr>
        <w:t>will the new Chair</w:t>
      </w:r>
      <w:r w:rsidR="00FD2949">
        <w:rPr>
          <w:sz w:val="22"/>
          <w:szCs w:val="22"/>
        </w:rPr>
        <w:t>.</w:t>
      </w:r>
    </w:p>
    <w:p w14:paraId="56AF2103" w14:textId="57A1990E" w:rsidR="00FD2949" w:rsidRDefault="00FD2949" w:rsidP="00F1055E">
      <w:pPr>
        <w:pStyle w:val="ListParagraph"/>
        <w:numPr>
          <w:ilvl w:val="0"/>
          <w:numId w:val="21"/>
        </w:numPr>
        <w:autoSpaceDE w:val="0"/>
        <w:autoSpaceDN w:val="0"/>
        <w:adjustRightInd w:val="0"/>
        <w:rPr>
          <w:sz w:val="22"/>
          <w:szCs w:val="22"/>
        </w:rPr>
      </w:pPr>
      <w:r>
        <w:rPr>
          <w:sz w:val="22"/>
          <w:szCs w:val="22"/>
        </w:rPr>
        <w:t xml:space="preserve">Mohammad Heidarinejad will be the new Vice Chair. </w:t>
      </w:r>
    </w:p>
    <w:p w14:paraId="2BA0DA4D" w14:textId="60FC9A8C" w:rsidR="00CC639A" w:rsidRDefault="00602B63" w:rsidP="00F1055E">
      <w:pPr>
        <w:pStyle w:val="ListParagraph"/>
        <w:numPr>
          <w:ilvl w:val="0"/>
          <w:numId w:val="21"/>
        </w:numPr>
        <w:autoSpaceDE w:val="0"/>
        <w:autoSpaceDN w:val="0"/>
        <w:adjustRightInd w:val="0"/>
        <w:rPr>
          <w:sz w:val="22"/>
          <w:szCs w:val="22"/>
        </w:rPr>
      </w:pPr>
      <w:r>
        <w:rPr>
          <w:sz w:val="22"/>
          <w:szCs w:val="22"/>
        </w:rPr>
        <w:t>Anth</w:t>
      </w:r>
      <w:r w:rsidR="00F1055E" w:rsidRPr="00264789">
        <w:rPr>
          <w:sz w:val="22"/>
          <w:szCs w:val="22"/>
        </w:rPr>
        <w:t>ony</w:t>
      </w:r>
      <w:r>
        <w:rPr>
          <w:sz w:val="22"/>
          <w:szCs w:val="22"/>
        </w:rPr>
        <w:t xml:space="preserve"> </w:t>
      </w:r>
      <w:r w:rsidRPr="005F0592">
        <w:rPr>
          <w:sz w:val="22"/>
          <w:szCs w:val="22"/>
        </w:rPr>
        <w:t>Fontanini</w:t>
      </w:r>
      <w:r w:rsidR="00F1055E" w:rsidRPr="00264789">
        <w:rPr>
          <w:sz w:val="22"/>
          <w:szCs w:val="22"/>
        </w:rPr>
        <w:t xml:space="preserve">, </w:t>
      </w:r>
      <w:proofErr w:type="spellStart"/>
      <w:r>
        <w:rPr>
          <w:sz w:val="22"/>
          <w:szCs w:val="22"/>
        </w:rPr>
        <w:t>Gerrado</w:t>
      </w:r>
      <w:proofErr w:type="spellEnd"/>
      <w:r>
        <w:rPr>
          <w:sz w:val="22"/>
          <w:szCs w:val="22"/>
        </w:rPr>
        <w:t xml:space="preserve"> </w:t>
      </w:r>
      <w:r w:rsidR="00F1055E" w:rsidRPr="00264789">
        <w:rPr>
          <w:sz w:val="22"/>
          <w:szCs w:val="22"/>
        </w:rPr>
        <w:t xml:space="preserve">Alfonso, and </w:t>
      </w:r>
      <w:r>
        <w:rPr>
          <w:sz w:val="22"/>
          <w:szCs w:val="22"/>
        </w:rPr>
        <w:t xml:space="preserve">Stephen </w:t>
      </w:r>
      <w:r w:rsidR="00F1055E" w:rsidRPr="00264789">
        <w:rPr>
          <w:sz w:val="22"/>
          <w:szCs w:val="22"/>
        </w:rPr>
        <w:t xml:space="preserve">Roth </w:t>
      </w:r>
      <w:r>
        <w:rPr>
          <w:sz w:val="22"/>
          <w:szCs w:val="22"/>
        </w:rPr>
        <w:t xml:space="preserve">will </w:t>
      </w:r>
      <w:r w:rsidR="00F1055E" w:rsidRPr="00264789">
        <w:rPr>
          <w:sz w:val="22"/>
          <w:szCs w:val="22"/>
        </w:rPr>
        <w:t xml:space="preserve">roll off </w:t>
      </w:r>
      <w:r>
        <w:rPr>
          <w:sz w:val="22"/>
          <w:szCs w:val="22"/>
        </w:rPr>
        <w:t xml:space="preserve">in the next </w:t>
      </w:r>
      <w:proofErr w:type="spellStart"/>
      <w:r>
        <w:rPr>
          <w:sz w:val="22"/>
          <w:szCs w:val="22"/>
        </w:rPr>
        <w:t>meting</w:t>
      </w:r>
      <w:proofErr w:type="spellEnd"/>
      <w:r>
        <w:rPr>
          <w:sz w:val="22"/>
          <w:szCs w:val="22"/>
        </w:rPr>
        <w:t>.</w:t>
      </w:r>
    </w:p>
    <w:p w14:paraId="4A2BF27F" w14:textId="52190FA2" w:rsidR="00FD2949" w:rsidRDefault="00F1055E" w:rsidP="00FD2949">
      <w:pPr>
        <w:pStyle w:val="ListParagraph"/>
        <w:numPr>
          <w:ilvl w:val="0"/>
          <w:numId w:val="21"/>
        </w:numPr>
        <w:autoSpaceDE w:val="0"/>
        <w:autoSpaceDN w:val="0"/>
        <w:adjustRightInd w:val="0"/>
        <w:rPr>
          <w:sz w:val="22"/>
          <w:szCs w:val="22"/>
        </w:rPr>
      </w:pPr>
      <w:r w:rsidRPr="00264789">
        <w:rPr>
          <w:sz w:val="22"/>
          <w:szCs w:val="22"/>
        </w:rPr>
        <w:t xml:space="preserve">Parastoo </w:t>
      </w:r>
      <w:r w:rsidR="00602B63">
        <w:rPr>
          <w:sz w:val="22"/>
          <w:szCs w:val="22"/>
        </w:rPr>
        <w:t xml:space="preserve">Delgoshaei will </w:t>
      </w:r>
      <w:r w:rsidRPr="00264789">
        <w:rPr>
          <w:sz w:val="22"/>
          <w:szCs w:val="22"/>
        </w:rPr>
        <w:t>roll on as a VM</w:t>
      </w:r>
      <w:r w:rsidR="00602B63">
        <w:rPr>
          <w:sz w:val="22"/>
          <w:szCs w:val="22"/>
        </w:rPr>
        <w:t>.</w:t>
      </w:r>
      <w:r w:rsidR="00CC639A">
        <w:rPr>
          <w:sz w:val="22"/>
          <w:szCs w:val="22"/>
        </w:rPr>
        <w:t xml:space="preserve"> </w:t>
      </w:r>
      <w:r w:rsidRPr="00264789">
        <w:rPr>
          <w:sz w:val="22"/>
          <w:szCs w:val="22"/>
        </w:rPr>
        <w:t>Mike G</w:t>
      </w:r>
      <w:r w:rsidR="00602B63">
        <w:rPr>
          <w:sz w:val="22"/>
          <w:szCs w:val="22"/>
        </w:rPr>
        <w:t>aller</w:t>
      </w:r>
      <w:r w:rsidRPr="00264789">
        <w:rPr>
          <w:sz w:val="22"/>
          <w:szCs w:val="22"/>
        </w:rPr>
        <w:t xml:space="preserve"> needs to roll off</w:t>
      </w:r>
      <w:r w:rsidR="00602B63">
        <w:rPr>
          <w:sz w:val="22"/>
          <w:szCs w:val="22"/>
        </w:rPr>
        <w:t>. T</w:t>
      </w:r>
      <w:r w:rsidRPr="00264789">
        <w:rPr>
          <w:sz w:val="22"/>
          <w:szCs w:val="22"/>
        </w:rPr>
        <w:t>his means t</w:t>
      </w:r>
      <w:r w:rsidR="00A8462B" w:rsidRPr="00264789">
        <w:rPr>
          <w:sz w:val="22"/>
          <w:szCs w:val="22"/>
        </w:rPr>
        <w:t xml:space="preserve">wo </w:t>
      </w:r>
      <w:r w:rsidRPr="00264789">
        <w:rPr>
          <w:sz w:val="22"/>
          <w:szCs w:val="22"/>
        </w:rPr>
        <w:t xml:space="preserve">new VMs </w:t>
      </w:r>
    </w:p>
    <w:p w14:paraId="4869D0AA" w14:textId="77777777" w:rsidR="00602B63" w:rsidRDefault="00FD2949" w:rsidP="00602B63">
      <w:pPr>
        <w:pStyle w:val="ListParagraph"/>
        <w:numPr>
          <w:ilvl w:val="0"/>
          <w:numId w:val="21"/>
        </w:numPr>
        <w:autoSpaceDE w:val="0"/>
        <w:autoSpaceDN w:val="0"/>
        <w:adjustRightInd w:val="0"/>
        <w:rPr>
          <w:sz w:val="22"/>
          <w:szCs w:val="22"/>
        </w:rPr>
      </w:pPr>
      <w:r w:rsidRPr="00264789">
        <w:rPr>
          <w:sz w:val="22"/>
          <w:szCs w:val="22"/>
        </w:rPr>
        <w:t xml:space="preserve">Jonathan </w:t>
      </w:r>
      <w:proofErr w:type="spellStart"/>
      <w:r w:rsidRPr="00264789">
        <w:rPr>
          <w:sz w:val="22"/>
          <w:szCs w:val="22"/>
        </w:rPr>
        <w:t>Brinias</w:t>
      </w:r>
      <w:proofErr w:type="spellEnd"/>
      <w:r w:rsidRPr="00264789">
        <w:rPr>
          <w:sz w:val="22"/>
          <w:szCs w:val="22"/>
        </w:rPr>
        <w:t xml:space="preserve"> </w:t>
      </w:r>
      <w:r w:rsidRPr="00FD2949">
        <w:rPr>
          <w:sz w:val="22"/>
          <w:szCs w:val="22"/>
        </w:rPr>
        <w:t>is interested in being the new secretary</w:t>
      </w:r>
      <w:r w:rsidR="00602B63">
        <w:rPr>
          <w:sz w:val="22"/>
          <w:szCs w:val="22"/>
        </w:rPr>
        <w:t xml:space="preserve"> and possibly a new VM.</w:t>
      </w:r>
    </w:p>
    <w:p w14:paraId="28EE3783" w14:textId="0EF3A535" w:rsidR="00A8462B" w:rsidRPr="00602B63" w:rsidRDefault="00A8462B" w:rsidP="00602B63">
      <w:pPr>
        <w:pStyle w:val="ListParagraph"/>
        <w:numPr>
          <w:ilvl w:val="0"/>
          <w:numId w:val="21"/>
        </w:numPr>
        <w:autoSpaceDE w:val="0"/>
        <w:autoSpaceDN w:val="0"/>
        <w:adjustRightInd w:val="0"/>
        <w:rPr>
          <w:sz w:val="22"/>
          <w:szCs w:val="22"/>
        </w:rPr>
      </w:pPr>
      <w:r w:rsidRPr="00602B63">
        <w:rPr>
          <w:sz w:val="22"/>
          <w:szCs w:val="22"/>
        </w:rPr>
        <w:t xml:space="preserve">Mike </w:t>
      </w:r>
      <w:proofErr w:type="spellStart"/>
      <w:r w:rsidRPr="00602B63">
        <w:rPr>
          <w:sz w:val="22"/>
          <w:szCs w:val="22"/>
        </w:rPr>
        <w:t>P</w:t>
      </w:r>
      <w:r w:rsidR="00FD2949" w:rsidRPr="00602B63">
        <w:rPr>
          <w:sz w:val="22"/>
          <w:szCs w:val="22"/>
        </w:rPr>
        <w:t>ouchak</w:t>
      </w:r>
      <w:proofErr w:type="spellEnd"/>
      <w:r w:rsidR="00FD2949" w:rsidRPr="00602B63">
        <w:rPr>
          <w:sz w:val="22"/>
          <w:szCs w:val="22"/>
        </w:rPr>
        <w:t xml:space="preserve"> </w:t>
      </w:r>
      <w:r w:rsidR="00602B63">
        <w:rPr>
          <w:sz w:val="22"/>
          <w:szCs w:val="22"/>
        </w:rPr>
        <w:t xml:space="preserve">in interested in </w:t>
      </w:r>
      <w:r w:rsidR="00FD2949" w:rsidRPr="00602B63">
        <w:rPr>
          <w:sz w:val="22"/>
          <w:szCs w:val="22"/>
        </w:rPr>
        <w:t>be</w:t>
      </w:r>
      <w:r w:rsidR="00602B63">
        <w:rPr>
          <w:sz w:val="22"/>
          <w:szCs w:val="22"/>
        </w:rPr>
        <w:t>ing</w:t>
      </w:r>
      <w:r w:rsidR="00FD2949" w:rsidRPr="00602B63">
        <w:rPr>
          <w:sz w:val="22"/>
          <w:szCs w:val="22"/>
        </w:rPr>
        <w:t xml:space="preserve"> a new</w:t>
      </w:r>
      <w:r w:rsidRPr="00602B63">
        <w:rPr>
          <w:sz w:val="22"/>
          <w:szCs w:val="22"/>
        </w:rPr>
        <w:t xml:space="preserve"> VM</w:t>
      </w:r>
      <w:r w:rsidR="00FD2949" w:rsidRPr="00602B63">
        <w:rPr>
          <w:sz w:val="22"/>
          <w:szCs w:val="22"/>
        </w:rPr>
        <w:t>.</w:t>
      </w:r>
    </w:p>
    <w:p w14:paraId="35215DAF" w14:textId="77777777" w:rsidR="00A8462B" w:rsidRDefault="00A8462B" w:rsidP="00F1055E">
      <w:pPr>
        <w:autoSpaceDE w:val="0"/>
        <w:autoSpaceDN w:val="0"/>
        <w:adjustRightInd w:val="0"/>
        <w:rPr>
          <w:sz w:val="22"/>
          <w:szCs w:val="22"/>
        </w:rPr>
      </w:pPr>
    </w:p>
    <w:p w14:paraId="09DDF3E5" w14:textId="01B11C41" w:rsidR="00D73987" w:rsidRDefault="00D73987" w:rsidP="00D73987">
      <w:pPr>
        <w:autoSpaceDE w:val="0"/>
        <w:autoSpaceDN w:val="0"/>
        <w:adjustRightInd w:val="0"/>
        <w:rPr>
          <w:sz w:val="22"/>
          <w:szCs w:val="22"/>
        </w:rPr>
      </w:pPr>
      <w:r w:rsidRPr="00D66FBF">
        <w:rPr>
          <w:sz w:val="22"/>
          <w:szCs w:val="22"/>
          <w:highlight w:val="yellow"/>
        </w:rPr>
        <w:t>Action Item</w:t>
      </w:r>
      <w:r>
        <w:rPr>
          <w:sz w:val="22"/>
          <w:szCs w:val="22"/>
        </w:rPr>
        <w:t>: Tony and Parastoo to update the roster</w:t>
      </w:r>
      <w:r w:rsidR="0006157A">
        <w:rPr>
          <w:sz w:val="22"/>
          <w:szCs w:val="22"/>
        </w:rPr>
        <w:t>.</w:t>
      </w:r>
    </w:p>
    <w:p w14:paraId="41CDB578" w14:textId="77777777" w:rsidR="00D73987" w:rsidRDefault="00D73987" w:rsidP="00D73987">
      <w:pPr>
        <w:autoSpaceDE w:val="0"/>
        <w:autoSpaceDN w:val="0"/>
        <w:adjustRightInd w:val="0"/>
        <w:rPr>
          <w:sz w:val="22"/>
          <w:szCs w:val="22"/>
        </w:rPr>
      </w:pPr>
    </w:p>
    <w:p w14:paraId="2D820E56" w14:textId="6CAB83D8" w:rsidR="0006157A" w:rsidRDefault="00D73987" w:rsidP="00D73987">
      <w:pPr>
        <w:autoSpaceDE w:val="0"/>
        <w:autoSpaceDN w:val="0"/>
        <w:adjustRightInd w:val="0"/>
        <w:rPr>
          <w:sz w:val="22"/>
          <w:szCs w:val="22"/>
        </w:rPr>
      </w:pPr>
      <w:r>
        <w:rPr>
          <w:sz w:val="22"/>
          <w:szCs w:val="22"/>
        </w:rPr>
        <w:t>We need a new Handbook subcommittee chair.</w:t>
      </w:r>
      <w:r w:rsidR="0006157A">
        <w:rPr>
          <w:sz w:val="22"/>
          <w:szCs w:val="22"/>
        </w:rPr>
        <w:t xml:space="preserve"> There was a discussion about who would be </w:t>
      </w:r>
      <w:r>
        <w:rPr>
          <w:sz w:val="22"/>
          <w:szCs w:val="22"/>
        </w:rPr>
        <w:t>interested</w:t>
      </w:r>
      <w:r w:rsidR="0006157A">
        <w:rPr>
          <w:sz w:val="22"/>
          <w:szCs w:val="22"/>
        </w:rPr>
        <w:t>.</w:t>
      </w:r>
    </w:p>
    <w:p w14:paraId="73C5C282" w14:textId="77777777" w:rsidR="0006157A" w:rsidRDefault="0006157A" w:rsidP="00D73987">
      <w:pPr>
        <w:autoSpaceDE w:val="0"/>
        <w:autoSpaceDN w:val="0"/>
        <w:adjustRightInd w:val="0"/>
        <w:rPr>
          <w:sz w:val="22"/>
          <w:szCs w:val="22"/>
        </w:rPr>
      </w:pPr>
    </w:p>
    <w:p w14:paraId="76DE0003" w14:textId="3415A757" w:rsidR="00D857A3" w:rsidRDefault="0006157A" w:rsidP="00602B63">
      <w:pPr>
        <w:autoSpaceDE w:val="0"/>
        <w:autoSpaceDN w:val="0"/>
        <w:adjustRightInd w:val="0"/>
        <w:rPr>
          <w:sz w:val="22"/>
          <w:szCs w:val="22"/>
        </w:rPr>
      </w:pPr>
      <w:r w:rsidRPr="00D66FBF">
        <w:rPr>
          <w:sz w:val="22"/>
          <w:szCs w:val="22"/>
          <w:highlight w:val="yellow"/>
        </w:rPr>
        <w:t>Action Item</w:t>
      </w:r>
      <w:r>
        <w:rPr>
          <w:sz w:val="22"/>
          <w:szCs w:val="22"/>
        </w:rPr>
        <w:t>: Tony to look at the roster and find the right candidate.</w:t>
      </w:r>
    </w:p>
    <w:p w14:paraId="481B71B5" w14:textId="77777777" w:rsidR="0006157A" w:rsidRDefault="0006157A" w:rsidP="00D73987">
      <w:pPr>
        <w:tabs>
          <w:tab w:val="left" w:pos="720"/>
          <w:tab w:val="left" w:pos="1440"/>
          <w:tab w:val="left" w:pos="8170"/>
        </w:tabs>
        <w:autoSpaceDE w:val="0"/>
        <w:autoSpaceDN w:val="0"/>
        <w:adjustRightInd w:val="0"/>
        <w:rPr>
          <w:sz w:val="22"/>
          <w:szCs w:val="22"/>
        </w:rPr>
      </w:pPr>
    </w:p>
    <w:p w14:paraId="45CD42C9" w14:textId="77777777" w:rsidR="00C96F77" w:rsidRDefault="00D857A3" w:rsidP="00D73987">
      <w:pPr>
        <w:tabs>
          <w:tab w:val="left" w:pos="720"/>
          <w:tab w:val="left" w:pos="1440"/>
          <w:tab w:val="left" w:pos="8170"/>
        </w:tabs>
        <w:autoSpaceDE w:val="0"/>
        <w:autoSpaceDN w:val="0"/>
        <w:adjustRightInd w:val="0"/>
        <w:rPr>
          <w:sz w:val="22"/>
          <w:szCs w:val="22"/>
        </w:rPr>
      </w:pPr>
      <w:r>
        <w:rPr>
          <w:sz w:val="22"/>
          <w:szCs w:val="22"/>
        </w:rPr>
        <w:t>Krishnan</w:t>
      </w:r>
      <w:r w:rsidR="00C96F77">
        <w:rPr>
          <w:sz w:val="22"/>
          <w:szCs w:val="22"/>
        </w:rPr>
        <w:t xml:space="preserve"> Gowri </w:t>
      </w:r>
      <w:r>
        <w:rPr>
          <w:sz w:val="22"/>
          <w:szCs w:val="22"/>
        </w:rPr>
        <w:t>is the official liaison</w:t>
      </w:r>
      <w:r w:rsidR="00C96F77">
        <w:rPr>
          <w:sz w:val="22"/>
          <w:szCs w:val="22"/>
        </w:rPr>
        <w:t xml:space="preserve"> for the Handbook. He mentioned:</w:t>
      </w:r>
    </w:p>
    <w:p w14:paraId="5687294C" w14:textId="2E77E817" w:rsidR="00D857A3" w:rsidRPr="00264789" w:rsidRDefault="00C96F77" w:rsidP="00264789">
      <w:pPr>
        <w:pStyle w:val="ListParagraph"/>
        <w:numPr>
          <w:ilvl w:val="0"/>
          <w:numId w:val="21"/>
        </w:numPr>
        <w:tabs>
          <w:tab w:val="left" w:pos="720"/>
          <w:tab w:val="left" w:pos="1440"/>
          <w:tab w:val="left" w:pos="8170"/>
        </w:tabs>
        <w:autoSpaceDE w:val="0"/>
        <w:autoSpaceDN w:val="0"/>
        <w:adjustRightInd w:val="0"/>
        <w:rPr>
          <w:sz w:val="22"/>
          <w:szCs w:val="22"/>
        </w:rPr>
      </w:pPr>
      <w:r>
        <w:rPr>
          <w:sz w:val="22"/>
          <w:szCs w:val="22"/>
        </w:rPr>
        <w:t xml:space="preserve">Our chapter will </w:t>
      </w:r>
      <w:proofErr w:type="gramStart"/>
      <w:r>
        <w:rPr>
          <w:sz w:val="22"/>
          <w:szCs w:val="22"/>
        </w:rPr>
        <w:t>be moved</w:t>
      </w:r>
      <w:proofErr w:type="gramEnd"/>
      <w:r>
        <w:rPr>
          <w:sz w:val="22"/>
          <w:szCs w:val="22"/>
        </w:rPr>
        <w:t xml:space="preserve"> </w:t>
      </w:r>
      <w:r w:rsidR="00D857A3" w:rsidRPr="00264789">
        <w:rPr>
          <w:sz w:val="22"/>
          <w:szCs w:val="22"/>
        </w:rPr>
        <w:t xml:space="preserve">to the Refrigeration and Building Management </w:t>
      </w:r>
      <w:r>
        <w:rPr>
          <w:sz w:val="22"/>
          <w:szCs w:val="22"/>
        </w:rPr>
        <w:t xml:space="preserve">Handbook Volume </w:t>
      </w:r>
      <w:r w:rsidR="00D857A3" w:rsidRPr="00264789">
        <w:rPr>
          <w:sz w:val="22"/>
          <w:szCs w:val="22"/>
        </w:rPr>
        <w:t xml:space="preserve">from the Applications </w:t>
      </w:r>
      <w:r>
        <w:rPr>
          <w:sz w:val="22"/>
          <w:szCs w:val="22"/>
        </w:rPr>
        <w:t>Volume.</w:t>
      </w:r>
    </w:p>
    <w:p w14:paraId="636B1ABB" w14:textId="77777777" w:rsidR="00D857A3" w:rsidRPr="00264789" w:rsidRDefault="00D857A3" w:rsidP="00D73987">
      <w:pPr>
        <w:tabs>
          <w:tab w:val="left" w:pos="720"/>
          <w:tab w:val="left" w:pos="1440"/>
          <w:tab w:val="left" w:pos="8170"/>
        </w:tabs>
        <w:autoSpaceDE w:val="0"/>
        <w:autoSpaceDN w:val="0"/>
        <w:adjustRightInd w:val="0"/>
        <w:rPr>
          <w:sz w:val="22"/>
          <w:szCs w:val="22"/>
        </w:rPr>
      </w:pPr>
    </w:p>
    <w:p w14:paraId="0386D756" w14:textId="2A121A23" w:rsidR="00C96F77" w:rsidRDefault="00D857A3" w:rsidP="00D73987">
      <w:pPr>
        <w:tabs>
          <w:tab w:val="left" w:pos="720"/>
          <w:tab w:val="left" w:pos="1440"/>
          <w:tab w:val="left" w:pos="8170"/>
        </w:tabs>
        <w:autoSpaceDE w:val="0"/>
        <w:autoSpaceDN w:val="0"/>
        <w:adjustRightInd w:val="0"/>
        <w:rPr>
          <w:sz w:val="22"/>
          <w:szCs w:val="22"/>
        </w:rPr>
      </w:pPr>
      <w:r>
        <w:rPr>
          <w:sz w:val="22"/>
          <w:szCs w:val="22"/>
        </w:rPr>
        <w:t>Krishnan</w:t>
      </w:r>
      <w:r w:rsidR="00C96F77">
        <w:rPr>
          <w:sz w:val="22"/>
          <w:szCs w:val="22"/>
        </w:rPr>
        <w:t xml:space="preserve"> Gowri also provided updates on the new vision</w:t>
      </w:r>
      <w:r w:rsidR="00602B63">
        <w:rPr>
          <w:sz w:val="22"/>
          <w:szCs w:val="22"/>
        </w:rPr>
        <w:t xml:space="preserve"> for the incoming new ASHRAE President Elect:</w:t>
      </w:r>
    </w:p>
    <w:p w14:paraId="4F2D61EC" w14:textId="77777777" w:rsidR="00602B63" w:rsidRDefault="00D857A3" w:rsidP="00264789">
      <w:pPr>
        <w:pStyle w:val="ListParagraph"/>
        <w:numPr>
          <w:ilvl w:val="0"/>
          <w:numId w:val="20"/>
        </w:numPr>
        <w:tabs>
          <w:tab w:val="left" w:pos="720"/>
          <w:tab w:val="left" w:pos="1440"/>
          <w:tab w:val="left" w:pos="8170"/>
        </w:tabs>
        <w:autoSpaceDE w:val="0"/>
        <w:autoSpaceDN w:val="0"/>
        <w:adjustRightInd w:val="0"/>
        <w:rPr>
          <w:sz w:val="22"/>
          <w:szCs w:val="22"/>
        </w:rPr>
      </w:pPr>
      <w:r w:rsidRPr="00264789">
        <w:rPr>
          <w:sz w:val="22"/>
          <w:szCs w:val="22"/>
        </w:rPr>
        <w:t>Gamification of HVAC systems</w:t>
      </w:r>
      <w:r w:rsidR="00602B63">
        <w:rPr>
          <w:sz w:val="22"/>
          <w:szCs w:val="22"/>
        </w:rPr>
        <w:t>.</w:t>
      </w:r>
    </w:p>
    <w:p w14:paraId="2A02ACED" w14:textId="43B0C601" w:rsidR="00602B63" w:rsidRDefault="00602B63" w:rsidP="00264789">
      <w:pPr>
        <w:pStyle w:val="ListParagraph"/>
        <w:numPr>
          <w:ilvl w:val="0"/>
          <w:numId w:val="20"/>
        </w:numPr>
        <w:tabs>
          <w:tab w:val="left" w:pos="720"/>
          <w:tab w:val="left" w:pos="1440"/>
          <w:tab w:val="left" w:pos="8170"/>
        </w:tabs>
        <w:autoSpaceDE w:val="0"/>
        <w:autoSpaceDN w:val="0"/>
        <w:adjustRightInd w:val="0"/>
        <w:rPr>
          <w:sz w:val="22"/>
          <w:szCs w:val="22"/>
        </w:rPr>
      </w:pPr>
      <w:r>
        <w:rPr>
          <w:sz w:val="22"/>
          <w:szCs w:val="22"/>
        </w:rPr>
        <w:t>If you are interested in this topic, they are looking for an advisory board.</w:t>
      </w:r>
    </w:p>
    <w:p w14:paraId="26C48B4C" w14:textId="4FBFE88C" w:rsidR="006B59C1" w:rsidRPr="006B59C1" w:rsidRDefault="006B59C1" w:rsidP="006B59C1">
      <w:pPr>
        <w:pStyle w:val="ListParagraph"/>
        <w:numPr>
          <w:ilvl w:val="0"/>
          <w:numId w:val="20"/>
        </w:numPr>
        <w:tabs>
          <w:tab w:val="left" w:pos="720"/>
          <w:tab w:val="left" w:pos="1440"/>
          <w:tab w:val="left" w:pos="8170"/>
        </w:tabs>
        <w:autoSpaceDE w:val="0"/>
        <w:autoSpaceDN w:val="0"/>
        <w:adjustRightInd w:val="0"/>
        <w:rPr>
          <w:sz w:val="22"/>
          <w:szCs w:val="22"/>
        </w:rPr>
      </w:pPr>
      <w:r w:rsidRPr="006B59C1">
        <w:rPr>
          <w:sz w:val="22"/>
          <w:szCs w:val="22"/>
        </w:rPr>
        <w:t>Examples are exploring buildings by locating buildings on Google maps and doing energy audits of the building. Funding is available.</w:t>
      </w:r>
    </w:p>
    <w:p w14:paraId="5D20BBD9" w14:textId="3831437E" w:rsidR="006B59C1" w:rsidRPr="006B59C1" w:rsidRDefault="006B59C1" w:rsidP="006B59C1">
      <w:pPr>
        <w:pStyle w:val="ListParagraph"/>
        <w:numPr>
          <w:ilvl w:val="0"/>
          <w:numId w:val="20"/>
        </w:numPr>
        <w:tabs>
          <w:tab w:val="left" w:pos="720"/>
          <w:tab w:val="left" w:pos="1440"/>
          <w:tab w:val="left" w:pos="8170"/>
        </w:tabs>
        <w:autoSpaceDE w:val="0"/>
        <w:autoSpaceDN w:val="0"/>
        <w:adjustRightInd w:val="0"/>
        <w:rPr>
          <w:sz w:val="22"/>
          <w:szCs w:val="22"/>
        </w:rPr>
      </w:pPr>
      <w:r w:rsidRPr="006B59C1">
        <w:rPr>
          <w:sz w:val="22"/>
          <w:szCs w:val="22"/>
        </w:rPr>
        <w:t>There is new interest in Gen AI. There is a summer program for summer. If you are interested, please let Carol know.</w:t>
      </w:r>
    </w:p>
    <w:p w14:paraId="1AC96409" w14:textId="77777777" w:rsidR="00D857A3" w:rsidRDefault="00D857A3" w:rsidP="00D73987">
      <w:pPr>
        <w:tabs>
          <w:tab w:val="left" w:pos="720"/>
          <w:tab w:val="left" w:pos="1440"/>
          <w:tab w:val="left" w:pos="8170"/>
        </w:tabs>
        <w:autoSpaceDE w:val="0"/>
        <w:autoSpaceDN w:val="0"/>
        <w:adjustRightInd w:val="0"/>
        <w:rPr>
          <w:sz w:val="22"/>
          <w:szCs w:val="22"/>
          <w:highlight w:val="yellow"/>
        </w:rPr>
      </w:pPr>
    </w:p>
    <w:p w14:paraId="2A09A92C" w14:textId="6B308F91" w:rsidR="00D857A3" w:rsidRDefault="00D857A3" w:rsidP="00D73987">
      <w:pPr>
        <w:tabs>
          <w:tab w:val="left" w:pos="720"/>
          <w:tab w:val="left" w:pos="1440"/>
          <w:tab w:val="left" w:pos="8170"/>
        </w:tabs>
        <w:autoSpaceDE w:val="0"/>
        <w:autoSpaceDN w:val="0"/>
        <w:adjustRightInd w:val="0"/>
        <w:rPr>
          <w:sz w:val="22"/>
          <w:szCs w:val="22"/>
        </w:rPr>
      </w:pPr>
      <w:r w:rsidRPr="00264789">
        <w:rPr>
          <w:sz w:val="22"/>
          <w:szCs w:val="22"/>
          <w:highlight w:val="yellow"/>
        </w:rPr>
        <w:t xml:space="preserve">Action Item: </w:t>
      </w:r>
      <w:r>
        <w:rPr>
          <w:sz w:val="22"/>
          <w:szCs w:val="22"/>
        </w:rPr>
        <w:t xml:space="preserve">New section to </w:t>
      </w:r>
      <w:proofErr w:type="gramStart"/>
      <w:r>
        <w:rPr>
          <w:sz w:val="22"/>
          <w:szCs w:val="22"/>
        </w:rPr>
        <w:t>be added</w:t>
      </w:r>
      <w:proofErr w:type="gramEnd"/>
      <w:r>
        <w:rPr>
          <w:sz w:val="22"/>
          <w:szCs w:val="22"/>
        </w:rPr>
        <w:t xml:space="preserve"> to the Gen AI for the HVAC</w:t>
      </w:r>
      <w:r w:rsidR="006B59C1">
        <w:rPr>
          <w:sz w:val="22"/>
          <w:szCs w:val="22"/>
        </w:rPr>
        <w:t xml:space="preserve"> system in the Handbook chapter. </w:t>
      </w:r>
    </w:p>
    <w:p w14:paraId="6448D5BB" w14:textId="77777777" w:rsidR="0040502B" w:rsidRPr="00F1055E" w:rsidRDefault="0040502B" w:rsidP="00E9662F">
      <w:pPr>
        <w:tabs>
          <w:tab w:val="left" w:pos="720"/>
          <w:tab w:val="left" w:pos="1440"/>
          <w:tab w:val="left" w:pos="8170"/>
        </w:tabs>
        <w:rPr>
          <w:sz w:val="22"/>
          <w:szCs w:val="22"/>
        </w:rPr>
      </w:pPr>
    </w:p>
    <w:p w14:paraId="393D3C7E" w14:textId="7E68BB23" w:rsidR="005E4EDB" w:rsidRDefault="005E4EDB" w:rsidP="005E4EDB">
      <w:pPr>
        <w:pStyle w:val="CM16"/>
        <w:spacing w:after="0"/>
        <w:rPr>
          <w:rFonts w:ascii="Times New Roman" w:hAnsi="Times New Roman"/>
          <w:sz w:val="22"/>
          <w:szCs w:val="22"/>
        </w:rPr>
      </w:pPr>
      <w:r w:rsidRPr="005E4EDB">
        <w:rPr>
          <w:rFonts w:ascii="Times New Roman" w:hAnsi="Times New Roman"/>
          <w:b/>
          <w:bCs/>
          <w:sz w:val="22"/>
          <w:szCs w:val="22"/>
        </w:rPr>
        <w:t xml:space="preserve">12. Review of </w:t>
      </w:r>
      <w:r w:rsidR="004D6FC7">
        <w:rPr>
          <w:rFonts w:ascii="Times New Roman" w:hAnsi="Times New Roman"/>
          <w:b/>
          <w:bCs/>
          <w:sz w:val="22"/>
          <w:szCs w:val="22"/>
        </w:rPr>
        <w:t>this</w:t>
      </w:r>
      <w:r w:rsidR="004D6FC7" w:rsidRPr="005E4EDB">
        <w:rPr>
          <w:rFonts w:ascii="Times New Roman" w:hAnsi="Times New Roman"/>
          <w:b/>
          <w:bCs/>
          <w:sz w:val="22"/>
          <w:szCs w:val="22"/>
        </w:rPr>
        <w:t xml:space="preserve"> </w:t>
      </w:r>
      <w:r w:rsidRPr="005E4EDB">
        <w:rPr>
          <w:rFonts w:ascii="Times New Roman" w:hAnsi="Times New Roman"/>
          <w:b/>
          <w:bCs/>
          <w:sz w:val="22"/>
          <w:szCs w:val="22"/>
        </w:rPr>
        <w:t>Activity Report</w:t>
      </w:r>
      <w:r>
        <w:rPr>
          <w:rFonts w:ascii="Times New Roman" w:hAnsi="Times New Roman"/>
          <w:b/>
          <w:bCs/>
          <w:sz w:val="22"/>
          <w:szCs w:val="22"/>
        </w:rPr>
        <w:t xml:space="preserve">: </w:t>
      </w:r>
      <w:r w:rsidR="004D6FC7">
        <w:rPr>
          <w:rFonts w:ascii="Times New Roman" w:hAnsi="Times New Roman"/>
          <w:sz w:val="22"/>
          <w:szCs w:val="22"/>
        </w:rPr>
        <w:t>7</w:t>
      </w:r>
      <w:r>
        <w:rPr>
          <w:rFonts w:ascii="Times New Roman" w:hAnsi="Times New Roman"/>
          <w:sz w:val="22"/>
          <w:szCs w:val="22"/>
        </w:rPr>
        <w:t>:</w:t>
      </w:r>
      <w:r w:rsidR="004D6FC7">
        <w:rPr>
          <w:rFonts w:ascii="Times New Roman" w:hAnsi="Times New Roman"/>
          <w:sz w:val="22"/>
          <w:szCs w:val="22"/>
        </w:rPr>
        <w:t xml:space="preserve">50 </w:t>
      </w:r>
      <w:r>
        <w:rPr>
          <w:rFonts w:ascii="Times New Roman" w:hAnsi="Times New Roman"/>
          <w:sz w:val="22"/>
          <w:szCs w:val="22"/>
        </w:rPr>
        <w:t>PM, Delgoshaei</w:t>
      </w:r>
    </w:p>
    <w:p w14:paraId="499865E3" w14:textId="77777777" w:rsidR="00E24D98" w:rsidRDefault="00E24D98" w:rsidP="005F0592">
      <w:pPr>
        <w:pStyle w:val="WW-Default"/>
        <w:rPr>
          <w:rFonts w:ascii="Times New Roman" w:hAnsi="Times New Roman" w:cs="Times New Roman"/>
          <w:sz w:val="22"/>
          <w:szCs w:val="22"/>
        </w:rPr>
      </w:pPr>
    </w:p>
    <w:p w14:paraId="22A74E8B" w14:textId="78F665DB" w:rsidR="004D6FC7" w:rsidRPr="00C96F77" w:rsidRDefault="00C96F77" w:rsidP="00264789">
      <w:pPr>
        <w:tabs>
          <w:tab w:val="left" w:pos="720"/>
          <w:tab w:val="left" w:pos="1440"/>
          <w:tab w:val="left" w:pos="8170"/>
        </w:tabs>
        <w:autoSpaceDE w:val="0"/>
        <w:autoSpaceDN w:val="0"/>
        <w:adjustRightInd w:val="0"/>
        <w:rPr>
          <w:sz w:val="22"/>
          <w:szCs w:val="22"/>
        </w:rPr>
      </w:pPr>
      <w:r>
        <w:rPr>
          <w:sz w:val="22"/>
          <w:szCs w:val="22"/>
        </w:rPr>
        <w:t xml:space="preserve">This Winter meeting Activity Report </w:t>
      </w:r>
      <w:proofErr w:type="gramStart"/>
      <w:r>
        <w:rPr>
          <w:sz w:val="22"/>
          <w:szCs w:val="22"/>
        </w:rPr>
        <w:t>was reviewed</w:t>
      </w:r>
      <w:proofErr w:type="gramEnd"/>
      <w:r>
        <w:rPr>
          <w:sz w:val="22"/>
          <w:szCs w:val="22"/>
        </w:rPr>
        <w:t xml:space="preserve"> and finalized during the meeting.</w:t>
      </w:r>
    </w:p>
    <w:p w14:paraId="2D937221" w14:textId="77777777" w:rsidR="004D6FC7" w:rsidRPr="00B04341" w:rsidRDefault="004D6FC7" w:rsidP="005F0592">
      <w:pPr>
        <w:pStyle w:val="WW-Default"/>
        <w:rPr>
          <w:rFonts w:ascii="Times New Roman" w:hAnsi="Times New Roman" w:cs="Times New Roman"/>
          <w:sz w:val="22"/>
          <w:szCs w:val="22"/>
        </w:rPr>
      </w:pPr>
    </w:p>
    <w:p w14:paraId="05253BBC" w14:textId="3814A3BC" w:rsidR="00FA7E48" w:rsidRPr="005E4EDB" w:rsidRDefault="005E4EDB" w:rsidP="00B04341">
      <w:pPr>
        <w:pStyle w:val="CM5"/>
        <w:spacing w:line="240" w:lineRule="auto"/>
        <w:ind w:left="1410" w:hanging="1410"/>
        <w:rPr>
          <w:rFonts w:ascii="Times New Roman" w:hAnsi="Times New Roman"/>
          <w:b/>
          <w:bCs/>
          <w:sz w:val="22"/>
          <w:szCs w:val="22"/>
        </w:rPr>
      </w:pPr>
      <w:r w:rsidRPr="005E4EDB">
        <w:rPr>
          <w:rFonts w:ascii="Times New Roman" w:hAnsi="Times New Roman"/>
          <w:b/>
          <w:bCs/>
          <w:sz w:val="22"/>
          <w:szCs w:val="22"/>
        </w:rPr>
        <w:t xml:space="preserve">13. </w:t>
      </w:r>
      <w:r w:rsidR="00FA7E48" w:rsidRPr="005E4EDB">
        <w:rPr>
          <w:rFonts w:ascii="Times New Roman" w:hAnsi="Times New Roman"/>
          <w:b/>
          <w:bCs/>
          <w:sz w:val="22"/>
          <w:szCs w:val="22"/>
        </w:rPr>
        <w:t>Cybersecurity</w:t>
      </w:r>
      <w:r w:rsidRPr="005E4EDB">
        <w:rPr>
          <w:rFonts w:ascii="Times New Roman" w:hAnsi="Times New Roman"/>
          <w:b/>
          <w:bCs/>
          <w:sz w:val="22"/>
          <w:szCs w:val="22"/>
        </w:rPr>
        <w:t>:</w:t>
      </w:r>
      <w:r>
        <w:rPr>
          <w:rFonts w:ascii="Times New Roman" w:hAnsi="Times New Roman"/>
          <w:sz w:val="22"/>
          <w:szCs w:val="22"/>
        </w:rPr>
        <w:t xml:space="preserve"> </w:t>
      </w:r>
      <w:r w:rsidR="001539C3">
        <w:rPr>
          <w:rFonts w:ascii="Times New Roman" w:hAnsi="Times New Roman"/>
          <w:sz w:val="22"/>
          <w:szCs w:val="22"/>
        </w:rPr>
        <w:t>8</w:t>
      </w:r>
      <w:r>
        <w:rPr>
          <w:rFonts w:ascii="Times New Roman" w:hAnsi="Times New Roman"/>
          <w:sz w:val="22"/>
          <w:szCs w:val="22"/>
        </w:rPr>
        <w:t>:</w:t>
      </w:r>
      <w:r w:rsidR="000321D8">
        <w:rPr>
          <w:rFonts w:ascii="Times New Roman" w:hAnsi="Times New Roman"/>
          <w:sz w:val="22"/>
          <w:szCs w:val="22"/>
        </w:rPr>
        <w:t>04</w:t>
      </w:r>
      <w:r w:rsidR="000321D8" w:rsidRPr="00B04341">
        <w:rPr>
          <w:rFonts w:ascii="Times New Roman" w:hAnsi="Times New Roman"/>
          <w:sz w:val="22"/>
          <w:szCs w:val="22"/>
        </w:rPr>
        <w:t xml:space="preserve"> </w:t>
      </w:r>
      <w:r w:rsidRPr="00B04341">
        <w:rPr>
          <w:rFonts w:ascii="Times New Roman" w:hAnsi="Times New Roman"/>
          <w:sz w:val="22"/>
          <w:szCs w:val="22"/>
        </w:rPr>
        <w:t>PM</w:t>
      </w:r>
      <w:r w:rsidRPr="005E4EDB">
        <w:rPr>
          <w:rFonts w:ascii="Times New Roman" w:hAnsi="Times New Roman"/>
          <w:b/>
          <w:bCs/>
          <w:sz w:val="22"/>
          <w:szCs w:val="22"/>
        </w:rPr>
        <w:t xml:space="preserve">, </w:t>
      </w:r>
      <w:r w:rsidR="00FA7E48" w:rsidRPr="005E4EDB">
        <w:rPr>
          <w:rFonts w:ascii="Times New Roman" w:hAnsi="Times New Roman"/>
          <w:sz w:val="22"/>
          <w:szCs w:val="22"/>
        </w:rPr>
        <w:t>Galler</w:t>
      </w:r>
    </w:p>
    <w:p w14:paraId="67B725F4" w14:textId="77777777" w:rsidR="00293B07" w:rsidRDefault="00293B07" w:rsidP="00B04341">
      <w:pPr>
        <w:pStyle w:val="WW-Default"/>
        <w:rPr>
          <w:rFonts w:ascii="Times New Roman" w:hAnsi="Times New Roman" w:cs="Times New Roman"/>
          <w:sz w:val="22"/>
          <w:szCs w:val="22"/>
        </w:rPr>
      </w:pPr>
    </w:p>
    <w:p w14:paraId="62EAEB3C" w14:textId="18B7DAC3" w:rsidR="00DB73E4" w:rsidRDefault="00C96F77" w:rsidP="00B04341">
      <w:pPr>
        <w:pStyle w:val="WW-Default"/>
        <w:rPr>
          <w:rFonts w:ascii="Times New Roman" w:hAnsi="Times New Roman" w:cs="Times New Roman"/>
          <w:sz w:val="22"/>
          <w:szCs w:val="22"/>
        </w:rPr>
      </w:pPr>
      <w:r>
        <w:rPr>
          <w:rFonts w:ascii="Times New Roman" w:hAnsi="Times New Roman" w:cs="Times New Roman"/>
          <w:sz w:val="22"/>
          <w:szCs w:val="22"/>
        </w:rPr>
        <w:t>The subcommittee m</w:t>
      </w:r>
      <w:r w:rsidR="00DB73E4">
        <w:rPr>
          <w:rFonts w:ascii="Times New Roman" w:hAnsi="Times New Roman" w:cs="Times New Roman"/>
          <w:sz w:val="22"/>
          <w:szCs w:val="22"/>
        </w:rPr>
        <w:t xml:space="preserve">et earlier and ten </w:t>
      </w:r>
      <w:r>
        <w:rPr>
          <w:rFonts w:ascii="Times New Roman" w:hAnsi="Times New Roman" w:cs="Times New Roman"/>
          <w:sz w:val="22"/>
          <w:szCs w:val="22"/>
        </w:rPr>
        <w:t xml:space="preserve">people </w:t>
      </w:r>
      <w:r w:rsidR="00DB73E4">
        <w:rPr>
          <w:rFonts w:ascii="Times New Roman" w:hAnsi="Times New Roman" w:cs="Times New Roman"/>
          <w:sz w:val="22"/>
          <w:szCs w:val="22"/>
        </w:rPr>
        <w:t>attended</w:t>
      </w:r>
      <w:r>
        <w:rPr>
          <w:rFonts w:ascii="Times New Roman" w:hAnsi="Times New Roman" w:cs="Times New Roman"/>
          <w:sz w:val="22"/>
          <w:szCs w:val="22"/>
        </w:rPr>
        <w:t xml:space="preserve">. </w:t>
      </w:r>
    </w:p>
    <w:p w14:paraId="150692C6" w14:textId="77777777" w:rsidR="00DC7D8C" w:rsidRDefault="00DC7D8C" w:rsidP="00B04341">
      <w:pPr>
        <w:pStyle w:val="WW-Default"/>
        <w:rPr>
          <w:rFonts w:ascii="Times New Roman" w:hAnsi="Times New Roman" w:cs="Times New Roman"/>
          <w:sz w:val="22"/>
          <w:szCs w:val="22"/>
        </w:rPr>
      </w:pPr>
    </w:p>
    <w:p w14:paraId="4354B5EC" w14:textId="61E1370B" w:rsidR="00583EBD" w:rsidRDefault="00583EBD" w:rsidP="00B04341">
      <w:pPr>
        <w:pStyle w:val="WW-Default"/>
        <w:rPr>
          <w:rFonts w:ascii="Times New Roman" w:hAnsi="Times New Roman" w:cs="Times New Roman"/>
          <w:sz w:val="22"/>
          <w:szCs w:val="22"/>
        </w:rPr>
      </w:pPr>
      <w:r>
        <w:rPr>
          <w:rFonts w:ascii="Times New Roman" w:hAnsi="Times New Roman" w:cs="Times New Roman"/>
          <w:sz w:val="22"/>
          <w:szCs w:val="22"/>
        </w:rPr>
        <w:t>The need to update the handbook chapter</w:t>
      </w:r>
      <w:r w:rsidR="00DC7D8C">
        <w:rPr>
          <w:rFonts w:ascii="Times New Roman" w:hAnsi="Times New Roman" w:cs="Times New Roman"/>
          <w:sz w:val="22"/>
          <w:szCs w:val="22"/>
        </w:rPr>
        <w:t>.</w:t>
      </w:r>
    </w:p>
    <w:p w14:paraId="7C9A5CA5" w14:textId="77777777" w:rsidR="00DC7D8C" w:rsidRDefault="00DC7D8C" w:rsidP="00B04341">
      <w:pPr>
        <w:pStyle w:val="WW-Default"/>
        <w:rPr>
          <w:rFonts w:ascii="Times New Roman" w:hAnsi="Times New Roman" w:cs="Times New Roman"/>
          <w:sz w:val="22"/>
          <w:szCs w:val="22"/>
        </w:rPr>
      </w:pPr>
    </w:p>
    <w:p w14:paraId="0737A035" w14:textId="67C01251" w:rsidR="006B59C1" w:rsidRPr="006B59C1" w:rsidRDefault="006B59C1" w:rsidP="006B59C1">
      <w:pPr>
        <w:pStyle w:val="gmail-ww-default"/>
        <w:shd w:val="clear" w:color="auto" w:fill="FFFFFF"/>
        <w:spacing w:before="0" w:beforeAutospacing="0" w:after="0" w:afterAutospacing="0"/>
        <w:rPr>
          <w:rFonts w:ascii="Arial" w:hAnsi="Arial" w:cs="Arial"/>
          <w:color w:val="000000"/>
        </w:rPr>
      </w:pPr>
      <w:r>
        <w:rPr>
          <w:color w:val="000000"/>
          <w:sz w:val="22"/>
          <w:szCs w:val="22"/>
        </w:rPr>
        <w:t xml:space="preserve">The national Cybersecurity Excellence is forming a </w:t>
      </w:r>
      <w:proofErr w:type="gramStart"/>
      <w:r>
        <w:rPr>
          <w:color w:val="000000"/>
          <w:sz w:val="22"/>
          <w:szCs w:val="22"/>
        </w:rPr>
        <w:t>WG</w:t>
      </w:r>
      <w:proofErr w:type="gramEnd"/>
      <w:r>
        <w:rPr>
          <w:color w:val="000000"/>
          <w:sz w:val="22"/>
          <w:szCs w:val="22"/>
        </w:rPr>
        <w:t xml:space="preserve"> and they are soliciting feedback to get their viewpoint. The aim is to include all sectors. Each community can make their own profiles.</w:t>
      </w:r>
    </w:p>
    <w:p w14:paraId="6522EE57" w14:textId="77777777" w:rsidR="00264789" w:rsidRDefault="00264789" w:rsidP="00B04341">
      <w:pPr>
        <w:pStyle w:val="WW-Default"/>
        <w:rPr>
          <w:rFonts w:ascii="Times New Roman" w:hAnsi="Times New Roman" w:cs="Times New Roman"/>
          <w:sz w:val="22"/>
          <w:szCs w:val="22"/>
        </w:rPr>
      </w:pPr>
    </w:p>
    <w:p w14:paraId="182477DC" w14:textId="2F27B18A" w:rsidR="00583EBD" w:rsidRDefault="00264789" w:rsidP="00B04341">
      <w:pPr>
        <w:pStyle w:val="WW-Default"/>
        <w:rPr>
          <w:rFonts w:ascii="Times New Roman" w:hAnsi="Times New Roman" w:cs="Times New Roman"/>
          <w:sz w:val="22"/>
          <w:szCs w:val="22"/>
        </w:rPr>
      </w:pPr>
      <w:r>
        <w:rPr>
          <w:rFonts w:ascii="Times New Roman" w:hAnsi="Times New Roman" w:cs="Times New Roman"/>
          <w:sz w:val="22"/>
          <w:szCs w:val="22"/>
        </w:rPr>
        <w:t>Carol Lomonaco t</w:t>
      </w:r>
      <w:r w:rsidR="00DB73E4">
        <w:rPr>
          <w:rFonts w:ascii="Times New Roman" w:hAnsi="Times New Roman" w:cs="Times New Roman"/>
          <w:sz w:val="22"/>
          <w:szCs w:val="22"/>
        </w:rPr>
        <w:t>alked to the editor for the March issue</w:t>
      </w:r>
      <w:r>
        <w:rPr>
          <w:rFonts w:ascii="Times New Roman" w:hAnsi="Times New Roman" w:cs="Times New Roman"/>
          <w:sz w:val="22"/>
          <w:szCs w:val="22"/>
        </w:rPr>
        <w:t>. T</w:t>
      </w:r>
      <w:r w:rsidR="00DB73E4">
        <w:rPr>
          <w:rFonts w:ascii="Times New Roman" w:hAnsi="Times New Roman" w:cs="Times New Roman"/>
          <w:sz w:val="22"/>
          <w:szCs w:val="22"/>
        </w:rPr>
        <w:t>hey had enough articles</w:t>
      </w:r>
      <w:r>
        <w:rPr>
          <w:rFonts w:ascii="Times New Roman" w:hAnsi="Times New Roman" w:cs="Times New Roman"/>
          <w:sz w:val="22"/>
          <w:szCs w:val="22"/>
        </w:rPr>
        <w:t xml:space="preserve">. They are interested </w:t>
      </w:r>
      <w:r w:rsidR="00DB73E4">
        <w:rPr>
          <w:rFonts w:ascii="Times New Roman" w:hAnsi="Times New Roman" w:cs="Times New Roman"/>
          <w:sz w:val="22"/>
          <w:szCs w:val="22"/>
        </w:rPr>
        <w:t>after June</w:t>
      </w:r>
      <w:r>
        <w:rPr>
          <w:rFonts w:ascii="Times New Roman" w:hAnsi="Times New Roman" w:cs="Times New Roman"/>
          <w:sz w:val="22"/>
          <w:szCs w:val="22"/>
        </w:rPr>
        <w:t xml:space="preserve"> for the paper. </w:t>
      </w:r>
    </w:p>
    <w:p w14:paraId="1D7F1999" w14:textId="77777777" w:rsidR="00264789" w:rsidRDefault="00264789" w:rsidP="00B04341">
      <w:pPr>
        <w:pStyle w:val="WW-Default"/>
        <w:rPr>
          <w:rFonts w:ascii="Times New Roman" w:hAnsi="Times New Roman" w:cs="Times New Roman"/>
          <w:sz w:val="22"/>
          <w:szCs w:val="22"/>
        </w:rPr>
      </w:pPr>
    </w:p>
    <w:p w14:paraId="2C104FBF" w14:textId="0D5213D4" w:rsidR="00DB73E4" w:rsidRDefault="00264789" w:rsidP="00B04341">
      <w:pPr>
        <w:pStyle w:val="WW-Default"/>
        <w:rPr>
          <w:rFonts w:ascii="Times New Roman" w:hAnsi="Times New Roman" w:cs="Times New Roman"/>
          <w:sz w:val="22"/>
          <w:szCs w:val="22"/>
        </w:rPr>
      </w:pPr>
      <w:r>
        <w:rPr>
          <w:rFonts w:ascii="Times New Roman" w:hAnsi="Times New Roman" w:cs="Times New Roman"/>
          <w:sz w:val="22"/>
          <w:szCs w:val="22"/>
        </w:rPr>
        <w:t>We are in the process of talking about the possibility of c</w:t>
      </w:r>
      <w:r w:rsidR="00DB73E4">
        <w:rPr>
          <w:rFonts w:ascii="Times New Roman" w:hAnsi="Times New Roman" w:cs="Times New Roman"/>
          <w:sz w:val="22"/>
          <w:szCs w:val="22"/>
        </w:rPr>
        <w:t>onverting the MTG to a TC</w:t>
      </w:r>
      <w:r>
        <w:rPr>
          <w:rFonts w:ascii="Times New Roman" w:hAnsi="Times New Roman" w:cs="Times New Roman"/>
          <w:sz w:val="22"/>
          <w:szCs w:val="22"/>
        </w:rPr>
        <w:t>.</w:t>
      </w:r>
    </w:p>
    <w:p w14:paraId="0390982F" w14:textId="77777777" w:rsidR="00DB73E4" w:rsidRPr="00B04341" w:rsidRDefault="00DB73E4" w:rsidP="00B04341">
      <w:pPr>
        <w:pStyle w:val="WW-Default"/>
        <w:rPr>
          <w:rFonts w:ascii="Times New Roman" w:hAnsi="Times New Roman" w:cs="Times New Roman"/>
          <w:sz w:val="22"/>
          <w:szCs w:val="22"/>
        </w:rPr>
      </w:pPr>
    </w:p>
    <w:p w14:paraId="56DADCD1" w14:textId="563B05DF" w:rsidR="00FF59A2" w:rsidRPr="005E4EDB" w:rsidRDefault="005E4EDB" w:rsidP="00B04341">
      <w:pPr>
        <w:pStyle w:val="CM16"/>
        <w:spacing w:after="0"/>
        <w:ind w:left="1440" w:hanging="1440"/>
        <w:rPr>
          <w:rFonts w:ascii="Times New Roman" w:hAnsi="Times New Roman"/>
          <w:sz w:val="22"/>
          <w:szCs w:val="22"/>
        </w:rPr>
      </w:pPr>
      <w:r w:rsidRPr="005E4EDB">
        <w:rPr>
          <w:rFonts w:ascii="Times New Roman" w:hAnsi="Times New Roman"/>
          <w:b/>
          <w:bCs/>
          <w:sz w:val="22"/>
          <w:szCs w:val="22"/>
        </w:rPr>
        <w:t>14. Subcommittee-Emerging Applications</w:t>
      </w:r>
      <w:r w:rsidRPr="006B59C1">
        <w:rPr>
          <w:rFonts w:ascii="Times New Roman" w:hAnsi="Times New Roman"/>
          <w:sz w:val="22"/>
          <w:szCs w:val="22"/>
        </w:rPr>
        <w:t>:</w:t>
      </w:r>
      <w:r>
        <w:rPr>
          <w:rFonts w:ascii="Times New Roman" w:hAnsi="Times New Roman"/>
          <w:sz w:val="22"/>
          <w:szCs w:val="22"/>
        </w:rPr>
        <w:t xml:space="preserve"> </w:t>
      </w:r>
      <w:r w:rsidR="001539C3">
        <w:rPr>
          <w:rFonts w:ascii="Times New Roman" w:hAnsi="Times New Roman"/>
          <w:sz w:val="22"/>
          <w:szCs w:val="22"/>
        </w:rPr>
        <w:t>8</w:t>
      </w:r>
      <w:r w:rsidR="004B45C3">
        <w:rPr>
          <w:rFonts w:ascii="Times New Roman" w:hAnsi="Times New Roman"/>
          <w:sz w:val="22"/>
          <w:szCs w:val="22"/>
        </w:rPr>
        <w:t>:</w:t>
      </w:r>
      <w:r w:rsidR="00386A2D">
        <w:rPr>
          <w:rFonts w:ascii="Times New Roman" w:hAnsi="Times New Roman"/>
          <w:sz w:val="22"/>
          <w:szCs w:val="22"/>
        </w:rPr>
        <w:t>14</w:t>
      </w:r>
      <w:r w:rsidR="00386A2D" w:rsidRPr="00B04341">
        <w:rPr>
          <w:rFonts w:ascii="Times New Roman" w:hAnsi="Times New Roman"/>
          <w:sz w:val="22"/>
          <w:szCs w:val="22"/>
        </w:rPr>
        <w:t xml:space="preserve"> </w:t>
      </w:r>
      <w:r w:rsidR="00FF59A2" w:rsidRPr="00B04341">
        <w:rPr>
          <w:rFonts w:ascii="Times New Roman" w:hAnsi="Times New Roman"/>
          <w:sz w:val="22"/>
          <w:szCs w:val="22"/>
        </w:rPr>
        <w:t>P</w:t>
      </w:r>
      <w:r>
        <w:rPr>
          <w:rFonts w:ascii="Times New Roman" w:hAnsi="Times New Roman"/>
          <w:sz w:val="22"/>
          <w:szCs w:val="22"/>
        </w:rPr>
        <w:t xml:space="preserve">M, </w:t>
      </w:r>
      <w:r w:rsidR="001539C3" w:rsidRPr="001539C3">
        <w:rPr>
          <w:rFonts w:ascii="Times New Roman" w:hAnsi="Times New Roman"/>
          <w:sz w:val="22"/>
          <w:szCs w:val="22"/>
        </w:rPr>
        <w:t>Tiwari</w:t>
      </w:r>
      <w:r w:rsidR="00386A2D">
        <w:rPr>
          <w:rFonts w:ascii="Times New Roman" w:hAnsi="Times New Roman"/>
          <w:sz w:val="22"/>
          <w:szCs w:val="22"/>
        </w:rPr>
        <w:t>/</w:t>
      </w:r>
      <w:r w:rsidR="006B59C1" w:rsidRPr="006B59C1">
        <w:rPr>
          <w:rFonts w:ascii="Times New Roman" w:hAnsi="Times New Roman"/>
          <w:sz w:val="22"/>
          <w:szCs w:val="22"/>
        </w:rPr>
        <w:t xml:space="preserve"> Fontanini</w:t>
      </w:r>
      <w:r w:rsidR="006B59C1">
        <w:rPr>
          <w:rFonts w:ascii="Times New Roman" w:hAnsi="Times New Roman"/>
          <w:sz w:val="22"/>
          <w:szCs w:val="22"/>
        </w:rPr>
        <w:t xml:space="preserve"> </w:t>
      </w:r>
      <w:r w:rsidR="005F0592">
        <w:rPr>
          <w:rFonts w:ascii="Times New Roman" w:hAnsi="Times New Roman"/>
          <w:sz w:val="22"/>
          <w:szCs w:val="22"/>
        </w:rPr>
        <w:t xml:space="preserve">(EA </w:t>
      </w:r>
      <w:proofErr w:type="spellStart"/>
      <w:r w:rsidR="005F0592">
        <w:rPr>
          <w:rFonts w:ascii="Times New Roman" w:hAnsi="Times New Roman"/>
          <w:sz w:val="22"/>
          <w:szCs w:val="22"/>
        </w:rPr>
        <w:t>Subc</w:t>
      </w:r>
      <w:proofErr w:type="spellEnd"/>
      <w:r w:rsidR="005F0592">
        <w:rPr>
          <w:rFonts w:ascii="Times New Roman" w:hAnsi="Times New Roman"/>
          <w:sz w:val="22"/>
          <w:szCs w:val="22"/>
        </w:rPr>
        <w:t xml:space="preserve"> Ch)</w:t>
      </w:r>
    </w:p>
    <w:p w14:paraId="236EF295" w14:textId="77777777" w:rsidR="005E4EDB" w:rsidRDefault="005E4EDB" w:rsidP="00C848CE">
      <w:pPr>
        <w:pStyle w:val="WW-Default"/>
        <w:rPr>
          <w:rFonts w:ascii="Times New Roman" w:hAnsi="Times New Roman" w:cs="Times New Roman"/>
          <w:sz w:val="22"/>
          <w:szCs w:val="22"/>
        </w:rPr>
      </w:pPr>
    </w:p>
    <w:p w14:paraId="160AAB6E" w14:textId="0E03DDE2" w:rsidR="001539C3" w:rsidRPr="00B72DD6" w:rsidRDefault="001539C3" w:rsidP="001539C3">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1</w:t>
      </w:r>
      <w:r w:rsidRPr="00B72DD6">
        <w:rPr>
          <w:rFonts w:ascii="Times New Roman" w:hAnsi="Times New Roman" w:cs="Times New Roman"/>
          <w:i/>
          <w:iCs/>
          <w:sz w:val="22"/>
          <w:szCs w:val="22"/>
        </w:rPr>
        <w:t xml:space="preserve"> for details.</w:t>
      </w:r>
    </w:p>
    <w:p w14:paraId="3B7BC393" w14:textId="77777777" w:rsidR="001539C3" w:rsidRDefault="001539C3" w:rsidP="00C848CE">
      <w:pPr>
        <w:pStyle w:val="WW-Default"/>
        <w:rPr>
          <w:rFonts w:ascii="Times New Roman" w:hAnsi="Times New Roman" w:cs="Times New Roman"/>
          <w:sz w:val="22"/>
          <w:szCs w:val="22"/>
        </w:rPr>
      </w:pPr>
    </w:p>
    <w:p w14:paraId="7FAC5053" w14:textId="15786DD7" w:rsidR="00E46AC3" w:rsidRPr="00B04341" w:rsidRDefault="005E4EDB" w:rsidP="005E4EDB">
      <w:pPr>
        <w:pStyle w:val="WW-Default"/>
        <w:rPr>
          <w:rFonts w:ascii="Times New Roman" w:hAnsi="Times New Roman"/>
          <w:b/>
          <w:bCs/>
          <w:sz w:val="22"/>
          <w:szCs w:val="22"/>
        </w:rPr>
      </w:pPr>
      <w:r w:rsidRPr="005E4EDB">
        <w:rPr>
          <w:rFonts w:ascii="Times New Roman" w:hAnsi="Times New Roman" w:cs="Times New Roman"/>
          <w:b/>
          <w:bCs/>
          <w:sz w:val="22"/>
          <w:szCs w:val="22"/>
        </w:rPr>
        <w:t xml:space="preserve">15. </w:t>
      </w:r>
      <w:r w:rsidRPr="005E4EDB">
        <w:rPr>
          <w:rFonts w:ascii="Times New Roman" w:hAnsi="Times New Roman"/>
          <w:b/>
          <w:bCs/>
          <w:sz w:val="22"/>
          <w:szCs w:val="22"/>
        </w:rPr>
        <w:t>Subcommittee-Research:</w:t>
      </w:r>
      <w:r>
        <w:rPr>
          <w:rFonts w:ascii="Times New Roman" w:hAnsi="Times New Roman"/>
          <w:sz w:val="22"/>
          <w:szCs w:val="22"/>
        </w:rPr>
        <w:t xml:space="preserve"> </w:t>
      </w:r>
      <w:r w:rsidR="00932147">
        <w:rPr>
          <w:rFonts w:ascii="Times New Roman" w:hAnsi="Times New Roman"/>
          <w:sz w:val="22"/>
          <w:szCs w:val="22"/>
        </w:rPr>
        <w:t>8</w:t>
      </w:r>
      <w:r w:rsidR="0016043C" w:rsidRPr="00B04341">
        <w:rPr>
          <w:rFonts w:ascii="Times New Roman" w:hAnsi="Times New Roman"/>
          <w:sz w:val="22"/>
          <w:szCs w:val="22"/>
        </w:rPr>
        <w:t>:</w:t>
      </w:r>
      <w:r w:rsidR="00386A2D">
        <w:rPr>
          <w:rFonts w:ascii="Times New Roman" w:hAnsi="Times New Roman"/>
          <w:sz w:val="22"/>
          <w:szCs w:val="22"/>
        </w:rPr>
        <w:t>15</w:t>
      </w:r>
      <w:r w:rsidR="00386A2D" w:rsidRPr="00B04341">
        <w:rPr>
          <w:rFonts w:ascii="Times New Roman" w:hAnsi="Times New Roman"/>
          <w:sz w:val="22"/>
          <w:szCs w:val="22"/>
        </w:rPr>
        <w:t xml:space="preserve"> </w:t>
      </w:r>
      <w:r w:rsidR="00FE7670" w:rsidRPr="00B04341">
        <w:rPr>
          <w:rFonts w:ascii="Times New Roman" w:hAnsi="Times New Roman"/>
          <w:sz w:val="22"/>
          <w:szCs w:val="22"/>
        </w:rPr>
        <w:t>PM</w:t>
      </w:r>
      <w:r>
        <w:rPr>
          <w:rFonts w:ascii="Times New Roman" w:hAnsi="Times New Roman"/>
          <w:sz w:val="22"/>
          <w:szCs w:val="22"/>
        </w:rPr>
        <w:t xml:space="preserve">, </w:t>
      </w:r>
      <w:r w:rsidR="00FF59A2" w:rsidRPr="005E4EDB">
        <w:rPr>
          <w:rFonts w:ascii="Times New Roman" w:hAnsi="Times New Roman"/>
          <w:sz w:val="22"/>
          <w:szCs w:val="22"/>
        </w:rPr>
        <w:t>Gottshall</w:t>
      </w:r>
      <w:r w:rsidR="005F0592">
        <w:rPr>
          <w:rFonts w:ascii="Times New Roman" w:hAnsi="Times New Roman"/>
          <w:sz w:val="22"/>
          <w:szCs w:val="22"/>
        </w:rPr>
        <w:t xml:space="preserve"> (Research </w:t>
      </w:r>
      <w:proofErr w:type="spellStart"/>
      <w:r w:rsidR="005F0592">
        <w:rPr>
          <w:rFonts w:ascii="Times New Roman" w:hAnsi="Times New Roman"/>
          <w:sz w:val="22"/>
          <w:szCs w:val="22"/>
        </w:rPr>
        <w:t>Subc</w:t>
      </w:r>
      <w:proofErr w:type="spellEnd"/>
      <w:r w:rsidR="005F0592">
        <w:rPr>
          <w:rFonts w:ascii="Times New Roman" w:hAnsi="Times New Roman"/>
          <w:sz w:val="22"/>
          <w:szCs w:val="22"/>
        </w:rPr>
        <w:t xml:space="preserve"> Ch)</w:t>
      </w:r>
    </w:p>
    <w:p w14:paraId="7885CF37" w14:textId="77777777" w:rsidR="001539C3" w:rsidRDefault="001539C3" w:rsidP="001539C3">
      <w:pPr>
        <w:pStyle w:val="WW-Default"/>
        <w:rPr>
          <w:rFonts w:ascii="Times New Roman" w:hAnsi="Times New Roman" w:cs="Times New Roman"/>
          <w:i/>
          <w:iCs/>
          <w:sz w:val="22"/>
          <w:szCs w:val="22"/>
        </w:rPr>
      </w:pPr>
    </w:p>
    <w:p w14:paraId="325F6A50" w14:textId="22101996" w:rsidR="001539C3" w:rsidRPr="00B72DD6" w:rsidRDefault="001539C3" w:rsidP="001539C3">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2</w:t>
      </w:r>
      <w:r w:rsidRPr="00B72DD6">
        <w:rPr>
          <w:rFonts w:ascii="Times New Roman" w:hAnsi="Times New Roman" w:cs="Times New Roman"/>
          <w:i/>
          <w:iCs/>
          <w:sz w:val="22"/>
          <w:szCs w:val="22"/>
        </w:rPr>
        <w:t xml:space="preserve"> for details.</w:t>
      </w:r>
    </w:p>
    <w:p w14:paraId="44AEB30C" w14:textId="77777777" w:rsidR="00B72DD6" w:rsidRPr="00B04341" w:rsidRDefault="00B72DD6" w:rsidP="00EB6F43">
      <w:pPr>
        <w:pStyle w:val="WW-Default"/>
        <w:rPr>
          <w:rFonts w:ascii="Times New Roman" w:hAnsi="Times New Roman" w:cs="Times New Roman"/>
          <w:color w:val="auto"/>
          <w:sz w:val="22"/>
          <w:szCs w:val="22"/>
        </w:rPr>
      </w:pPr>
    </w:p>
    <w:p w14:paraId="47FD1FE0" w14:textId="43F4FEA6" w:rsidR="00E46AC3" w:rsidRPr="00B04341" w:rsidRDefault="005E4EDB" w:rsidP="00B04341">
      <w:pPr>
        <w:pStyle w:val="CM5"/>
        <w:tabs>
          <w:tab w:val="left" w:pos="7920"/>
        </w:tabs>
        <w:spacing w:line="240" w:lineRule="auto"/>
        <w:ind w:left="1440" w:hanging="1440"/>
        <w:rPr>
          <w:rFonts w:ascii="Times New Roman" w:hAnsi="Times New Roman"/>
          <w:b/>
          <w:bCs/>
          <w:sz w:val="22"/>
          <w:szCs w:val="22"/>
        </w:rPr>
      </w:pPr>
      <w:r w:rsidRPr="005E4EDB">
        <w:rPr>
          <w:rFonts w:ascii="Times New Roman" w:hAnsi="Times New Roman"/>
          <w:b/>
          <w:bCs/>
          <w:sz w:val="22"/>
          <w:szCs w:val="22"/>
        </w:rPr>
        <w:t xml:space="preserve">16. </w:t>
      </w:r>
      <w:r w:rsidR="00FF59A2" w:rsidRPr="005E4EDB">
        <w:rPr>
          <w:rFonts w:ascii="Times New Roman" w:hAnsi="Times New Roman"/>
          <w:b/>
          <w:bCs/>
          <w:sz w:val="22"/>
          <w:szCs w:val="22"/>
        </w:rPr>
        <w:t>Subcommittee-</w:t>
      </w:r>
      <w:r w:rsidR="00E46AC3" w:rsidRPr="005E4EDB">
        <w:rPr>
          <w:rFonts w:ascii="Times New Roman" w:hAnsi="Times New Roman"/>
          <w:b/>
          <w:bCs/>
          <w:sz w:val="22"/>
          <w:szCs w:val="22"/>
        </w:rPr>
        <w:t>Program</w:t>
      </w:r>
      <w:r w:rsidRPr="005E4EDB">
        <w:rPr>
          <w:rFonts w:ascii="Times New Roman" w:hAnsi="Times New Roman"/>
          <w:b/>
          <w:bCs/>
          <w:sz w:val="22"/>
          <w:szCs w:val="22"/>
        </w:rPr>
        <w:t>:</w:t>
      </w:r>
      <w:r>
        <w:rPr>
          <w:rFonts w:ascii="Times New Roman" w:hAnsi="Times New Roman"/>
          <w:sz w:val="22"/>
          <w:szCs w:val="22"/>
        </w:rPr>
        <w:t xml:space="preserve"> </w:t>
      </w:r>
      <w:r w:rsidR="00565832">
        <w:rPr>
          <w:rFonts w:ascii="Times New Roman" w:hAnsi="Times New Roman"/>
          <w:sz w:val="22"/>
          <w:szCs w:val="22"/>
        </w:rPr>
        <w:t>8</w:t>
      </w:r>
      <w:r>
        <w:rPr>
          <w:rFonts w:ascii="Times New Roman" w:hAnsi="Times New Roman"/>
          <w:sz w:val="22"/>
          <w:szCs w:val="22"/>
        </w:rPr>
        <w:t>:</w:t>
      </w:r>
      <w:r w:rsidR="00932147">
        <w:rPr>
          <w:rFonts w:ascii="Times New Roman" w:hAnsi="Times New Roman"/>
          <w:sz w:val="22"/>
          <w:szCs w:val="22"/>
        </w:rPr>
        <w:t xml:space="preserve">40 </w:t>
      </w:r>
      <w:r w:rsidRPr="00B04341">
        <w:rPr>
          <w:rFonts w:ascii="Times New Roman" w:hAnsi="Times New Roman"/>
          <w:sz w:val="22"/>
          <w:szCs w:val="22"/>
        </w:rPr>
        <w:t>PM</w:t>
      </w:r>
      <w:r>
        <w:rPr>
          <w:rFonts w:ascii="Times New Roman" w:hAnsi="Times New Roman"/>
          <w:sz w:val="22"/>
          <w:szCs w:val="22"/>
        </w:rPr>
        <w:t>,</w:t>
      </w:r>
      <w:r w:rsidRPr="005E4EDB">
        <w:rPr>
          <w:rFonts w:ascii="Times New Roman" w:hAnsi="Times New Roman"/>
          <w:sz w:val="22"/>
          <w:szCs w:val="22"/>
        </w:rPr>
        <w:t xml:space="preserve"> </w:t>
      </w:r>
      <w:r w:rsidR="00FF59A2" w:rsidRPr="005E4EDB">
        <w:rPr>
          <w:rFonts w:ascii="Times New Roman" w:hAnsi="Times New Roman"/>
          <w:sz w:val="22"/>
          <w:szCs w:val="22"/>
        </w:rPr>
        <w:t>Galler</w:t>
      </w:r>
    </w:p>
    <w:p w14:paraId="71EB0BF6" w14:textId="77777777" w:rsidR="001539C3" w:rsidRDefault="001539C3" w:rsidP="001539C3">
      <w:pPr>
        <w:pStyle w:val="WW-Default"/>
        <w:rPr>
          <w:rFonts w:ascii="Times New Roman" w:hAnsi="Times New Roman" w:cs="Times New Roman"/>
          <w:i/>
          <w:iCs/>
          <w:sz w:val="22"/>
          <w:szCs w:val="22"/>
        </w:rPr>
      </w:pPr>
    </w:p>
    <w:p w14:paraId="117E4041" w14:textId="7C1863B7" w:rsidR="001539C3" w:rsidRPr="00B72DD6" w:rsidRDefault="001539C3" w:rsidP="001539C3">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3</w:t>
      </w:r>
      <w:r w:rsidRPr="00B72DD6">
        <w:rPr>
          <w:rFonts w:ascii="Times New Roman" w:hAnsi="Times New Roman" w:cs="Times New Roman"/>
          <w:i/>
          <w:iCs/>
          <w:sz w:val="22"/>
          <w:szCs w:val="22"/>
        </w:rPr>
        <w:t xml:space="preserve"> for details.</w:t>
      </w:r>
    </w:p>
    <w:p w14:paraId="797E502F" w14:textId="77777777" w:rsidR="005F0592" w:rsidRDefault="005F0592" w:rsidP="00401958">
      <w:pPr>
        <w:pStyle w:val="WW-Default"/>
        <w:rPr>
          <w:rFonts w:ascii="Times New Roman" w:hAnsi="Times New Roman" w:cs="Times New Roman"/>
          <w:sz w:val="22"/>
          <w:szCs w:val="22"/>
        </w:rPr>
      </w:pPr>
    </w:p>
    <w:p w14:paraId="60346F48" w14:textId="77D329F0" w:rsidR="00FF59A2" w:rsidRDefault="00AA633C" w:rsidP="00B04341">
      <w:pPr>
        <w:pStyle w:val="CM5"/>
        <w:spacing w:line="240" w:lineRule="auto"/>
        <w:ind w:left="1410" w:hanging="1410"/>
        <w:rPr>
          <w:rFonts w:ascii="Times New Roman" w:hAnsi="Times New Roman"/>
          <w:b/>
          <w:bCs/>
          <w:sz w:val="22"/>
          <w:szCs w:val="22"/>
        </w:rPr>
      </w:pPr>
      <w:r w:rsidRPr="00AA633C">
        <w:rPr>
          <w:rFonts w:ascii="Times New Roman" w:hAnsi="Times New Roman"/>
          <w:b/>
          <w:bCs/>
          <w:sz w:val="22"/>
          <w:szCs w:val="22"/>
        </w:rPr>
        <w:lastRenderedPageBreak/>
        <w:t xml:space="preserve">17. </w:t>
      </w:r>
      <w:r w:rsidR="00FF59A2" w:rsidRPr="00AA633C">
        <w:rPr>
          <w:rFonts w:ascii="Times New Roman" w:hAnsi="Times New Roman"/>
          <w:b/>
          <w:bCs/>
          <w:sz w:val="22"/>
          <w:szCs w:val="22"/>
        </w:rPr>
        <w:t>Subcommittee</w:t>
      </w:r>
      <w:r w:rsidR="004F1F5D">
        <w:rPr>
          <w:rFonts w:ascii="Times New Roman" w:hAnsi="Times New Roman"/>
          <w:b/>
          <w:bCs/>
          <w:sz w:val="22"/>
          <w:szCs w:val="22"/>
        </w:rPr>
        <w:t xml:space="preserve"> </w:t>
      </w:r>
      <w:r w:rsidR="00FF59A2" w:rsidRPr="00AA633C">
        <w:rPr>
          <w:rFonts w:ascii="Times New Roman" w:hAnsi="Times New Roman"/>
          <w:b/>
          <w:bCs/>
          <w:sz w:val="22"/>
          <w:szCs w:val="22"/>
        </w:rPr>
        <w:t>Handbook</w:t>
      </w:r>
      <w:r w:rsidRPr="00AA633C">
        <w:rPr>
          <w:rFonts w:ascii="Times New Roman" w:hAnsi="Times New Roman"/>
          <w:b/>
          <w:bCs/>
          <w:sz w:val="22"/>
          <w:szCs w:val="22"/>
        </w:rPr>
        <w:t>:</w:t>
      </w:r>
      <w:r>
        <w:rPr>
          <w:rFonts w:ascii="Times New Roman" w:hAnsi="Times New Roman"/>
          <w:sz w:val="22"/>
          <w:szCs w:val="22"/>
        </w:rPr>
        <w:t xml:space="preserve"> </w:t>
      </w:r>
      <w:r w:rsidR="00565832">
        <w:rPr>
          <w:rFonts w:ascii="Times New Roman" w:hAnsi="Times New Roman"/>
          <w:sz w:val="22"/>
          <w:szCs w:val="22"/>
        </w:rPr>
        <w:t>8</w:t>
      </w:r>
      <w:r>
        <w:rPr>
          <w:rFonts w:ascii="Times New Roman" w:hAnsi="Times New Roman"/>
          <w:sz w:val="22"/>
          <w:szCs w:val="22"/>
        </w:rPr>
        <w:t>:</w:t>
      </w:r>
      <w:r w:rsidR="00932147">
        <w:rPr>
          <w:rFonts w:ascii="Times New Roman" w:hAnsi="Times New Roman"/>
          <w:sz w:val="22"/>
          <w:szCs w:val="22"/>
        </w:rPr>
        <w:t>50</w:t>
      </w:r>
      <w:r w:rsidR="00DF3B54" w:rsidRPr="00B04341">
        <w:rPr>
          <w:rFonts w:ascii="Times New Roman" w:hAnsi="Times New Roman"/>
          <w:sz w:val="22"/>
          <w:szCs w:val="22"/>
        </w:rPr>
        <w:t xml:space="preserve"> </w:t>
      </w:r>
      <w:r w:rsidRPr="00B04341">
        <w:rPr>
          <w:rFonts w:ascii="Times New Roman" w:hAnsi="Times New Roman"/>
          <w:sz w:val="22"/>
          <w:szCs w:val="22"/>
        </w:rPr>
        <w:t>PM</w:t>
      </w:r>
      <w:r>
        <w:rPr>
          <w:rFonts w:ascii="Times New Roman" w:hAnsi="Times New Roman"/>
          <w:sz w:val="22"/>
          <w:szCs w:val="22"/>
        </w:rPr>
        <w:t>,</w:t>
      </w:r>
      <w:r w:rsidRPr="00B04341" w:rsidDel="00C848CE">
        <w:rPr>
          <w:rFonts w:ascii="Times New Roman" w:hAnsi="Times New Roman"/>
          <w:b/>
          <w:bCs/>
          <w:sz w:val="22"/>
          <w:szCs w:val="22"/>
        </w:rPr>
        <w:t xml:space="preserve"> </w:t>
      </w:r>
      <w:r w:rsidR="00C848CE" w:rsidRPr="00AA633C">
        <w:rPr>
          <w:rFonts w:ascii="Times New Roman" w:hAnsi="Times New Roman"/>
          <w:sz w:val="22"/>
          <w:szCs w:val="22"/>
        </w:rPr>
        <w:t>Bartling</w:t>
      </w:r>
      <w:r w:rsidR="002C6016">
        <w:rPr>
          <w:rFonts w:ascii="Times New Roman" w:hAnsi="Times New Roman"/>
          <w:sz w:val="22"/>
          <w:szCs w:val="22"/>
        </w:rPr>
        <w:t>/Tony</w:t>
      </w:r>
    </w:p>
    <w:p w14:paraId="53212933" w14:textId="77777777" w:rsidR="0079708A" w:rsidRDefault="0079708A" w:rsidP="0079708A">
      <w:pPr>
        <w:pStyle w:val="WW-Default"/>
      </w:pPr>
    </w:p>
    <w:p w14:paraId="366AC9CB" w14:textId="11518DD3" w:rsidR="00B72DD6" w:rsidRPr="00B72DD6" w:rsidRDefault="00B72DD6" w:rsidP="0079708A">
      <w:pPr>
        <w:pStyle w:val="WW-Default"/>
        <w:rPr>
          <w:rFonts w:ascii="Times New Roman" w:hAnsi="Times New Roman" w:cs="Times New Roman"/>
          <w:i/>
          <w:iCs/>
          <w:sz w:val="22"/>
          <w:szCs w:val="22"/>
        </w:rPr>
      </w:pPr>
      <w:r w:rsidRPr="00B72DD6">
        <w:rPr>
          <w:rFonts w:ascii="Times New Roman" w:hAnsi="Times New Roman" w:cs="Times New Roman"/>
          <w:i/>
          <w:iCs/>
          <w:sz w:val="22"/>
          <w:szCs w:val="22"/>
        </w:rPr>
        <w:t xml:space="preserve">See Attachment </w:t>
      </w:r>
      <w:r>
        <w:rPr>
          <w:rFonts w:ascii="Times New Roman" w:hAnsi="Times New Roman" w:cs="Times New Roman"/>
          <w:i/>
          <w:iCs/>
          <w:sz w:val="22"/>
          <w:szCs w:val="22"/>
        </w:rPr>
        <w:t>4</w:t>
      </w:r>
      <w:r w:rsidRPr="00B72DD6">
        <w:rPr>
          <w:rFonts w:ascii="Times New Roman" w:hAnsi="Times New Roman" w:cs="Times New Roman"/>
          <w:i/>
          <w:iCs/>
          <w:sz w:val="22"/>
          <w:szCs w:val="22"/>
        </w:rPr>
        <w:t xml:space="preserve"> for details.</w:t>
      </w:r>
    </w:p>
    <w:p w14:paraId="699BD919" w14:textId="77777777" w:rsidR="00B72DD6" w:rsidRDefault="00B72DD6" w:rsidP="0079708A">
      <w:pPr>
        <w:pStyle w:val="WW-Default"/>
      </w:pPr>
    </w:p>
    <w:p w14:paraId="089BF254" w14:textId="71E3AEF2" w:rsidR="00DF3B54" w:rsidRDefault="00AA633C" w:rsidP="001539C3">
      <w:pPr>
        <w:pStyle w:val="WW-Default"/>
        <w:tabs>
          <w:tab w:val="left" w:pos="1440"/>
          <w:tab w:val="left" w:pos="7920"/>
        </w:tabs>
        <w:rPr>
          <w:rFonts w:ascii="Times New Roman" w:hAnsi="Times New Roman" w:cs="Times New Roman"/>
          <w:sz w:val="22"/>
          <w:szCs w:val="22"/>
        </w:rPr>
      </w:pPr>
      <w:r w:rsidRPr="00AA633C">
        <w:rPr>
          <w:rFonts w:ascii="Times New Roman" w:hAnsi="Times New Roman" w:cs="Times New Roman"/>
          <w:b/>
          <w:bCs/>
          <w:sz w:val="22"/>
          <w:szCs w:val="22"/>
        </w:rPr>
        <w:t xml:space="preserve">18. </w:t>
      </w:r>
      <w:r w:rsidR="0079708A" w:rsidRPr="00AA633C">
        <w:rPr>
          <w:rFonts w:ascii="Times New Roman" w:hAnsi="Times New Roman" w:cs="Times New Roman"/>
          <w:b/>
          <w:bCs/>
          <w:sz w:val="22"/>
          <w:szCs w:val="22"/>
        </w:rPr>
        <w:t>Honors and Awards</w:t>
      </w:r>
      <w:r w:rsidRPr="00AA633C">
        <w:rPr>
          <w:rFonts w:ascii="Times New Roman" w:hAnsi="Times New Roman" w:cs="Times New Roman"/>
          <w:b/>
          <w:bCs/>
          <w:sz w:val="22"/>
          <w:szCs w:val="22"/>
        </w:rPr>
        <w:t xml:space="preserve">: </w:t>
      </w:r>
      <w:r w:rsidR="000B470A">
        <w:rPr>
          <w:rFonts w:ascii="Times New Roman" w:hAnsi="Times New Roman" w:cs="Times New Roman"/>
          <w:sz w:val="22"/>
          <w:szCs w:val="22"/>
        </w:rPr>
        <w:t>8</w:t>
      </w:r>
      <w:r w:rsidR="00932147">
        <w:rPr>
          <w:rFonts w:ascii="Times New Roman" w:hAnsi="Times New Roman" w:cs="Times New Roman"/>
          <w:sz w:val="22"/>
          <w:szCs w:val="22"/>
        </w:rPr>
        <w:t>:</w:t>
      </w:r>
      <w:r w:rsidR="000B470A">
        <w:rPr>
          <w:rFonts w:ascii="Times New Roman" w:hAnsi="Times New Roman" w:cs="Times New Roman"/>
          <w:sz w:val="22"/>
          <w:szCs w:val="22"/>
        </w:rPr>
        <w:t xml:space="preserve">57 </w:t>
      </w:r>
      <w:r w:rsidRPr="0001276B">
        <w:rPr>
          <w:rFonts w:ascii="Times New Roman" w:hAnsi="Times New Roman" w:cs="Times New Roman"/>
          <w:sz w:val="22"/>
          <w:szCs w:val="22"/>
        </w:rPr>
        <w:t>PM</w:t>
      </w:r>
      <w:r>
        <w:rPr>
          <w:rFonts w:ascii="Times New Roman" w:hAnsi="Times New Roman" w:cs="Times New Roman"/>
          <w:sz w:val="22"/>
          <w:szCs w:val="22"/>
        </w:rPr>
        <w:t xml:space="preserve">, </w:t>
      </w:r>
      <w:proofErr w:type="spellStart"/>
      <w:r w:rsidR="0079708A" w:rsidRPr="00AA633C">
        <w:rPr>
          <w:rFonts w:ascii="Times New Roman" w:hAnsi="Times New Roman" w:cs="Times New Roman"/>
          <w:sz w:val="22"/>
          <w:szCs w:val="22"/>
        </w:rPr>
        <w:t>Pouchak</w:t>
      </w:r>
      <w:proofErr w:type="spellEnd"/>
    </w:p>
    <w:p w14:paraId="2548AB9E" w14:textId="77777777" w:rsidR="0036011A" w:rsidRDefault="0036011A" w:rsidP="00B04341">
      <w:pPr>
        <w:pStyle w:val="WW-Default"/>
        <w:rPr>
          <w:rFonts w:ascii="Times New Roman" w:hAnsi="Times New Roman" w:cs="Times New Roman"/>
          <w:sz w:val="22"/>
          <w:szCs w:val="22"/>
        </w:rPr>
      </w:pPr>
    </w:p>
    <w:p w14:paraId="7456A788" w14:textId="6ECAA629" w:rsidR="000B470A" w:rsidRDefault="000B470A" w:rsidP="00B04341">
      <w:pPr>
        <w:pStyle w:val="WW-Default"/>
        <w:rPr>
          <w:rFonts w:ascii="Times New Roman" w:hAnsi="Times New Roman" w:cs="Times New Roman"/>
          <w:sz w:val="22"/>
          <w:szCs w:val="22"/>
        </w:rPr>
      </w:pPr>
      <w:r>
        <w:rPr>
          <w:rFonts w:ascii="Times New Roman" w:hAnsi="Times New Roman" w:cs="Times New Roman"/>
          <w:sz w:val="22"/>
          <w:szCs w:val="22"/>
        </w:rPr>
        <w:t xml:space="preserve">Several additional submissions: </w:t>
      </w:r>
    </w:p>
    <w:p w14:paraId="6937AFB8" w14:textId="77777777" w:rsidR="00264789" w:rsidRDefault="000B470A" w:rsidP="00264789">
      <w:pPr>
        <w:pStyle w:val="WW-Default"/>
        <w:numPr>
          <w:ilvl w:val="0"/>
          <w:numId w:val="20"/>
        </w:numPr>
        <w:rPr>
          <w:rFonts w:ascii="Times New Roman" w:hAnsi="Times New Roman" w:cs="Times New Roman"/>
          <w:sz w:val="22"/>
          <w:szCs w:val="22"/>
        </w:rPr>
      </w:pPr>
      <w:r>
        <w:rPr>
          <w:rFonts w:ascii="Times New Roman" w:hAnsi="Times New Roman" w:cs="Times New Roman"/>
          <w:sz w:val="22"/>
          <w:szCs w:val="22"/>
        </w:rPr>
        <w:t xml:space="preserve">Submitted Dave Branson – ESA </w:t>
      </w:r>
    </w:p>
    <w:p w14:paraId="045E108E" w14:textId="016EF8C1" w:rsidR="000B470A" w:rsidRDefault="00264789" w:rsidP="00264789">
      <w:pPr>
        <w:pStyle w:val="WW-Default"/>
        <w:numPr>
          <w:ilvl w:val="0"/>
          <w:numId w:val="20"/>
        </w:numPr>
        <w:rPr>
          <w:rFonts w:ascii="Times New Roman" w:hAnsi="Times New Roman" w:cs="Times New Roman"/>
          <w:sz w:val="22"/>
          <w:szCs w:val="22"/>
        </w:rPr>
      </w:pPr>
      <w:r>
        <w:rPr>
          <w:rFonts w:ascii="Times New Roman" w:hAnsi="Times New Roman" w:cs="Times New Roman"/>
          <w:sz w:val="22"/>
          <w:szCs w:val="22"/>
        </w:rPr>
        <w:t xml:space="preserve">Submitted </w:t>
      </w:r>
      <w:r w:rsidR="000B470A" w:rsidRPr="00264789">
        <w:rPr>
          <w:rFonts w:ascii="Times New Roman" w:hAnsi="Times New Roman" w:cs="Times New Roman"/>
          <w:sz w:val="22"/>
          <w:szCs w:val="22"/>
        </w:rPr>
        <w:t>Stephen Roth (</w:t>
      </w:r>
      <w:r>
        <w:rPr>
          <w:rFonts w:ascii="Times New Roman" w:hAnsi="Times New Roman" w:cs="Times New Roman"/>
          <w:sz w:val="22"/>
          <w:szCs w:val="22"/>
        </w:rPr>
        <w:t xml:space="preserve">In </w:t>
      </w:r>
      <w:r w:rsidR="000B470A" w:rsidRPr="00264789">
        <w:rPr>
          <w:rFonts w:ascii="Times New Roman" w:hAnsi="Times New Roman" w:cs="Times New Roman"/>
          <w:sz w:val="22"/>
          <w:szCs w:val="22"/>
        </w:rPr>
        <w:t>2023</w:t>
      </w:r>
      <w:r>
        <w:rPr>
          <w:rFonts w:ascii="Times New Roman" w:hAnsi="Times New Roman" w:cs="Times New Roman"/>
          <w:sz w:val="22"/>
          <w:szCs w:val="22"/>
        </w:rPr>
        <w:t xml:space="preserve">, but the new deadline is December, so </w:t>
      </w:r>
      <w:r w:rsidR="000B470A" w:rsidRPr="00264789">
        <w:rPr>
          <w:rFonts w:ascii="Times New Roman" w:hAnsi="Times New Roman" w:cs="Times New Roman"/>
          <w:sz w:val="22"/>
          <w:szCs w:val="22"/>
        </w:rPr>
        <w:t>now December 2024)</w:t>
      </w:r>
    </w:p>
    <w:p w14:paraId="6451E58F" w14:textId="3A78CEDF" w:rsidR="00264789" w:rsidRPr="006B59C1" w:rsidRDefault="00264789" w:rsidP="006B59C1">
      <w:pPr>
        <w:pStyle w:val="WW-Default"/>
        <w:numPr>
          <w:ilvl w:val="0"/>
          <w:numId w:val="20"/>
        </w:numPr>
        <w:rPr>
          <w:rFonts w:ascii="Times New Roman" w:hAnsi="Times New Roman" w:cs="Times New Roman"/>
          <w:sz w:val="22"/>
          <w:szCs w:val="22"/>
        </w:rPr>
      </w:pPr>
      <w:r w:rsidRPr="00264789">
        <w:rPr>
          <w:rFonts w:ascii="Times New Roman" w:hAnsi="Times New Roman" w:cs="Times New Roman"/>
          <w:sz w:val="22"/>
          <w:szCs w:val="22"/>
        </w:rPr>
        <w:t xml:space="preserve">Submitted Mohammad Heidarinejad– DSA </w:t>
      </w:r>
    </w:p>
    <w:p w14:paraId="31976DC7" w14:textId="77777777" w:rsidR="000B470A" w:rsidRDefault="000B470A" w:rsidP="00264789">
      <w:pPr>
        <w:pStyle w:val="WW-Default"/>
        <w:rPr>
          <w:rFonts w:ascii="Times New Roman" w:hAnsi="Times New Roman" w:cs="Times New Roman"/>
          <w:sz w:val="22"/>
          <w:szCs w:val="22"/>
        </w:rPr>
      </w:pPr>
    </w:p>
    <w:p w14:paraId="2ADC2091" w14:textId="6A4EBAF3" w:rsidR="000B470A" w:rsidRDefault="00264789" w:rsidP="00B04341">
      <w:pPr>
        <w:pStyle w:val="WW-Default"/>
        <w:rPr>
          <w:rFonts w:ascii="Times New Roman" w:hAnsi="Times New Roman" w:cs="Times New Roman"/>
          <w:sz w:val="22"/>
          <w:szCs w:val="22"/>
        </w:rPr>
      </w:pPr>
      <w:r>
        <w:rPr>
          <w:rFonts w:ascii="Times New Roman" w:hAnsi="Times New Roman" w:cs="Times New Roman"/>
          <w:sz w:val="22"/>
          <w:szCs w:val="22"/>
        </w:rPr>
        <w:t xml:space="preserve">Several will </w:t>
      </w:r>
      <w:proofErr w:type="gramStart"/>
      <w:r>
        <w:rPr>
          <w:rFonts w:ascii="Times New Roman" w:hAnsi="Times New Roman" w:cs="Times New Roman"/>
          <w:sz w:val="22"/>
          <w:szCs w:val="22"/>
        </w:rPr>
        <w:t>be submitted</w:t>
      </w:r>
      <w:proofErr w:type="gramEnd"/>
      <w:r>
        <w:rPr>
          <w:rFonts w:ascii="Times New Roman" w:hAnsi="Times New Roman" w:cs="Times New Roman"/>
          <w:sz w:val="22"/>
          <w:szCs w:val="22"/>
        </w:rPr>
        <w:t xml:space="preserve"> or evaluated later this year: </w:t>
      </w:r>
    </w:p>
    <w:p w14:paraId="13F8E1E1" w14:textId="77777777" w:rsidR="00264789" w:rsidRDefault="000B470A" w:rsidP="00B04341">
      <w:pPr>
        <w:pStyle w:val="WW-Default"/>
        <w:numPr>
          <w:ilvl w:val="0"/>
          <w:numId w:val="20"/>
        </w:numPr>
        <w:rPr>
          <w:rFonts w:ascii="Times New Roman" w:hAnsi="Times New Roman" w:cs="Times New Roman"/>
          <w:sz w:val="22"/>
          <w:szCs w:val="22"/>
        </w:rPr>
      </w:pPr>
      <w:r>
        <w:rPr>
          <w:rFonts w:ascii="Times New Roman" w:hAnsi="Times New Roman" w:cs="Times New Roman"/>
          <w:sz w:val="22"/>
          <w:szCs w:val="22"/>
        </w:rPr>
        <w:t>Carol</w:t>
      </w:r>
      <w:r w:rsidR="00264789">
        <w:rPr>
          <w:rFonts w:ascii="Times New Roman" w:hAnsi="Times New Roman" w:cs="Times New Roman"/>
          <w:sz w:val="22"/>
          <w:szCs w:val="22"/>
        </w:rPr>
        <w:t xml:space="preserve"> Lomonaco - </w:t>
      </w:r>
      <w:r>
        <w:rPr>
          <w:rFonts w:ascii="Times New Roman" w:hAnsi="Times New Roman" w:cs="Times New Roman"/>
          <w:sz w:val="22"/>
          <w:szCs w:val="22"/>
        </w:rPr>
        <w:t xml:space="preserve">DSA </w:t>
      </w:r>
      <w:r w:rsidR="00264789">
        <w:rPr>
          <w:rFonts w:ascii="Times New Roman" w:hAnsi="Times New Roman" w:cs="Times New Roman"/>
          <w:sz w:val="22"/>
          <w:szCs w:val="22"/>
        </w:rPr>
        <w:t>(Also,</w:t>
      </w:r>
      <w:r>
        <w:rPr>
          <w:rFonts w:ascii="Times New Roman" w:hAnsi="Times New Roman" w:cs="Times New Roman"/>
          <w:sz w:val="22"/>
          <w:szCs w:val="22"/>
        </w:rPr>
        <w:t xml:space="preserve"> working on the fellow </w:t>
      </w:r>
      <w:r w:rsidR="00264789">
        <w:rPr>
          <w:rFonts w:ascii="Times New Roman" w:hAnsi="Times New Roman" w:cs="Times New Roman"/>
          <w:sz w:val="22"/>
          <w:szCs w:val="22"/>
        </w:rPr>
        <w:t xml:space="preserve">which has a deadline of </w:t>
      </w:r>
      <w:r w:rsidR="0063145C">
        <w:rPr>
          <w:rFonts w:ascii="Times New Roman" w:hAnsi="Times New Roman" w:cs="Times New Roman"/>
          <w:sz w:val="22"/>
          <w:szCs w:val="22"/>
        </w:rPr>
        <w:t>March 1</w:t>
      </w:r>
      <w:r w:rsidR="00264789">
        <w:rPr>
          <w:rFonts w:ascii="Times New Roman" w:hAnsi="Times New Roman" w:cs="Times New Roman"/>
          <w:sz w:val="22"/>
          <w:szCs w:val="22"/>
        </w:rPr>
        <w:t>)</w:t>
      </w:r>
    </w:p>
    <w:p w14:paraId="64A07AE1" w14:textId="69B05DDD" w:rsidR="00264789" w:rsidRDefault="000B470A" w:rsidP="00B04341">
      <w:pPr>
        <w:pStyle w:val="WW-Default"/>
        <w:numPr>
          <w:ilvl w:val="0"/>
          <w:numId w:val="20"/>
        </w:numPr>
        <w:rPr>
          <w:rFonts w:ascii="Times New Roman" w:hAnsi="Times New Roman" w:cs="Times New Roman"/>
          <w:sz w:val="22"/>
          <w:szCs w:val="22"/>
        </w:rPr>
      </w:pPr>
      <w:proofErr w:type="spellStart"/>
      <w:r w:rsidRPr="00264789">
        <w:rPr>
          <w:rFonts w:ascii="Times New Roman" w:hAnsi="Times New Roman" w:cs="Times New Roman"/>
          <w:sz w:val="22"/>
          <w:szCs w:val="22"/>
        </w:rPr>
        <w:t>Gerrado</w:t>
      </w:r>
      <w:proofErr w:type="spellEnd"/>
      <w:r w:rsidR="006B59C1">
        <w:rPr>
          <w:rFonts w:ascii="Times New Roman" w:hAnsi="Times New Roman" w:cs="Times New Roman"/>
          <w:sz w:val="22"/>
          <w:szCs w:val="22"/>
        </w:rPr>
        <w:t xml:space="preserve"> Alfonso</w:t>
      </w:r>
      <w:r w:rsidRPr="00264789">
        <w:rPr>
          <w:rFonts w:ascii="Times New Roman" w:hAnsi="Times New Roman" w:cs="Times New Roman"/>
          <w:sz w:val="22"/>
          <w:szCs w:val="22"/>
        </w:rPr>
        <w:t xml:space="preserve"> – ESA (</w:t>
      </w:r>
      <w:r w:rsidR="006B59C1">
        <w:rPr>
          <w:rFonts w:ascii="Times New Roman" w:hAnsi="Times New Roman" w:cs="Times New Roman"/>
          <w:sz w:val="22"/>
          <w:szCs w:val="22"/>
        </w:rPr>
        <w:t>E</w:t>
      </w:r>
      <w:r w:rsidRPr="00264789">
        <w:rPr>
          <w:rFonts w:ascii="Times New Roman" w:hAnsi="Times New Roman" w:cs="Times New Roman"/>
          <w:sz w:val="22"/>
          <w:szCs w:val="22"/>
        </w:rPr>
        <w:t>valu</w:t>
      </w:r>
      <w:r w:rsidR="00C82E31" w:rsidRPr="00264789">
        <w:rPr>
          <w:rFonts w:ascii="Times New Roman" w:hAnsi="Times New Roman" w:cs="Times New Roman"/>
          <w:sz w:val="22"/>
          <w:szCs w:val="22"/>
        </w:rPr>
        <w:t>a</w:t>
      </w:r>
      <w:r w:rsidRPr="00264789">
        <w:rPr>
          <w:rFonts w:ascii="Times New Roman" w:hAnsi="Times New Roman" w:cs="Times New Roman"/>
          <w:sz w:val="22"/>
          <w:szCs w:val="22"/>
        </w:rPr>
        <w:t>te in summer)</w:t>
      </w:r>
    </w:p>
    <w:p w14:paraId="45154227" w14:textId="642EF255" w:rsidR="00264789" w:rsidRDefault="000B470A" w:rsidP="00B04341">
      <w:pPr>
        <w:pStyle w:val="WW-Default"/>
        <w:numPr>
          <w:ilvl w:val="0"/>
          <w:numId w:val="20"/>
        </w:numPr>
        <w:rPr>
          <w:rFonts w:ascii="Times New Roman" w:hAnsi="Times New Roman" w:cs="Times New Roman"/>
          <w:sz w:val="22"/>
          <w:szCs w:val="22"/>
        </w:rPr>
      </w:pPr>
      <w:r w:rsidRPr="00264789">
        <w:rPr>
          <w:rFonts w:ascii="Times New Roman" w:hAnsi="Times New Roman" w:cs="Times New Roman"/>
          <w:sz w:val="22"/>
          <w:szCs w:val="22"/>
        </w:rPr>
        <w:t>Mike G</w:t>
      </w:r>
      <w:r w:rsidR="006B59C1">
        <w:rPr>
          <w:rFonts w:ascii="Times New Roman" w:hAnsi="Times New Roman" w:cs="Times New Roman"/>
          <w:sz w:val="22"/>
          <w:szCs w:val="22"/>
        </w:rPr>
        <w:t>aller</w:t>
      </w:r>
      <w:r w:rsidRPr="00264789">
        <w:rPr>
          <w:rFonts w:ascii="Times New Roman" w:hAnsi="Times New Roman" w:cs="Times New Roman"/>
          <w:sz w:val="22"/>
          <w:szCs w:val="22"/>
        </w:rPr>
        <w:t xml:space="preserve"> – ESA (</w:t>
      </w:r>
      <w:r w:rsidR="006B59C1">
        <w:rPr>
          <w:rFonts w:ascii="Times New Roman" w:hAnsi="Times New Roman" w:cs="Times New Roman"/>
          <w:sz w:val="22"/>
          <w:szCs w:val="22"/>
        </w:rPr>
        <w:t>E</w:t>
      </w:r>
      <w:r w:rsidRPr="00264789">
        <w:rPr>
          <w:rFonts w:ascii="Times New Roman" w:hAnsi="Times New Roman" w:cs="Times New Roman"/>
          <w:sz w:val="22"/>
          <w:szCs w:val="22"/>
        </w:rPr>
        <w:t xml:space="preserve">valuate in summer) </w:t>
      </w:r>
    </w:p>
    <w:p w14:paraId="245A59DA" w14:textId="23CFCFE2" w:rsidR="000B470A" w:rsidRPr="00264789" w:rsidRDefault="006B59C1" w:rsidP="00264789">
      <w:pPr>
        <w:pStyle w:val="WW-Default"/>
        <w:numPr>
          <w:ilvl w:val="0"/>
          <w:numId w:val="20"/>
        </w:numPr>
        <w:rPr>
          <w:rFonts w:ascii="Times New Roman" w:hAnsi="Times New Roman" w:cs="Times New Roman"/>
          <w:sz w:val="22"/>
          <w:szCs w:val="22"/>
        </w:rPr>
      </w:pPr>
      <w:r>
        <w:rPr>
          <w:rFonts w:ascii="Times New Roman" w:hAnsi="Times New Roman" w:cs="Times New Roman"/>
          <w:sz w:val="22"/>
          <w:szCs w:val="22"/>
        </w:rPr>
        <w:t xml:space="preserve">Parastoo </w:t>
      </w:r>
      <w:r w:rsidR="000B470A" w:rsidRPr="00264789">
        <w:rPr>
          <w:rFonts w:ascii="Times New Roman" w:hAnsi="Times New Roman" w:cs="Times New Roman"/>
          <w:sz w:val="22"/>
          <w:szCs w:val="22"/>
        </w:rPr>
        <w:t xml:space="preserve">Delgoshaei – DSA </w:t>
      </w:r>
      <w:r w:rsidR="00C82E31" w:rsidRPr="00264789">
        <w:rPr>
          <w:rFonts w:ascii="Times New Roman" w:hAnsi="Times New Roman" w:cs="Times New Roman"/>
          <w:sz w:val="22"/>
          <w:szCs w:val="22"/>
        </w:rPr>
        <w:t>(</w:t>
      </w:r>
      <w:r>
        <w:rPr>
          <w:rFonts w:ascii="Times New Roman" w:hAnsi="Times New Roman" w:cs="Times New Roman"/>
          <w:sz w:val="22"/>
          <w:szCs w:val="22"/>
        </w:rPr>
        <w:t>E</w:t>
      </w:r>
      <w:r w:rsidR="00C82E31" w:rsidRPr="00264789">
        <w:rPr>
          <w:rFonts w:ascii="Times New Roman" w:hAnsi="Times New Roman" w:cs="Times New Roman"/>
          <w:sz w:val="22"/>
          <w:szCs w:val="22"/>
        </w:rPr>
        <w:t>valuate in summer)</w:t>
      </w:r>
    </w:p>
    <w:p w14:paraId="787B4A24" w14:textId="78630572" w:rsidR="00C82E31" w:rsidRDefault="00C82E31" w:rsidP="00B04341">
      <w:pPr>
        <w:pStyle w:val="WW-Default"/>
        <w:rPr>
          <w:rFonts w:ascii="Times New Roman" w:hAnsi="Times New Roman" w:cs="Times New Roman"/>
          <w:sz w:val="22"/>
          <w:szCs w:val="22"/>
        </w:rPr>
      </w:pPr>
    </w:p>
    <w:p w14:paraId="19806C2D" w14:textId="2396016E" w:rsidR="00C82E31" w:rsidRDefault="00264789" w:rsidP="00B04341">
      <w:pPr>
        <w:pStyle w:val="WW-Default"/>
        <w:rPr>
          <w:rFonts w:ascii="Times New Roman" w:hAnsi="Times New Roman" w:cs="Times New Roman"/>
          <w:sz w:val="22"/>
          <w:szCs w:val="22"/>
        </w:rPr>
      </w:pPr>
      <w:r>
        <w:rPr>
          <w:rFonts w:ascii="Times New Roman" w:hAnsi="Times New Roman" w:cs="Times New Roman"/>
          <w:sz w:val="22"/>
          <w:szCs w:val="22"/>
        </w:rPr>
        <w:t xml:space="preserve">Mike </w:t>
      </w:r>
      <w:proofErr w:type="spellStart"/>
      <w:r>
        <w:rPr>
          <w:rFonts w:ascii="Times New Roman" w:hAnsi="Times New Roman" w:cs="Times New Roman"/>
          <w:sz w:val="22"/>
          <w:szCs w:val="22"/>
        </w:rPr>
        <w:t>Pouchak</w:t>
      </w:r>
      <w:proofErr w:type="spellEnd"/>
      <w:r>
        <w:rPr>
          <w:rFonts w:ascii="Times New Roman" w:hAnsi="Times New Roman" w:cs="Times New Roman"/>
          <w:sz w:val="22"/>
          <w:szCs w:val="22"/>
        </w:rPr>
        <w:t xml:space="preserve"> provided several recommended steps: </w:t>
      </w:r>
    </w:p>
    <w:p w14:paraId="2039F8A0" w14:textId="77777777" w:rsidR="00264789" w:rsidRDefault="00264789" w:rsidP="00B04341">
      <w:pPr>
        <w:pStyle w:val="WW-Default"/>
        <w:rPr>
          <w:rFonts w:ascii="Times New Roman" w:hAnsi="Times New Roman" w:cs="Times New Roman"/>
          <w:sz w:val="22"/>
          <w:szCs w:val="22"/>
        </w:rPr>
      </w:pPr>
    </w:p>
    <w:p w14:paraId="7B989304" w14:textId="77777777" w:rsidR="0063145C" w:rsidRPr="00264789" w:rsidRDefault="0063145C" w:rsidP="00264789">
      <w:pPr>
        <w:pStyle w:val="WW-Default"/>
        <w:rPr>
          <w:rFonts w:ascii="Times New Roman" w:hAnsi="Times New Roman" w:cs="Times New Roman"/>
          <w:sz w:val="22"/>
          <w:szCs w:val="22"/>
        </w:rPr>
      </w:pPr>
      <w:r w:rsidRPr="00264789">
        <w:rPr>
          <w:rFonts w:ascii="Times New Roman" w:hAnsi="Times New Roman" w:cs="Times New Roman"/>
          <w:sz w:val="22"/>
          <w:szCs w:val="22"/>
        </w:rPr>
        <w:t>Step 1: Update your Bio.</w:t>
      </w:r>
    </w:p>
    <w:p w14:paraId="274CF8B7" w14:textId="77777777" w:rsidR="0063145C" w:rsidRPr="00264789" w:rsidRDefault="0063145C" w:rsidP="00264789">
      <w:pPr>
        <w:pStyle w:val="WW-Default"/>
        <w:rPr>
          <w:rFonts w:ascii="Times New Roman" w:hAnsi="Times New Roman" w:cs="Times New Roman"/>
          <w:sz w:val="22"/>
          <w:szCs w:val="22"/>
        </w:rPr>
      </w:pPr>
      <w:r w:rsidRPr="00264789">
        <w:rPr>
          <w:rFonts w:ascii="Times New Roman" w:hAnsi="Times New Roman" w:cs="Times New Roman"/>
          <w:sz w:val="22"/>
          <w:szCs w:val="22"/>
        </w:rPr>
        <w:t xml:space="preserve">Step 2: Contact Mike </w:t>
      </w:r>
      <w:proofErr w:type="spellStart"/>
      <w:r w:rsidRPr="00264789">
        <w:rPr>
          <w:rFonts w:ascii="Times New Roman" w:hAnsi="Times New Roman" w:cs="Times New Roman"/>
          <w:sz w:val="22"/>
          <w:szCs w:val="22"/>
        </w:rPr>
        <w:t>Pouchak</w:t>
      </w:r>
      <w:proofErr w:type="spellEnd"/>
    </w:p>
    <w:p w14:paraId="4EEE4C7C" w14:textId="77777777" w:rsidR="0063145C" w:rsidRPr="00264789" w:rsidRDefault="0063145C" w:rsidP="00264789">
      <w:pPr>
        <w:pStyle w:val="WW-Default"/>
        <w:rPr>
          <w:rFonts w:ascii="Times New Roman" w:hAnsi="Times New Roman" w:cs="Times New Roman"/>
          <w:sz w:val="22"/>
          <w:szCs w:val="22"/>
        </w:rPr>
      </w:pPr>
      <w:r w:rsidRPr="00264789">
        <w:rPr>
          <w:rFonts w:ascii="Times New Roman" w:hAnsi="Times New Roman" w:cs="Times New Roman"/>
          <w:sz w:val="22"/>
          <w:szCs w:val="22"/>
        </w:rPr>
        <w:t xml:space="preserve">Step 3: DSA/ESA Point Tally Form: </w:t>
      </w:r>
      <w:hyperlink r:id="rId13" w:tgtFrame="_blank" w:tooltip="https://3.basecamp.com/3106353/buckets/4362382/uploads/8200594974" w:history="1">
        <w:r w:rsidRPr="00264789">
          <w:rPr>
            <w:rFonts w:ascii="Times New Roman" w:hAnsi="Times New Roman" w:cs="Times New Roman"/>
            <w:sz w:val="22"/>
            <w:szCs w:val="22"/>
          </w:rPr>
          <w:t>https://3.basecamp.com/3106353/buckets/4362382/uploads/8200594974</w:t>
        </w:r>
      </w:hyperlink>
    </w:p>
    <w:p w14:paraId="5D2B55AC" w14:textId="77777777" w:rsidR="0063145C" w:rsidRDefault="0063145C" w:rsidP="00B04341">
      <w:pPr>
        <w:pStyle w:val="WW-Default"/>
        <w:rPr>
          <w:rFonts w:ascii="Times New Roman" w:hAnsi="Times New Roman" w:cs="Times New Roman"/>
          <w:sz w:val="22"/>
          <w:szCs w:val="22"/>
        </w:rPr>
      </w:pPr>
    </w:p>
    <w:p w14:paraId="0513A840" w14:textId="7C05A63C" w:rsidR="00264789" w:rsidRDefault="00264789" w:rsidP="00264789">
      <w:pPr>
        <w:pStyle w:val="WW-Default"/>
        <w:rPr>
          <w:rFonts w:ascii="Times New Roman" w:hAnsi="Times New Roman" w:cs="Times New Roman"/>
          <w:sz w:val="22"/>
          <w:szCs w:val="22"/>
        </w:rPr>
      </w:pPr>
      <w:r>
        <w:rPr>
          <w:rFonts w:ascii="Times New Roman" w:hAnsi="Times New Roman" w:cs="Times New Roman"/>
          <w:sz w:val="22"/>
          <w:szCs w:val="22"/>
        </w:rPr>
        <w:t xml:space="preserve">Make sure to work with Mike </w:t>
      </w:r>
      <w:proofErr w:type="spellStart"/>
      <w:r>
        <w:rPr>
          <w:rFonts w:ascii="Times New Roman" w:hAnsi="Times New Roman" w:cs="Times New Roman"/>
          <w:sz w:val="22"/>
          <w:szCs w:val="22"/>
        </w:rPr>
        <w:t>Pouchak</w:t>
      </w:r>
      <w:proofErr w:type="spellEnd"/>
      <w:r>
        <w:rPr>
          <w:rFonts w:ascii="Times New Roman" w:hAnsi="Times New Roman" w:cs="Times New Roman"/>
          <w:sz w:val="22"/>
          <w:szCs w:val="22"/>
        </w:rPr>
        <w:t xml:space="preserve"> after the bio is ready and then copy him on the submission and the acceptance. </w:t>
      </w:r>
    </w:p>
    <w:p w14:paraId="5E2A45FD" w14:textId="77777777" w:rsidR="00264789" w:rsidRDefault="00264789" w:rsidP="00264789">
      <w:pPr>
        <w:pStyle w:val="WW-Default"/>
        <w:rPr>
          <w:rFonts w:ascii="Times New Roman" w:hAnsi="Times New Roman" w:cs="Times New Roman"/>
          <w:sz w:val="22"/>
          <w:szCs w:val="22"/>
        </w:rPr>
      </w:pPr>
    </w:p>
    <w:p w14:paraId="7B7700B3" w14:textId="2C073DFD" w:rsidR="00264789" w:rsidRDefault="00264789" w:rsidP="00B04341">
      <w:pPr>
        <w:pStyle w:val="WW-Default"/>
        <w:rPr>
          <w:rFonts w:ascii="Times New Roman" w:hAnsi="Times New Roman" w:cs="Times New Roman"/>
          <w:sz w:val="22"/>
          <w:szCs w:val="22"/>
        </w:rPr>
      </w:pPr>
      <w:r>
        <w:rPr>
          <w:rFonts w:ascii="Times New Roman" w:hAnsi="Times New Roman" w:cs="Times New Roman"/>
          <w:sz w:val="22"/>
          <w:szCs w:val="22"/>
        </w:rPr>
        <w:t xml:space="preserve">The deadline is </w:t>
      </w:r>
      <w:r w:rsidR="006B59C1">
        <w:rPr>
          <w:rFonts w:ascii="Times New Roman" w:hAnsi="Times New Roman" w:cs="Times New Roman"/>
          <w:sz w:val="22"/>
          <w:szCs w:val="22"/>
        </w:rPr>
        <w:t>December,</w:t>
      </w:r>
      <w:r>
        <w:rPr>
          <w:rFonts w:ascii="Times New Roman" w:hAnsi="Times New Roman" w:cs="Times New Roman"/>
          <w:sz w:val="22"/>
          <w:szCs w:val="22"/>
        </w:rPr>
        <w:t xml:space="preserve"> and the award will </w:t>
      </w:r>
      <w:proofErr w:type="gramStart"/>
      <w:r>
        <w:rPr>
          <w:rFonts w:ascii="Times New Roman" w:hAnsi="Times New Roman" w:cs="Times New Roman"/>
          <w:sz w:val="22"/>
          <w:szCs w:val="22"/>
        </w:rPr>
        <w:t>be given</w:t>
      </w:r>
      <w:proofErr w:type="gramEnd"/>
      <w:r>
        <w:rPr>
          <w:rFonts w:ascii="Times New Roman" w:hAnsi="Times New Roman" w:cs="Times New Roman"/>
          <w:sz w:val="22"/>
          <w:szCs w:val="22"/>
        </w:rPr>
        <w:t xml:space="preserve"> in June. </w:t>
      </w:r>
    </w:p>
    <w:p w14:paraId="2AC78D5B" w14:textId="77777777" w:rsidR="00264789" w:rsidRPr="0036011A" w:rsidRDefault="00264789" w:rsidP="00B04341">
      <w:pPr>
        <w:pStyle w:val="WW-Default"/>
        <w:rPr>
          <w:rFonts w:ascii="Times New Roman" w:hAnsi="Times New Roman" w:cs="Times New Roman"/>
          <w:sz w:val="22"/>
          <w:szCs w:val="22"/>
        </w:rPr>
      </w:pPr>
    </w:p>
    <w:p w14:paraId="3EB77ED0" w14:textId="2159E1DF" w:rsidR="00833F8C" w:rsidRDefault="00AA633C" w:rsidP="00AA633C">
      <w:pPr>
        <w:pStyle w:val="CM5"/>
        <w:spacing w:line="240" w:lineRule="auto"/>
        <w:ind w:left="1188" w:hanging="1187"/>
        <w:rPr>
          <w:rFonts w:ascii="Times New Roman" w:hAnsi="Times New Roman"/>
          <w:sz w:val="22"/>
          <w:szCs w:val="22"/>
        </w:rPr>
      </w:pPr>
      <w:r w:rsidRPr="0036011A">
        <w:rPr>
          <w:rFonts w:ascii="Times New Roman" w:hAnsi="Times New Roman"/>
          <w:b/>
          <w:bCs/>
          <w:sz w:val="22"/>
          <w:szCs w:val="22"/>
        </w:rPr>
        <w:t xml:space="preserve">19. </w:t>
      </w:r>
      <w:r w:rsidR="00FF59A2" w:rsidRPr="0036011A">
        <w:rPr>
          <w:rFonts w:ascii="Times New Roman" w:hAnsi="Times New Roman"/>
          <w:b/>
          <w:bCs/>
          <w:sz w:val="22"/>
          <w:szCs w:val="22"/>
        </w:rPr>
        <w:t>Subcommittee-</w:t>
      </w:r>
      <w:r w:rsidR="00E46AC3" w:rsidRPr="0036011A">
        <w:rPr>
          <w:rFonts w:ascii="Times New Roman" w:hAnsi="Times New Roman"/>
          <w:b/>
          <w:bCs/>
          <w:sz w:val="22"/>
          <w:szCs w:val="22"/>
        </w:rPr>
        <w:t>Standards Report</w:t>
      </w:r>
      <w:r w:rsidRPr="0036011A">
        <w:rPr>
          <w:rFonts w:ascii="Times New Roman" w:hAnsi="Times New Roman"/>
          <w:b/>
          <w:bCs/>
          <w:sz w:val="22"/>
          <w:szCs w:val="22"/>
        </w:rPr>
        <w:t>:</w:t>
      </w:r>
      <w:r w:rsidRPr="0036011A">
        <w:rPr>
          <w:rFonts w:ascii="Times New Roman" w:hAnsi="Times New Roman"/>
          <w:sz w:val="22"/>
          <w:szCs w:val="22"/>
        </w:rPr>
        <w:t xml:space="preserve"> </w:t>
      </w:r>
      <w:r w:rsidR="00932147">
        <w:rPr>
          <w:rFonts w:ascii="Times New Roman" w:hAnsi="Times New Roman"/>
          <w:sz w:val="22"/>
          <w:szCs w:val="22"/>
        </w:rPr>
        <w:t>9</w:t>
      </w:r>
      <w:r w:rsidRPr="0036011A">
        <w:rPr>
          <w:rFonts w:ascii="Times New Roman" w:hAnsi="Times New Roman"/>
          <w:sz w:val="22"/>
          <w:szCs w:val="22"/>
        </w:rPr>
        <w:t>:</w:t>
      </w:r>
      <w:r w:rsidR="0063145C">
        <w:rPr>
          <w:rFonts w:ascii="Times New Roman" w:hAnsi="Times New Roman"/>
          <w:sz w:val="22"/>
          <w:szCs w:val="22"/>
        </w:rPr>
        <w:t>05</w:t>
      </w:r>
      <w:r w:rsidR="0063145C" w:rsidRPr="0036011A">
        <w:rPr>
          <w:rFonts w:ascii="Times New Roman" w:hAnsi="Times New Roman"/>
          <w:sz w:val="22"/>
          <w:szCs w:val="22"/>
        </w:rPr>
        <w:t xml:space="preserve"> </w:t>
      </w:r>
      <w:r w:rsidRPr="0036011A">
        <w:rPr>
          <w:rFonts w:ascii="Times New Roman" w:hAnsi="Times New Roman"/>
          <w:sz w:val="22"/>
          <w:szCs w:val="22"/>
        </w:rPr>
        <w:t xml:space="preserve">PM, </w:t>
      </w:r>
      <w:r w:rsidR="00FF59A2" w:rsidRPr="0036011A">
        <w:rPr>
          <w:rFonts w:ascii="Times New Roman" w:hAnsi="Times New Roman"/>
          <w:sz w:val="22"/>
          <w:szCs w:val="22"/>
        </w:rPr>
        <w:t>Billedeaux</w:t>
      </w:r>
      <w:r w:rsidR="00E46AC3" w:rsidRPr="0036011A">
        <w:rPr>
          <w:rFonts w:ascii="Times New Roman" w:hAnsi="Times New Roman"/>
          <w:sz w:val="22"/>
          <w:szCs w:val="22"/>
        </w:rPr>
        <w:t xml:space="preserve"> </w:t>
      </w:r>
    </w:p>
    <w:p w14:paraId="53845EC8" w14:textId="77777777" w:rsidR="00264789" w:rsidRDefault="00264789" w:rsidP="0063145C">
      <w:pPr>
        <w:pStyle w:val="WW-Default"/>
        <w:rPr>
          <w:rFonts w:ascii="Times New Roman" w:hAnsi="Times New Roman" w:cs="Times New Roman"/>
          <w:sz w:val="22"/>
          <w:szCs w:val="22"/>
        </w:rPr>
      </w:pPr>
    </w:p>
    <w:p w14:paraId="59EE9CD7" w14:textId="02EC92A6" w:rsidR="00125D64" w:rsidRDefault="0063145C" w:rsidP="0063145C">
      <w:pPr>
        <w:pStyle w:val="WW-Default"/>
        <w:rPr>
          <w:rFonts w:ascii="Times New Roman" w:hAnsi="Times New Roman" w:cs="Times New Roman"/>
          <w:sz w:val="22"/>
          <w:szCs w:val="22"/>
        </w:rPr>
      </w:pPr>
      <w:r w:rsidRPr="00264789">
        <w:rPr>
          <w:rFonts w:ascii="Times New Roman" w:hAnsi="Times New Roman" w:cs="Times New Roman"/>
          <w:sz w:val="22"/>
          <w:szCs w:val="22"/>
        </w:rPr>
        <w:t>No update</w:t>
      </w:r>
      <w:r w:rsidR="00E44928">
        <w:rPr>
          <w:rFonts w:ascii="Times New Roman" w:hAnsi="Times New Roman" w:cs="Times New Roman"/>
          <w:sz w:val="22"/>
          <w:szCs w:val="22"/>
        </w:rPr>
        <w:t>.</w:t>
      </w:r>
      <w:r>
        <w:rPr>
          <w:rFonts w:ascii="Times New Roman" w:hAnsi="Times New Roman" w:cs="Times New Roman"/>
          <w:sz w:val="22"/>
          <w:szCs w:val="22"/>
        </w:rPr>
        <w:t xml:space="preserve"> </w:t>
      </w:r>
      <w:r w:rsidR="00E44928">
        <w:rPr>
          <w:rFonts w:ascii="Times New Roman" w:hAnsi="Times New Roman" w:cs="Times New Roman"/>
          <w:sz w:val="22"/>
          <w:szCs w:val="22"/>
        </w:rPr>
        <w:t xml:space="preserve">Anthony Fontanini to </w:t>
      </w:r>
      <w:r>
        <w:rPr>
          <w:rFonts w:ascii="Times New Roman" w:hAnsi="Times New Roman" w:cs="Times New Roman"/>
          <w:sz w:val="22"/>
          <w:szCs w:val="22"/>
        </w:rPr>
        <w:t xml:space="preserve">reach out to Bruce </w:t>
      </w:r>
      <w:r w:rsidR="00E44928" w:rsidRPr="0036011A">
        <w:rPr>
          <w:rFonts w:ascii="Times New Roman" w:hAnsi="Times New Roman"/>
          <w:sz w:val="22"/>
          <w:szCs w:val="22"/>
        </w:rPr>
        <w:t xml:space="preserve">Billedeaux </w:t>
      </w:r>
      <w:r>
        <w:rPr>
          <w:rFonts w:ascii="Times New Roman" w:hAnsi="Times New Roman" w:cs="Times New Roman"/>
          <w:sz w:val="22"/>
          <w:szCs w:val="22"/>
        </w:rPr>
        <w:t>about the status of his engagement with the standard</w:t>
      </w:r>
      <w:r w:rsidR="00264789">
        <w:rPr>
          <w:rFonts w:ascii="Times New Roman" w:hAnsi="Times New Roman" w:cs="Times New Roman"/>
          <w:sz w:val="22"/>
          <w:szCs w:val="22"/>
        </w:rPr>
        <w:t>.</w:t>
      </w:r>
    </w:p>
    <w:p w14:paraId="4C4CFE6C" w14:textId="77777777" w:rsidR="00125D64" w:rsidRDefault="00125D64" w:rsidP="0063145C">
      <w:pPr>
        <w:pStyle w:val="WW-Default"/>
        <w:rPr>
          <w:rFonts w:ascii="Times New Roman" w:hAnsi="Times New Roman" w:cs="Times New Roman"/>
          <w:sz w:val="22"/>
          <w:szCs w:val="22"/>
        </w:rPr>
      </w:pPr>
    </w:p>
    <w:p w14:paraId="7206A431" w14:textId="16DDC142" w:rsidR="0063145C" w:rsidRPr="0063145C" w:rsidRDefault="00125D64" w:rsidP="00264789">
      <w:pPr>
        <w:pStyle w:val="WW-Default"/>
        <w:rPr>
          <w:rFonts w:ascii="Times New Roman" w:hAnsi="Times New Roman"/>
          <w:sz w:val="22"/>
          <w:szCs w:val="22"/>
        </w:rPr>
      </w:pPr>
      <w:r w:rsidRPr="00264789">
        <w:rPr>
          <w:rFonts w:ascii="Times New Roman" w:hAnsi="Times New Roman" w:cs="Times New Roman"/>
          <w:sz w:val="22"/>
          <w:szCs w:val="22"/>
          <w:highlight w:val="yellow"/>
        </w:rPr>
        <w:t>Action</w:t>
      </w:r>
      <w:r w:rsidR="0063145C" w:rsidRPr="00264789">
        <w:rPr>
          <w:rFonts w:ascii="Times New Roman" w:hAnsi="Times New Roman" w:cs="Times New Roman"/>
          <w:sz w:val="22"/>
          <w:szCs w:val="22"/>
          <w:highlight w:val="yellow"/>
        </w:rPr>
        <w:t xml:space="preserve"> </w:t>
      </w:r>
      <w:r w:rsidRPr="00264789">
        <w:rPr>
          <w:rFonts w:ascii="Times New Roman" w:hAnsi="Times New Roman" w:cs="Times New Roman"/>
          <w:sz w:val="22"/>
          <w:szCs w:val="22"/>
          <w:highlight w:val="yellow"/>
        </w:rPr>
        <w:t>Item:</w:t>
      </w:r>
      <w:r>
        <w:rPr>
          <w:rFonts w:ascii="Times New Roman" w:hAnsi="Times New Roman" w:cs="Times New Roman"/>
          <w:sz w:val="22"/>
          <w:szCs w:val="22"/>
        </w:rPr>
        <w:t xml:space="preserve"> Tony to follow up with Bruce</w:t>
      </w:r>
    </w:p>
    <w:p w14:paraId="3190AC78" w14:textId="77777777" w:rsidR="00C37729" w:rsidRDefault="00C37729" w:rsidP="00C37729">
      <w:pPr>
        <w:pStyle w:val="WW-Default"/>
        <w:rPr>
          <w:rFonts w:ascii="Times New Roman" w:hAnsi="Times New Roman" w:cs="Times New Roman"/>
          <w:sz w:val="22"/>
          <w:szCs w:val="22"/>
        </w:rPr>
      </w:pPr>
    </w:p>
    <w:p w14:paraId="2088C75C" w14:textId="4008594B" w:rsidR="002A195D" w:rsidRPr="00B04341" w:rsidRDefault="00AA633C" w:rsidP="00AF4F0F">
      <w:pPr>
        <w:pStyle w:val="CM11"/>
        <w:spacing w:after="0"/>
        <w:rPr>
          <w:rFonts w:ascii="Times New Roman" w:hAnsi="Times New Roman"/>
          <w:sz w:val="22"/>
          <w:szCs w:val="22"/>
        </w:rPr>
      </w:pPr>
      <w:r w:rsidRPr="00AA633C">
        <w:rPr>
          <w:rFonts w:ascii="Times New Roman" w:hAnsi="Times New Roman"/>
          <w:b/>
          <w:bCs/>
          <w:sz w:val="22"/>
          <w:szCs w:val="22"/>
        </w:rPr>
        <w:t xml:space="preserve">20. </w:t>
      </w:r>
      <w:r w:rsidR="006D30AF" w:rsidRPr="00AA633C">
        <w:rPr>
          <w:rFonts w:ascii="Times New Roman" w:hAnsi="Times New Roman"/>
          <w:b/>
          <w:bCs/>
          <w:sz w:val="22"/>
          <w:szCs w:val="22"/>
        </w:rPr>
        <w:t>Old business</w:t>
      </w:r>
      <w:r w:rsidRPr="00AA633C">
        <w:rPr>
          <w:rFonts w:ascii="Times New Roman" w:hAnsi="Times New Roman"/>
          <w:b/>
          <w:bCs/>
          <w:sz w:val="22"/>
          <w:szCs w:val="22"/>
        </w:rPr>
        <w:t>:</w:t>
      </w:r>
      <w:r>
        <w:rPr>
          <w:rFonts w:ascii="Times New Roman" w:hAnsi="Times New Roman"/>
          <w:sz w:val="22"/>
          <w:szCs w:val="22"/>
        </w:rPr>
        <w:t xml:space="preserve"> </w:t>
      </w:r>
      <w:r w:rsidR="00932147">
        <w:rPr>
          <w:rFonts w:ascii="Times New Roman" w:hAnsi="Times New Roman"/>
          <w:sz w:val="22"/>
          <w:szCs w:val="22"/>
        </w:rPr>
        <w:t>9</w:t>
      </w:r>
      <w:r>
        <w:rPr>
          <w:rFonts w:ascii="Times New Roman" w:hAnsi="Times New Roman"/>
          <w:sz w:val="22"/>
          <w:szCs w:val="22"/>
        </w:rPr>
        <w:t>:</w:t>
      </w:r>
      <w:r w:rsidR="00415641">
        <w:rPr>
          <w:rFonts w:ascii="Times New Roman" w:hAnsi="Times New Roman"/>
          <w:sz w:val="22"/>
          <w:szCs w:val="22"/>
        </w:rPr>
        <w:t>06</w:t>
      </w:r>
      <w:r w:rsidR="00415641" w:rsidRPr="00B04341">
        <w:rPr>
          <w:rFonts w:ascii="Times New Roman" w:hAnsi="Times New Roman"/>
          <w:sz w:val="22"/>
          <w:szCs w:val="22"/>
        </w:rPr>
        <w:t xml:space="preserve"> </w:t>
      </w:r>
      <w:r w:rsidRPr="00B04341">
        <w:rPr>
          <w:rFonts w:ascii="Times New Roman" w:hAnsi="Times New Roman"/>
          <w:sz w:val="22"/>
          <w:szCs w:val="22"/>
        </w:rPr>
        <w:t>PM</w:t>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6D30AF" w:rsidRPr="00B04341">
        <w:rPr>
          <w:rFonts w:ascii="Times New Roman" w:hAnsi="Times New Roman"/>
          <w:sz w:val="22"/>
          <w:szCs w:val="22"/>
        </w:rPr>
        <w:tab/>
      </w:r>
      <w:r w:rsidR="002A195D" w:rsidRPr="00B04341">
        <w:rPr>
          <w:rFonts w:ascii="Times New Roman" w:hAnsi="Times New Roman"/>
          <w:sz w:val="22"/>
          <w:szCs w:val="22"/>
        </w:rPr>
        <w:tab/>
      </w:r>
      <w:r w:rsidR="002A195D" w:rsidRPr="00B04341">
        <w:rPr>
          <w:rFonts w:ascii="Times New Roman" w:hAnsi="Times New Roman"/>
          <w:sz w:val="22"/>
          <w:szCs w:val="22"/>
        </w:rPr>
        <w:tab/>
      </w:r>
    </w:p>
    <w:p w14:paraId="45B985E0" w14:textId="1E4EA8F9" w:rsidR="00774027" w:rsidRPr="00264789" w:rsidRDefault="001539C3" w:rsidP="001474AF">
      <w:pPr>
        <w:pStyle w:val="ListParagraph"/>
        <w:numPr>
          <w:ilvl w:val="0"/>
          <w:numId w:val="2"/>
        </w:numPr>
        <w:overflowPunct w:val="0"/>
        <w:autoSpaceDE w:val="0"/>
        <w:autoSpaceDN w:val="0"/>
        <w:adjustRightInd w:val="0"/>
        <w:textAlignment w:val="baseline"/>
        <w:rPr>
          <w:sz w:val="22"/>
          <w:szCs w:val="22"/>
          <w:highlight w:val="green"/>
        </w:rPr>
      </w:pPr>
      <w:r w:rsidRPr="00264789">
        <w:rPr>
          <w:sz w:val="22"/>
          <w:szCs w:val="22"/>
          <w:highlight w:val="green"/>
        </w:rPr>
        <w:t xml:space="preserve">Fontanini - </w:t>
      </w:r>
      <w:r w:rsidR="00774027" w:rsidRPr="00264789">
        <w:rPr>
          <w:sz w:val="22"/>
          <w:szCs w:val="22"/>
          <w:highlight w:val="green"/>
        </w:rPr>
        <w:t>to submit roster updates are due at the end of February</w:t>
      </w:r>
      <w:r w:rsidR="00D41B79" w:rsidRPr="00264789">
        <w:rPr>
          <w:sz w:val="22"/>
          <w:szCs w:val="22"/>
          <w:highlight w:val="green"/>
        </w:rPr>
        <w:t xml:space="preserve"> (Will get done later</w:t>
      </w:r>
    </w:p>
    <w:p w14:paraId="1C842658" w14:textId="4A552526" w:rsidR="00D41B79" w:rsidRPr="00264789" w:rsidRDefault="00D41B79" w:rsidP="001474AF">
      <w:pPr>
        <w:pStyle w:val="ListParagraph"/>
        <w:numPr>
          <w:ilvl w:val="1"/>
          <w:numId w:val="2"/>
        </w:numPr>
        <w:overflowPunct w:val="0"/>
        <w:autoSpaceDE w:val="0"/>
        <w:autoSpaceDN w:val="0"/>
        <w:adjustRightInd w:val="0"/>
        <w:textAlignment w:val="baseline"/>
        <w:rPr>
          <w:sz w:val="22"/>
          <w:szCs w:val="22"/>
          <w:highlight w:val="green"/>
        </w:rPr>
      </w:pPr>
      <w:r w:rsidRPr="00264789">
        <w:rPr>
          <w:sz w:val="22"/>
          <w:szCs w:val="22"/>
          <w:highlight w:val="green"/>
          <w:u w:val="single"/>
        </w:rPr>
        <w:t>Action Item:</w:t>
      </w:r>
      <w:r w:rsidRPr="00264789">
        <w:rPr>
          <w:sz w:val="22"/>
          <w:szCs w:val="22"/>
          <w:highlight w:val="green"/>
        </w:rPr>
        <w:t xml:space="preserve"> Set up a meeting with Parastoo to submit the roster</w:t>
      </w:r>
    </w:p>
    <w:p w14:paraId="7C4F2B80" w14:textId="02705092" w:rsidR="00774027" w:rsidRPr="00264789" w:rsidRDefault="001539C3" w:rsidP="001474AF">
      <w:pPr>
        <w:pStyle w:val="ListParagraph"/>
        <w:numPr>
          <w:ilvl w:val="0"/>
          <w:numId w:val="2"/>
        </w:numPr>
        <w:overflowPunct w:val="0"/>
        <w:autoSpaceDE w:val="0"/>
        <w:autoSpaceDN w:val="0"/>
        <w:adjustRightInd w:val="0"/>
        <w:textAlignment w:val="baseline"/>
        <w:rPr>
          <w:sz w:val="22"/>
          <w:szCs w:val="22"/>
          <w:highlight w:val="green"/>
        </w:rPr>
      </w:pPr>
      <w:r w:rsidRPr="00264789">
        <w:rPr>
          <w:sz w:val="22"/>
          <w:szCs w:val="22"/>
          <w:highlight w:val="green"/>
        </w:rPr>
        <w:t>Fontanini - W</w:t>
      </w:r>
      <w:r w:rsidR="00774027" w:rsidRPr="00264789">
        <w:rPr>
          <w:sz w:val="22"/>
          <w:szCs w:val="22"/>
          <w:highlight w:val="green"/>
        </w:rPr>
        <w:t>ork with the Section Head to make sure the Section 1 language matches the TC 1.5 website.</w:t>
      </w:r>
    </w:p>
    <w:p w14:paraId="5F4EED90" w14:textId="5E884CAF" w:rsidR="00955B66" w:rsidRPr="00264789" w:rsidRDefault="00955B66" w:rsidP="001474AF">
      <w:pPr>
        <w:pStyle w:val="ListParagraph"/>
        <w:numPr>
          <w:ilvl w:val="1"/>
          <w:numId w:val="2"/>
        </w:numPr>
        <w:overflowPunct w:val="0"/>
        <w:autoSpaceDE w:val="0"/>
        <w:autoSpaceDN w:val="0"/>
        <w:adjustRightInd w:val="0"/>
        <w:textAlignment w:val="baseline"/>
        <w:rPr>
          <w:sz w:val="22"/>
          <w:szCs w:val="22"/>
          <w:highlight w:val="green"/>
        </w:rPr>
      </w:pPr>
      <w:r w:rsidRPr="00264789">
        <w:rPr>
          <w:sz w:val="22"/>
          <w:szCs w:val="22"/>
          <w:highlight w:val="green"/>
        </w:rPr>
        <w:t xml:space="preserve">The email is out to Jason </w:t>
      </w:r>
    </w:p>
    <w:p w14:paraId="54CB1FBC" w14:textId="011A8261" w:rsidR="00955B66" w:rsidRPr="00264789" w:rsidRDefault="00955B66" w:rsidP="001474AF">
      <w:pPr>
        <w:pStyle w:val="ListParagraph"/>
        <w:numPr>
          <w:ilvl w:val="1"/>
          <w:numId w:val="2"/>
        </w:numPr>
        <w:overflowPunct w:val="0"/>
        <w:autoSpaceDE w:val="0"/>
        <w:autoSpaceDN w:val="0"/>
        <w:adjustRightInd w:val="0"/>
        <w:textAlignment w:val="baseline"/>
        <w:rPr>
          <w:sz w:val="22"/>
          <w:szCs w:val="22"/>
          <w:highlight w:val="green"/>
        </w:rPr>
      </w:pPr>
      <w:r w:rsidRPr="00264789">
        <w:rPr>
          <w:sz w:val="22"/>
          <w:szCs w:val="22"/>
          <w:highlight w:val="green"/>
        </w:rPr>
        <w:t>He has acknowledged the problem</w:t>
      </w:r>
      <w:r w:rsidR="006E70AD" w:rsidRPr="00264789">
        <w:rPr>
          <w:sz w:val="22"/>
          <w:szCs w:val="22"/>
          <w:highlight w:val="green"/>
        </w:rPr>
        <w:t xml:space="preserve"> (ASHRAE issue)</w:t>
      </w:r>
    </w:p>
    <w:p w14:paraId="3F9633B5" w14:textId="69EAC8F2" w:rsidR="001539C3" w:rsidRPr="00264789" w:rsidRDefault="001539C3" w:rsidP="00264789">
      <w:pPr>
        <w:pStyle w:val="ListParagraph"/>
        <w:numPr>
          <w:ilvl w:val="0"/>
          <w:numId w:val="2"/>
        </w:numPr>
        <w:overflowPunct w:val="0"/>
        <w:autoSpaceDE w:val="0"/>
        <w:autoSpaceDN w:val="0"/>
        <w:adjustRightInd w:val="0"/>
        <w:textAlignment w:val="baseline"/>
        <w:rPr>
          <w:sz w:val="22"/>
          <w:szCs w:val="22"/>
          <w:highlight w:val="green"/>
        </w:rPr>
      </w:pPr>
      <w:r w:rsidRPr="00264789">
        <w:rPr>
          <w:sz w:val="22"/>
          <w:szCs w:val="22"/>
          <w:highlight w:val="green"/>
        </w:rPr>
        <w:t>Fontanini - Add acronyms as an appendix to the agenda.</w:t>
      </w:r>
    </w:p>
    <w:p w14:paraId="0444D3C7" w14:textId="1B566F9C" w:rsidR="00774027" w:rsidRPr="00264789" w:rsidRDefault="00932147" w:rsidP="001474AF">
      <w:pPr>
        <w:pStyle w:val="ListParagraph"/>
        <w:numPr>
          <w:ilvl w:val="0"/>
          <w:numId w:val="2"/>
        </w:numPr>
        <w:overflowPunct w:val="0"/>
        <w:autoSpaceDE w:val="0"/>
        <w:autoSpaceDN w:val="0"/>
        <w:adjustRightInd w:val="0"/>
        <w:textAlignment w:val="baseline"/>
        <w:rPr>
          <w:sz w:val="22"/>
          <w:szCs w:val="22"/>
          <w:highlight w:val="green"/>
        </w:rPr>
      </w:pPr>
      <w:r w:rsidRPr="00264789">
        <w:rPr>
          <w:sz w:val="22"/>
          <w:szCs w:val="22"/>
          <w:highlight w:val="green"/>
        </w:rPr>
        <w:t xml:space="preserve">Fontanini - </w:t>
      </w:r>
      <w:r w:rsidR="00774027" w:rsidRPr="00264789">
        <w:rPr>
          <w:sz w:val="22"/>
          <w:szCs w:val="22"/>
          <w:highlight w:val="green"/>
        </w:rPr>
        <w:t>to add Mike Galler as the program subcommittee chair</w:t>
      </w:r>
      <w:r w:rsidR="006E70AD" w:rsidRPr="00264789">
        <w:rPr>
          <w:sz w:val="22"/>
          <w:szCs w:val="22"/>
          <w:highlight w:val="green"/>
        </w:rPr>
        <w:t xml:space="preserve"> </w:t>
      </w:r>
    </w:p>
    <w:p w14:paraId="5D4B7458" w14:textId="7AF6BA49" w:rsidR="00774027" w:rsidRPr="00264789" w:rsidRDefault="00932147" w:rsidP="001474AF">
      <w:pPr>
        <w:pStyle w:val="ListParagraph"/>
        <w:numPr>
          <w:ilvl w:val="0"/>
          <w:numId w:val="2"/>
        </w:numPr>
        <w:overflowPunct w:val="0"/>
        <w:autoSpaceDE w:val="0"/>
        <w:autoSpaceDN w:val="0"/>
        <w:adjustRightInd w:val="0"/>
        <w:textAlignment w:val="baseline"/>
        <w:rPr>
          <w:sz w:val="22"/>
          <w:szCs w:val="22"/>
          <w:highlight w:val="green"/>
        </w:rPr>
      </w:pPr>
      <w:r w:rsidRPr="00264789">
        <w:rPr>
          <w:sz w:val="22"/>
          <w:szCs w:val="22"/>
          <w:highlight w:val="green"/>
        </w:rPr>
        <w:t xml:space="preserve">Fontanini </w:t>
      </w:r>
      <w:proofErr w:type="gramStart"/>
      <w:r w:rsidRPr="00264789">
        <w:rPr>
          <w:sz w:val="22"/>
          <w:szCs w:val="22"/>
          <w:highlight w:val="green"/>
        </w:rPr>
        <w:t xml:space="preserve">- </w:t>
      </w:r>
      <w:r w:rsidR="00774027" w:rsidRPr="00264789">
        <w:rPr>
          <w:sz w:val="22"/>
          <w:szCs w:val="22"/>
          <w:highlight w:val="green"/>
        </w:rPr>
        <w:t xml:space="preserve"> to</w:t>
      </w:r>
      <w:proofErr w:type="gramEnd"/>
      <w:r w:rsidR="00774027" w:rsidRPr="00264789">
        <w:rPr>
          <w:sz w:val="22"/>
          <w:szCs w:val="22"/>
          <w:highlight w:val="green"/>
        </w:rPr>
        <w:t xml:space="preserve"> make sure to show up on the schedule (for January not on the M</w:t>
      </w:r>
      <w:r w:rsidR="00935CBF" w:rsidRPr="00264789">
        <w:rPr>
          <w:sz w:val="22"/>
          <w:szCs w:val="22"/>
          <w:highlight w:val="green"/>
        </w:rPr>
        <w:t xml:space="preserve">artin </w:t>
      </w:r>
      <w:r w:rsidR="00774027" w:rsidRPr="00264789">
        <w:rPr>
          <w:sz w:val="22"/>
          <w:szCs w:val="22"/>
          <w:highlight w:val="green"/>
        </w:rPr>
        <w:t>L</w:t>
      </w:r>
      <w:r w:rsidR="00935CBF" w:rsidRPr="00264789">
        <w:rPr>
          <w:sz w:val="22"/>
          <w:szCs w:val="22"/>
          <w:highlight w:val="green"/>
        </w:rPr>
        <w:t xml:space="preserve">uther </w:t>
      </w:r>
      <w:r w:rsidR="00774027" w:rsidRPr="00264789">
        <w:rPr>
          <w:sz w:val="22"/>
          <w:szCs w:val="22"/>
          <w:highlight w:val="green"/>
        </w:rPr>
        <w:t>K</w:t>
      </w:r>
      <w:r w:rsidR="00935CBF" w:rsidRPr="00264789">
        <w:rPr>
          <w:sz w:val="22"/>
          <w:szCs w:val="22"/>
          <w:highlight w:val="green"/>
        </w:rPr>
        <w:t>ing</w:t>
      </w:r>
      <w:r w:rsidR="00774027" w:rsidRPr="00264789">
        <w:rPr>
          <w:sz w:val="22"/>
          <w:szCs w:val="22"/>
          <w:highlight w:val="green"/>
        </w:rPr>
        <w:t>)</w:t>
      </w:r>
    </w:p>
    <w:p w14:paraId="658B24D4" w14:textId="77851BF9" w:rsidR="002D3D09" w:rsidRPr="00264789" w:rsidRDefault="00932147" w:rsidP="001474AF">
      <w:pPr>
        <w:pStyle w:val="ListParagraph"/>
        <w:numPr>
          <w:ilvl w:val="0"/>
          <w:numId w:val="2"/>
        </w:numPr>
        <w:overflowPunct w:val="0"/>
        <w:autoSpaceDE w:val="0"/>
        <w:autoSpaceDN w:val="0"/>
        <w:adjustRightInd w:val="0"/>
        <w:textAlignment w:val="baseline"/>
        <w:rPr>
          <w:sz w:val="22"/>
          <w:szCs w:val="22"/>
          <w:highlight w:val="green"/>
        </w:rPr>
      </w:pPr>
      <w:r w:rsidRPr="00264789">
        <w:rPr>
          <w:sz w:val="22"/>
          <w:szCs w:val="22"/>
          <w:highlight w:val="green"/>
        </w:rPr>
        <w:t xml:space="preserve">Fontanini </w:t>
      </w:r>
      <w:proofErr w:type="gramStart"/>
      <w:r w:rsidRPr="00264789">
        <w:rPr>
          <w:sz w:val="22"/>
          <w:szCs w:val="22"/>
          <w:highlight w:val="green"/>
        </w:rPr>
        <w:t xml:space="preserve">- </w:t>
      </w:r>
      <w:r w:rsidR="00774027" w:rsidRPr="00264789">
        <w:rPr>
          <w:sz w:val="22"/>
          <w:szCs w:val="22"/>
          <w:highlight w:val="green"/>
        </w:rPr>
        <w:t xml:space="preserve"> to</w:t>
      </w:r>
      <w:proofErr w:type="gramEnd"/>
      <w:r w:rsidR="00774027" w:rsidRPr="00264789">
        <w:rPr>
          <w:sz w:val="22"/>
          <w:szCs w:val="22"/>
          <w:highlight w:val="green"/>
        </w:rPr>
        <w:t xml:space="preserve"> add Kartik as the Emerging subcommittee chair</w:t>
      </w:r>
    </w:p>
    <w:p w14:paraId="68CA284B" w14:textId="762F0E0B" w:rsidR="00932147" w:rsidRPr="00264789" w:rsidRDefault="00932147" w:rsidP="00932147">
      <w:pPr>
        <w:pStyle w:val="WW-Default"/>
        <w:numPr>
          <w:ilvl w:val="0"/>
          <w:numId w:val="2"/>
        </w:numPr>
        <w:rPr>
          <w:rFonts w:ascii="Times New Roman" w:hAnsi="Times New Roman" w:cs="Times New Roman"/>
          <w:strike/>
          <w:sz w:val="22"/>
          <w:szCs w:val="22"/>
        </w:rPr>
      </w:pPr>
      <w:r w:rsidRPr="00264789">
        <w:rPr>
          <w:rFonts w:ascii="Times New Roman" w:hAnsi="Times New Roman" w:cs="Times New Roman"/>
          <w:strike/>
          <w:sz w:val="22"/>
          <w:szCs w:val="22"/>
        </w:rPr>
        <w:t>Roth - fill out the form in July (from Standards)</w:t>
      </w:r>
      <w:r w:rsidR="0054382C" w:rsidRPr="00264789">
        <w:rPr>
          <w:rFonts w:ascii="Times New Roman" w:hAnsi="Times New Roman" w:cs="Times New Roman"/>
          <w:strike/>
          <w:sz w:val="22"/>
          <w:szCs w:val="22"/>
        </w:rPr>
        <w:t xml:space="preserve"> -for the </w:t>
      </w:r>
      <w:proofErr w:type="spellStart"/>
      <w:r w:rsidR="0054382C" w:rsidRPr="00264789">
        <w:rPr>
          <w:rFonts w:ascii="Times New Roman" w:hAnsi="Times New Roman" w:cs="Times New Roman"/>
          <w:strike/>
          <w:sz w:val="22"/>
          <w:szCs w:val="22"/>
        </w:rPr>
        <w:t>gbXML</w:t>
      </w:r>
      <w:proofErr w:type="spellEnd"/>
      <w:r w:rsidR="0054382C" w:rsidRPr="00264789">
        <w:rPr>
          <w:rFonts w:ascii="Times New Roman" w:hAnsi="Times New Roman" w:cs="Times New Roman"/>
          <w:strike/>
          <w:sz w:val="22"/>
          <w:szCs w:val="22"/>
        </w:rPr>
        <w:t xml:space="preserve"> standard</w:t>
      </w:r>
      <w:r w:rsidRPr="00264789">
        <w:rPr>
          <w:rFonts w:ascii="Times New Roman" w:hAnsi="Times New Roman" w:cs="Times New Roman"/>
          <w:strike/>
          <w:sz w:val="22"/>
          <w:szCs w:val="22"/>
        </w:rPr>
        <w:t>. There will additional discussions if we want to have a standards subcommittee. It could take about six months.</w:t>
      </w:r>
    </w:p>
    <w:p w14:paraId="5CFACE8F" w14:textId="77777777" w:rsidR="0054382C" w:rsidRDefault="0054382C" w:rsidP="0054382C">
      <w:pPr>
        <w:pStyle w:val="WW-Default"/>
        <w:rPr>
          <w:rFonts w:ascii="Times New Roman" w:hAnsi="Times New Roman" w:cs="Times New Roman"/>
          <w:sz w:val="22"/>
          <w:szCs w:val="22"/>
        </w:rPr>
      </w:pPr>
    </w:p>
    <w:p w14:paraId="6EF303D7" w14:textId="48C2AEA4" w:rsidR="0054382C" w:rsidRDefault="0054382C" w:rsidP="0054382C">
      <w:pPr>
        <w:pStyle w:val="WW-Default"/>
        <w:rPr>
          <w:rFonts w:ascii="Times New Roman" w:hAnsi="Times New Roman" w:cs="Times New Roman"/>
          <w:sz w:val="22"/>
          <w:szCs w:val="22"/>
        </w:rPr>
      </w:pPr>
      <w:r w:rsidRPr="00264789">
        <w:rPr>
          <w:rFonts w:ascii="Times New Roman" w:hAnsi="Times New Roman" w:cs="Times New Roman"/>
          <w:sz w:val="22"/>
          <w:szCs w:val="22"/>
          <w:highlight w:val="yellow"/>
        </w:rPr>
        <w:t>Action Item:</w:t>
      </w:r>
      <w:r>
        <w:rPr>
          <w:rFonts w:ascii="Times New Roman" w:hAnsi="Times New Roman" w:cs="Times New Roman"/>
          <w:sz w:val="22"/>
          <w:szCs w:val="22"/>
        </w:rPr>
        <w:t xml:space="preserve"> Roth to consult with the ASHRAE standards to seek if they are interested in supporting the </w:t>
      </w:r>
      <w:r>
        <w:rPr>
          <w:rFonts w:ascii="Times New Roman" w:hAnsi="Times New Roman" w:cs="Times New Roman"/>
          <w:sz w:val="22"/>
          <w:szCs w:val="22"/>
        </w:rPr>
        <w:lastRenderedPageBreak/>
        <w:t xml:space="preserve">ASHRAE/ANSI </w:t>
      </w:r>
      <w:proofErr w:type="spellStart"/>
      <w:r>
        <w:rPr>
          <w:rFonts w:ascii="Times New Roman" w:hAnsi="Times New Roman" w:cs="Times New Roman"/>
          <w:sz w:val="22"/>
          <w:szCs w:val="22"/>
        </w:rPr>
        <w:t>gbXML</w:t>
      </w:r>
      <w:proofErr w:type="spellEnd"/>
      <w:r w:rsidR="00E44928">
        <w:rPr>
          <w:rFonts w:ascii="Times New Roman" w:hAnsi="Times New Roman" w:cs="Times New Roman"/>
          <w:sz w:val="22"/>
          <w:szCs w:val="22"/>
        </w:rPr>
        <w:t>.</w:t>
      </w:r>
    </w:p>
    <w:p w14:paraId="6FD829B0" w14:textId="77777777" w:rsidR="0054382C" w:rsidRDefault="0054382C" w:rsidP="00264789">
      <w:pPr>
        <w:pStyle w:val="WW-Default"/>
        <w:rPr>
          <w:rFonts w:ascii="Times New Roman" w:hAnsi="Times New Roman" w:cs="Times New Roman"/>
          <w:sz w:val="22"/>
          <w:szCs w:val="22"/>
        </w:rPr>
      </w:pPr>
    </w:p>
    <w:p w14:paraId="4FBDE756" w14:textId="33AA1084" w:rsidR="00932147" w:rsidRDefault="00932147" w:rsidP="00932147">
      <w:pPr>
        <w:pStyle w:val="WW-Default"/>
        <w:numPr>
          <w:ilvl w:val="0"/>
          <w:numId w:val="2"/>
        </w:numPr>
        <w:rPr>
          <w:rFonts w:ascii="Times New Roman" w:hAnsi="Times New Roman" w:cs="Times New Roman"/>
          <w:sz w:val="22"/>
          <w:szCs w:val="22"/>
        </w:rPr>
      </w:pPr>
      <w:r w:rsidRPr="00932147">
        <w:rPr>
          <w:rFonts w:ascii="Times New Roman" w:hAnsi="Times New Roman" w:cs="Times New Roman"/>
          <w:sz w:val="22"/>
          <w:szCs w:val="22"/>
        </w:rPr>
        <w:t>Fontanini:</w:t>
      </w:r>
      <w:r>
        <w:rPr>
          <w:rFonts w:ascii="Times New Roman" w:hAnsi="Times New Roman" w:cs="Times New Roman"/>
          <w:sz w:val="22"/>
          <w:szCs w:val="22"/>
        </w:rPr>
        <w:t xml:space="preserve"> Talk to the section head about the support for getting more YEA members.</w:t>
      </w:r>
    </w:p>
    <w:p w14:paraId="676F8043" w14:textId="35230592" w:rsidR="00383628" w:rsidRDefault="00383628" w:rsidP="00264789">
      <w:pPr>
        <w:pStyle w:val="WW-Default"/>
        <w:numPr>
          <w:ilvl w:val="1"/>
          <w:numId w:val="2"/>
        </w:numPr>
        <w:rPr>
          <w:rFonts w:ascii="Times New Roman" w:hAnsi="Times New Roman" w:cs="Times New Roman"/>
          <w:sz w:val="22"/>
          <w:szCs w:val="22"/>
        </w:rPr>
      </w:pPr>
      <w:r>
        <w:rPr>
          <w:rFonts w:ascii="Times New Roman" w:hAnsi="Times New Roman" w:cs="Times New Roman"/>
          <w:sz w:val="22"/>
          <w:szCs w:val="22"/>
        </w:rPr>
        <w:t xml:space="preserve">Discussion on forming a LinkedIn page for the TC </w:t>
      </w:r>
    </w:p>
    <w:p w14:paraId="7864D7F6" w14:textId="6B55899A" w:rsidR="00932147" w:rsidRPr="00932147" w:rsidRDefault="00932147" w:rsidP="00932147">
      <w:pPr>
        <w:pStyle w:val="WW-Default"/>
        <w:numPr>
          <w:ilvl w:val="0"/>
          <w:numId w:val="2"/>
        </w:numPr>
        <w:rPr>
          <w:rFonts w:ascii="Times New Roman" w:hAnsi="Times New Roman" w:cs="Times New Roman"/>
          <w:sz w:val="22"/>
          <w:szCs w:val="22"/>
        </w:rPr>
      </w:pPr>
      <w:r>
        <w:rPr>
          <w:rFonts w:ascii="Times New Roman" w:hAnsi="Times New Roman" w:cs="Times New Roman"/>
          <w:sz w:val="22"/>
          <w:szCs w:val="22"/>
        </w:rPr>
        <w:t>Fontanini</w:t>
      </w:r>
      <w:r w:rsidRPr="00932147">
        <w:rPr>
          <w:rFonts w:ascii="Times New Roman" w:hAnsi="Times New Roman" w:cs="Times New Roman"/>
          <w:sz w:val="22"/>
          <w:szCs w:val="22"/>
        </w:rPr>
        <w:t xml:space="preserve">: When a room </w:t>
      </w:r>
      <w:proofErr w:type="gramStart"/>
      <w:r w:rsidRPr="00932147">
        <w:rPr>
          <w:rFonts w:ascii="Times New Roman" w:hAnsi="Times New Roman" w:cs="Times New Roman"/>
          <w:sz w:val="22"/>
          <w:szCs w:val="22"/>
        </w:rPr>
        <w:t>is requested</w:t>
      </w:r>
      <w:proofErr w:type="gramEnd"/>
      <w:r w:rsidRPr="00932147">
        <w:rPr>
          <w:rFonts w:ascii="Times New Roman" w:hAnsi="Times New Roman" w:cs="Times New Roman"/>
          <w:sz w:val="22"/>
          <w:szCs w:val="22"/>
        </w:rPr>
        <w:t xml:space="preserve">, we need to follow up to confirm the room </w:t>
      </w:r>
      <w:proofErr w:type="gramStart"/>
      <w:r w:rsidRPr="00932147">
        <w:rPr>
          <w:rFonts w:ascii="Times New Roman" w:hAnsi="Times New Roman" w:cs="Times New Roman"/>
          <w:sz w:val="22"/>
          <w:szCs w:val="22"/>
        </w:rPr>
        <w:t>is assigned</w:t>
      </w:r>
      <w:proofErr w:type="gramEnd"/>
      <w:r w:rsidRPr="00932147">
        <w:rPr>
          <w:rFonts w:ascii="Times New Roman" w:hAnsi="Times New Roman" w:cs="Times New Roman"/>
          <w:sz w:val="22"/>
          <w:szCs w:val="22"/>
        </w:rPr>
        <w:t>.</w:t>
      </w:r>
    </w:p>
    <w:p w14:paraId="4CE34581" w14:textId="77777777" w:rsidR="00774027" w:rsidRDefault="00774027" w:rsidP="00B04341">
      <w:pPr>
        <w:pStyle w:val="CM11"/>
        <w:spacing w:after="0"/>
        <w:ind w:left="1188" w:hanging="1187"/>
        <w:rPr>
          <w:rFonts w:ascii="Times New Roman" w:hAnsi="Times New Roman"/>
          <w:b/>
          <w:bCs/>
          <w:sz w:val="22"/>
          <w:szCs w:val="22"/>
        </w:rPr>
      </w:pPr>
    </w:p>
    <w:p w14:paraId="6EF4E6A4" w14:textId="44076A0B" w:rsidR="00415641" w:rsidRPr="0063145C" w:rsidRDefault="00415641" w:rsidP="00415641">
      <w:pPr>
        <w:pStyle w:val="WW-Default"/>
        <w:rPr>
          <w:rFonts w:ascii="Times New Roman" w:hAnsi="Times New Roman" w:cs="Times New Roman"/>
          <w:sz w:val="22"/>
          <w:szCs w:val="22"/>
        </w:rPr>
      </w:pPr>
      <w:r w:rsidRPr="00D66FBF">
        <w:rPr>
          <w:rFonts w:ascii="Times New Roman" w:hAnsi="Times New Roman" w:cs="Times New Roman"/>
          <w:sz w:val="22"/>
          <w:szCs w:val="22"/>
          <w:highlight w:val="yellow"/>
        </w:rPr>
        <w:t>Action Item:</w:t>
      </w:r>
      <w:r>
        <w:rPr>
          <w:rFonts w:ascii="Times New Roman" w:hAnsi="Times New Roman" w:cs="Times New Roman"/>
          <w:sz w:val="22"/>
          <w:szCs w:val="22"/>
        </w:rPr>
        <w:t xml:space="preserve"> </w:t>
      </w:r>
      <w:r w:rsidR="00E44928">
        <w:rPr>
          <w:rFonts w:ascii="Times New Roman" w:hAnsi="Times New Roman" w:cs="Times New Roman"/>
          <w:sz w:val="22"/>
          <w:szCs w:val="22"/>
        </w:rPr>
        <w:t xml:space="preserve">Fontanini </w:t>
      </w:r>
      <w:r>
        <w:rPr>
          <w:rFonts w:ascii="Times New Roman" w:hAnsi="Times New Roman" w:cs="Times New Roman"/>
          <w:sz w:val="22"/>
          <w:szCs w:val="22"/>
        </w:rPr>
        <w:t xml:space="preserve">to follow up to make sure when we submit programs the new TC name </w:t>
      </w:r>
      <w:proofErr w:type="gramStart"/>
      <w:r>
        <w:rPr>
          <w:rFonts w:ascii="Times New Roman" w:hAnsi="Times New Roman" w:cs="Times New Roman"/>
          <w:sz w:val="22"/>
          <w:szCs w:val="22"/>
        </w:rPr>
        <w:t>is listed</w:t>
      </w:r>
      <w:proofErr w:type="gramEnd"/>
      <w:r>
        <w:rPr>
          <w:rFonts w:ascii="Times New Roman" w:hAnsi="Times New Roman" w:cs="Times New Roman"/>
          <w:sz w:val="22"/>
          <w:szCs w:val="22"/>
        </w:rPr>
        <w:t xml:space="preserve">. Follow up with Section Head </w:t>
      </w:r>
    </w:p>
    <w:p w14:paraId="274D360E" w14:textId="77777777" w:rsidR="00867FA6" w:rsidRDefault="00867FA6" w:rsidP="00415641">
      <w:pPr>
        <w:pStyle w:val="WW-Default"/>
        <w:rPr>
          <w:rFonts w:ascii="Times New Roman" w:hAnsi="Times New Roman" w:cs="Times New Roman"/>
          <w:sz w:val="22"/>
          <w:szCs w:val="22"/>
          <w:highlight w:val="yellow"/>
        </w:rPr>
      </w:pPr>
    </w:p>
    <w:p w14:paraId="6933A8AD" w14:textId="6B7BF5D8" w:rsidR="00415641" w:rsidRPr="00E44928" w:rsidRDefault="00415641" w:rsidP="00415641">
      <w:pPr>
        <w:pStyle w:val="WW-Default"/>
        <w:rPr>
          <w:rFonts w:ascii="Times New Roman" w:hAnsi="Times New Roman" w:cs="Times New Roman"/>
          <w:sz w:val="22"/>
          <w:szCs w:val="22"/>
        </w:rPr>
      </w:pPr>
      <w:r w:rsidRPr="00D66FBF">
        <w:rPr>
          <w:rFonts w:ascii="Times New Roman" w:hAnsi="Times New Roman" w:cs="Times New Roman"/>
          <w:sz w:val="22"/>
          <w:szCs w:val="22"/>
          <w:highlight w:val="yellow"/>
        </w:rPr>
        <w:t>Action Item:</w:t>
      </w:r>
      <w:r>
        <w:rPr>
          <w:rFonts w:ascii="Times New Roman" w:hAnsi="Times New Roman" w:cs="Times New Roman"/>
          <w:sz w:val="22"/>
          <w:szCs w:val="22"/>
        </w:rPr>
        <w:t xml:space="preserve"> Next Chair and the Handbook subcommittee to follow up to make sure when we submit the Chapter, the new TC name </w:t>
      </w:r>
      <w:proofErr w:type="gramStart"/>
      <w:r>
        <w:rPr>
          <w:rFonts w:ascii="Times New Roman" w:hAnsi="Times New Roman" w:cs="Times New Roman"/>
          <w:sz w:val="22"/>
          <w:szCs w:val="22"/>
        </w:rPr>
        <w:t>is listed</w:t>
      </w:r>
      <w:proofErr w:type="gramEnd"/>
      <w:r>
        <w:rPr>
          <w:rFonts w:ascii="Times New Roman" w:hAnsi="Times New Roman" w:cs="Times New Roman"/>
          <w:sz w:val="22"/>
          <w:szCs w:val="22"/>
        </w:rPr>
        <w:t>.</w:t>
      </w:r>
    </w:p>
    <w:p w14:paraId="512C0599" w14:textId="77777777" w:rsidR="00415641" w:rsidRPr="00264789" w:rsidRDefault="00415641" w:rsidP="00264789">
      <w:pPr>
        <w:pStyle w:val="WW-Default"/>
      </w:pPr>
    </w:p>
    <w:p w14:paraId="4E3FB031" w14:textId="0CA6F114" w:rsidR="00980A34" w:rsidRPr="00264789" w:rsidRDefault="00C86703" w:rsidP="00264789">
      <w:pPr>
        <w:pStyle w:val="WW-Default"/>
      </w:pPr>
      <w:r w:rsidRPr="00C86703">
        <w:rPr>
          <w:rFonts w:ascii="Times New Roman" w:hAnsi="Times New Roman"/>
          <w:b/>
          <w:bCs/>
          <w:sz w:val="22"/>
          <w:szCs w:val="22"/>
        </w:rPr>
        <w:t>21. New Business:</w:t>
      </w:r>
      <w:r>
        <w:rPr>
          <w:rFonts w:ascii="Times New Roman" w:hAnsi="Times New Roman"/>
          <w:sz w:val="22"/>
          <w:szCs w:val="22"/>
        </w:rPr>
        <w:t xml:space="preserve"> </w:t>
      </w:r>
      <w:r w:rsidR="00932147">
        <w:rPr>
          <w:rFonts w:ascii="Times New Roman" w:hAnsi="Times New Roman"/>
          <w:sz w:val="22"/>
          <w:szCs w:val="22"/>
        </w:rPr>
        <w:t>9</w:t>
      </w:r>
      <w:r w:rsidR="00E46AC3" w:rsidRPr="00B04341">
        <w:rPr>
          <w:rFonts w:ascii="Times New Roman" w:hAnsi="Times New Roman"/>
          <w:sz w:val="22"/>
          <w:szCs w:val="22"/>
        </w:rPr>
        <w:t>:</w:t>
      </w:r>
      <w:r w:rsidR="00383628">
        <w:rPr>
          <w:rFonts w:ascii="Times New Roman" w:hAnsi="Times New Roman"/>
          <w:sz w:val="22"/>
          <w:szCs w:val="22"/>
        </w:rPr>
        <w:t>17</w:t>
      </w:r>
      <w:r w:rsidR="00383628" w:rsidRPr="00B04341">
        <w:rPr>
          <w:rFonts w:ascii="Times New Roman" w:hAnsi="Times New Roman"/>
          <w:sz w:val="22"/>
          <w:szCs w:val="22"/>
        </w:rPr>
        <w:t xml:space="preserve"> </w:t>
      </w:r>
      <w:r w:rsidR="00E46AC3" w:rsidRPr="00B04341">
        <w:rPr>
          <w:rFonts w:ascii="Times New Roman" w:hAnsi="Times New Roman"/>
          <w:sz w:val="22"/>
          <w:szCs w:val="22"/>
        </w:rPr>
        <w:t>PM</w:t>
      </w:r>
    </w:p>
    <w:p w14:paraId="276E3DD4" w14:textId="6E2E3E86" w:rsidR="00AF4F0F" w:rsidRDefault="00AF4F0F" w:rsidP="00264789">
      <w:pPr>
        <w:pStyle w:val="CM11"/>
        <w:spacing w:after="0"/>
        <w:ind w:left="1188" w:hanging="1187"/>
      </w:pPr>
    </w:p>
    <w:p w14:paraId="77CE9EFB" w14:textId="0D93551C" w:rsidR="00980A34" w:rsidRDefault="00980A34" w:rsidP="00932147">
      <w:pPr>
        <w:overflowPunct w:val="0"/>
        <w:autoSpaceDE w:val="0"/>
        <w:autoSpaceDN w:val="0"/>
        <w:adjustRightInd w:val="0"/>
        <w:textAlignment w:val="baseline"/>
        <w:rPr>
          <w:sz w:val="22"/>
          <w:szCs w:val="22"/>
        </w:rPr>
      </w:pPr>
      <w:r>
        <w:rPr>
          <w:sz w:val="22"/>
          <w:szCs w:val="22"/>
        </w:rPr>
        <w:t>Ensure to increase the membership</w:t>
      </w:r>
      <w:r w:rsidR="00E44928">
        <w:rPr>
          <w:sz w:val="22"/>
          <w:szCs w:val="22"/>
        </w:rPr>
        <w:t>.</w:t>
      </w:r>
    </w:p>
    <w:p w14:paraId="33152127" w14:textId="77777777" w:rsidR="00E44928" w:rsidRDefault="00E44928" w:rsidP="00932147">
      <w:pPr>
        <w:overflowPunct w:val="0"/>
        <w:autoSpaceDE w:val="0"/>
        <w:autoSpaceDN w:val="0"/>
        <w:adjustRightInd w:val="0"/>
        <w:textAlignment w:val="baseline"/>
        <w:rPr>
          <w:sz w:val="22"/>
          <w:szCs w:val="22"/>
        </w:rPr>
      </w:pPr>
    </w:p>
    <w:p w14:paraId="681D2C53" w14:textId="47ADD014" w:rsidR="00383628" w:rsidRDefault="00980A34" w:rsidP="00264789">
      <w:pPr>
        <w:pStyle w:val="NormalWeb"/>
        <w:rPr>
          <w:sz w:val="22"/>
          <w:szCs w:val="22"/>
        </w:rPr>
      </w:pPr>
      <w:r w:rsidRPr="00D66FBF">
        <w:rPr>
          <w:sz w:val="22"/>
          <w:szCs w:val="22"/>
          <w:highlight w:val="yellow"/>
        </w:rPr>
        <w:t>Action Item:</w:t>
      </w:r>
      <w:r>
        <w:rPr>
          <w:sz w:val="22"/>
          <w:szCs w:val="22"/>
        </w:rPr>
        <w:t xml:space="preserve"> Parastoo to connect with </w:t>
      </w:r>
      <w:r w:rsidRPr="00D66FBF">
        <w:rPr>
          <w:sz w:val="22"/>
          <w:szCs w:val="22"/>
        </w:rPr>
        <w:t>Alessandro Agnello</w:t>
      </w:r>
      <w:r w:rsidR="00E44928">
        <w:rPr>
          <w:sz w:val="22"/>
          <w:szCs w:val="22"/>
        </w:rPr>
        <w:t xml:space="preserve"> </w:t>
      </w:r>
      <w:r w:rsidRPr="00D66FBF">
        <w:rPr>
          <w:sz w:val="22"/>
          <w:szCs w:val="22"/>
        </w:rPr>
        <w:t>for the new membership activity on the LinkedIn</w:t>
      </w:r>
      <w:r>
        <w:rPr>
          <w:sz w:val="22"/>
          <w:szCs w:val="22"/>
        </w:rPr>
        <w:t xml:space="preserve"> and post TC work related activities. </w:t>
      </w:r>
    </w:p>
    <w:p w14:paraId="08E4AC2C" w14:textId="77777777" w:rsidR="00E44928" w:rsidRPr="00264789" w:rsidRDefault="00E44928" w:rsidP="00264789">
      <w:pPr>
        <w:pStyle w:val="NormalWeb"/>
        <w:rPr>
          <w:rFonts w:ascii="Segoe UI" w:hAnsi="Segoe UI" w:cs="Segoe UI"/>
          <w:sz w:val="21"/>
          <w:szCs w:val="21"/>
        </w:rPr>
      </w:pPr>
    </w:p>
    <w:p w14:paraId="1C4B60DD" w14:textId="4599278B" w:rsidR="00672AD4" w:rsidRPr="00B04341" w:rsidRDefault="00C86703" w:rsidP="00B04341">
      <w:pPr>
        <w:pStyle w:val="WW-Default"/>
        <w:rPr>
          <w:rFonts w:ascii="Times New Roman" w:hAnsi="Times New Roman" w:cs="Times New Roman"/>
          <w:sz w:val="22"/>
          <w:szCs w:val="22"/>
        </w:rPr>
      </w:pPr>
      <w:r w:rsidRPr="00C86703">
        <w:rPr>
          <w:rFonts w:ascii="Times New Roman" w:hAnsi="Times New Roman" w:cs="Times New Roman"/>
          <w:b/>
          <w:bCs/>
          <w:sz w:val="22"/>
          <w:szCs w:val="22"/>
        </w:rPr>
        <w:t xml:space="preserve">22. </w:t>
      </w:r>
      <w:r w:rsidR="00E46AC3" w:rsidRPr="00C86703">
        <w:rPr>
          <w:rFonts w:ascii="Times New Roman" w:hAnsi="Times New Roman" w:cs="Times New Roman"/>
          <w:b/>
          <w:bCs/>
          <w:sz w:val="22"/>
          <w:szCs w:val="22"/>
        </w:rPr>
        <w:t>Adjourn</w:t>
      </w:r>
      <w:r w:rsidRPr="00C86703">
        <w:rPr>
          <w:rFonts w:ascii="Times New Roman" w:hAnsi="Times New Roman" w:cs="Times New Roman"/>
          <w:b/>
          <w:bCs/>
          <w:sz w:val="22"/>
          <w:szCs w:val="22"/>
        </w:rPr>
        <w:t xml:space="preserve">: </w:t>
      </w:r>
      <w:r w:rsidR="00932147">
        <w:rPr>
          <w:rFonts w:ascii="Times New Roman" w:hAnsi="Times New Roman" w:cs="Times New Roman"/>
          <w:sz w:val="22"/>
          <w:szCs w:val="22"/>
        </w:rPr>
        <w:t>9:</w:t>
      </w:r>
      <w:r w:rsidR="00043938">
        <w:rPr>
          <w:rFonts w:ascii="Times New Roman" w:hAnsi="Times New Roman" w:cs="Times New Roman"/>
          <w:sz w:val="22"/>
          <w:szCs w:val="22"/>
        </w:rPr>
        <w:t>24</w:t>
      </w:r>
      <w:r w:rsidR="00043938" w:rsidRPr="00B04341">
        <w:rPr>
          <w:rFonts w:ascii="Times New Roman" w:hAnsi="Times New Roman" w:cs="Times New Roman"/>
          <w:sz w:val="22"/>
          <w:szCs w:val="22"/>
        </w:rPr>
        <w:t xml:space="preserve"> </w:t>
      </w:r>
      <w:r w:rsidRPr="00B04341">
        <w:rPr>
          <w:rFonts w:ascii="Times New Roman" w:hAnsi="Times New Roman" w:cs="Times New Roman"/>
          <w:sz w:val="22"/>
          <w:szCs w:val="22"/>
        </w:rPr>
        <w:t xml:space="preserve">PM </w:t>
      </w:r>
    </w:p>
    <w:p w14:paraId="55816A7E" w14:textId="3F242935" w:rsidR="00565832" w:rsidRPr="0049642B" w:rsidRDefault="00565832" w:rsidP="001474AF">
      <w:pPr>
        <w:pStyle w:val="BodyText"/>
        <w:numPr>
          <w:ilvl w:val="0"/>
          <w:numId w:val="5"/>
        </w:numPr>
        <w:rPr>
          <w:b w:val="0"/>
          <w:bCs w:val="0"/>
          <w:sz w:val="22"/>
          <w:szCs w:val="22"/>
        </w:rPr>
      </w:pPr>
      <w:r w:rsidRPr="0049642B">
        <w:rPr>
          <w:b w:val="0"/>
          <w:bCs w:val="0"/>
          <w:sz w:val="22"/>
          <w:szCs w:val="22"/>
        </w:rPr>
        <w:t>Moved:</w:t>
      </w:r>
      <w:r w:rsidR="00280C8C">
        <w:rPr>
          <w:b w:val="0"/>
          <w:bCs w:val="0"/>
          <w:sz w:val="22"/>
          <w:szCs w:val="22"/>
        </w:rPr>
        <w:t xml:space="preserve"> </w:t>
      </w:r>
      <w:r w:rsidR="00043938">
        <w:rPr>
          <w:b w:val="0"/>
          <w:bCs w:val="0"/>
          <w:sz w:val="22"/>
          <w:szCs w:val="22"/>
        </w:rPr>
        <w:t>Mike P</w:t>
      </w:r>
    </w:p>
    <w:p w14:paraId="1B11D4D5" w14:textId="61922D6A" w:rsidR="00C86703" w:rsidRPr="00932147" w:rsidRDefault="00565832" w:rsidP="00781DFB">
      <w:pPr>
        <w:pStyle w:val="BodyText"/>
        <w:numPr>
          <w:ilvl w:val="0"/>
          <w:numId w:val="5"/>
        </w:numPr>
        <w:rPr>
          <w:sz w:val="22"/>
          <w:szCs w:val="22"/>
        </w:rPr>
      </w:pPr>
      <w:r w:rsidRPr="00932147">
        <w:rPr>
          <w:b w:val="0"/>
          <w:bCs w:val="0"/>
          <w:sz w:val="22"/>
          <w:szCs w:val="22"/>
        </w:rPr>
        <w:t>Seconded:</w:t>
      </w:r>
      <w:r w:rsidR="00280C8C" w:rsidRPr="00932147">
        <w:rPr>
          <w:b w:val="0"/>
          <w:bCs w:val="0"/>
          <w:sz w:val="22"/>
          <w:szCs w:val="22"/>
        </w:rPr>
        <w:t xml:space="preserve"> </w:t>
      </w:r>
      <w:r w:rsidR="00043938">
        <w:rPr>
          <w:b w:val="0"/>
          <w:bCs w:val="0"/>
          <w:sz w:val="22"/>
          <w:szCs w:val="22"/>
        </w:rPr>
        <w:t>Mike G</w:t>
      </w:r>
    </w:p>
    <w:p w14:paraId="7FF949CE" w14:textId="77777777" w:rsidR="00932147" w:rsidRPr="00932147" w:rsidRDefault="00932147" w:rsidP="00932147">
      <w:pPr>
        <w:pStyle w:val="BodyText"/>
        <w:rPr>
          <w:sz w:val="22"/>
          <w:szCs w:val="22"/>
        </w:rPr>
      </w:pPr>
    </w:p>
    <w:p w14:paraId="48950CF7" w14:textId="037C505C" w:rsidR="001E7D2C" w:rsidRDefault="00E46AC3" w:rsidP="00B04341">
      <w:pPr>
        <w:pStyle w:val="CM11"/>
        <w:spacing w:after="0"/>
        <w:ind w:left="1188" w:hanging="1187"/>
        <w:rPr>
          <w:rFonts w:ascii="Times New Roman" w:hAnsi="Times New Roman"/>
          <w:b/>
          <w:bCs/>
          <w:sz w:val="22"/>
          <w:szCs w:val="22"/>
        </w:rPr>
      </w:pPr>
      <w:r w:rsidRPr="00B04341">
        <w:rPr>
          <w:rFonts w:ascii="Times New Roman" w:hAnsi="Times New Roman"/>
          <w:b/>
          <w:bCs/>
          <w:sz w:val="22"/>
          <w:szCs w:val="22"/>
        </w:rPr>
        <w:t xml:space="preserve">Next Meeting: </w:t>
      </w:r>
      <w:r w:rsidR="00932147">
        <w:rPr>
          <w:rFonts w:ascii="Times New Roman" w:hAnsi="Times New Roman"/>
          <w:b/>
          <w:bCs/>
          <w:sz w:val="22"/>
          <w:szCs w:val="22"/>
        </w:rPr>
        <w:t>June</w:t>
      </w:r>
      <w:r w:rsidR="00E66E14" w:rsidRPr="00E66E14">
        <w:rPr>
          <w:rFonts w:ascii="Times New Roman" w:hAnsi="Times New Roman"/>
          <w:b/>
          <w:bCs/>
          <w:sz w:val="22"/>
          <w:szCs w:val="22"/>
        </w:rPr>
        <w:t xml:space="preserve"> </w:t>
      </w:r>
      <w:r w:rsidR="00932147">
        <w:rPr>
          <w:rFonts w:ascii="Times New Roman" w:hAnsi="Times New Roman"/>
          <w:b/>
          <w:bCs/>
          <w:sz w:val="22"/>
          <w:szCs w:val="22"/>
        </w:rPr>
        <w:t>23rd</w:t>
      </w:r>
      <w:r w:rsidR="00E66E14" w:rsidRPr="00E66E14">
        <w:rPr>
          <w:rFonts w:ascii="Times New Roman" w:hAnsi="Times New Roman"/>
          <w:b/>
          <w:bCs/>
          <w:sz w:val="22"/>
          <w:szCs w:val="22"/>
        </w:rPr>
        <w:t>, 202</w:t>
      </w:r>
      <w:r w:rsidR="00565832">
        <w:rPr>
          <w:rFonts w:ascii="Times New Roman" w:hAnsi="Times New Roman"/>
          <w:b/>
          <w:bCs/>
          <w:sz w:val="22"/>
          <w:szCs w:val="22"/>
        </w:rPr>
        <w:t>5</w:t>
      </w:r>
      <w:r w:rsidR="00E66E14" w:rsidRPr="00E66E14">
        <w:rPr>
          <w:rFonts w:ascii="Times New Roman" w:hAnsi="Times New Roman"/>
          <w:b/>
          <w:bCs/>
          <w:sz w:val="22"/>
          <w:szCs w:val="22"/>
        </w:rPr>
        <w:t xml:space="preserve"> – </w:t>
      </w:r>
      <w:r w:rsidR="00932147">
        <w:rPr>
          <w:rFonts w:ascii="Times New Roman" w:hAnsi="Times New Roman"/>
          <w:b/>
          <w:bCs/>
          <w:sz w:val="22"/>
          <w:szCs w:val="22"/>
        </w:rPr>
        <w:t>Phoenix</w:t>
      </w:r>
      <w:r w:rsidR="00565832">
        <w:rPr>
          <w:rFonts w:ascii="Times New Roman" w:hAnsi="Times New Roman"/>
          <w:b/>
          <w:bCs/>
          <w:sz w:val="22"/>
          <w:szCs w:val="22"/>
        </w:rPr>
        <w:t xml:space="preserve">, </w:t>
      </w:r>
      <w:r w:rsidR="00932147">
        <w:rPr>
          <w:rFonts w:ascii="Times New Roman" w:hAnsi="Times New Roman"/>
          <w:b/>
          <w:bCs/>
          <w:sz w:val="22"/>
          <w:szCs w:val="22"/>
        </w:rPr>
        <w:t>AZ</w:t>
      </w:r>
    </w:p>
    <w:p w14:paraId="3732151B" w14:textId="17607737" w:rsidR="001539C3" w:rsidRDefault="001539C3">
      <w:r>
        <w:br w:type="page"/>
      </w:r>
    </w:p>
    <w:p w14:paraId="22FE3E91" w14:textId="77777777" w:rsidR="001539C3" w:rsidRPr="00932147" w:rsidRDefault="001539C3" w:rsidP="001539C3">
      <w:pPr>
        <w:pStyle w:val="Heading3"/>
        <w:rPr>
          <w:rFonts w:ascii="Times New Roman" w:hAnsi="Times New Roman" w:cs="Times New Roman"/>
        </w:rPr>
      </w:pPr>
      <w:r w:rsidRPr="00932147">
        <w:rPr>
          <w:rFonts w:ascii="Times New Roman" w:hAnsi="Times New Roman" w:cs="Times New Roman"/>
        </w:rPr>
        <w:lastRenderedPageBreak/>
        <w:t>Appendix A: Useful Information</w:t>
      </w:r>
    </w:p>
    <w:p w14:paraId="617E2B67" w14:textId="77777777" w:rsidR="001539C3" w:rsidRDefault="001539C3" w:rsidP="001539C3">
      <w:pPr>
        <w:pStyle w:val="ListParagraph"/>
        <w:numPr>
          <w:ilvl w:val="0"/>
          <w:numId w:val="19"/>
        </w:numPr>
      </w:pPr>
      <w:r>
        <w:t xml:space="preserve">ASHRAE Acronyms: </w:t>
      </w:r>
      <w:hyperlink r:id="rId14" w:history="1">
        <w:r w:rsidRPr="00CE3010">
          <w:rPr>
            <w:rStyle w:val="Hyperlink"/>
          </w:rPr>
          <w:t>https://www.ashrae.org/file%20library/about/marketing/final_ashrae-acronyms.pdf</w:t>
        </w:r>
      </w:hyperlink>
      <w:r>
        <w:t xml:space="preserve"> </w:t>
      </w:r>
    </w:p>
    <w:p w14:paraId="63E5D028" w14:textId="7F90033E" w:rsidR="001539C3" w:rsidRDefault="001539C3" w:rsidP="001539C3">
      <w:pPr>
        <w:pStyle w:val="ListParagraph"/>
        <w:numPr>
          <w:ilvl w:val="0"/>
          <w:numId w:val="19"/>
        </w:numPr>
      </w:pPr>
      <w:r>
        <w:t xml:space="preserve">TC 1.5 Website: </w:t>
      </w:r>
      <w:hyperlink r:id="rId15" w:history="1">
        <w:r w:rsidRPr="00CE3010">
          <w:rPr>
            <w:rStyle w:val="Hyperlink"/>
          </w:rPr>
          <w:t>https://tpc.ashrae.org/?cmtKey=403bb090-6b4f-4dbf-b079-41de753022bb</w:t>
        </w:r>
      </w:hyperlink>
      <w:r>
        <w:t xml:space="preserve"> </w:t>
      </w:r>
    </w:p>
    <w:p w14:paraId="22C40460" w14:textId="4B1C6385" w:rsidR="00932147" w:rsidRDefault="00932147" w:rsidP="001539C3">
      <w:pPr>
        <w:pStyle w:val="ListParagraph"/>
        <w:numPr>
          <w:ilvl w:val="0"/>
          <w:numId w:val="19"/>
        </w:numPr>
      </w:pPr>
      <w:r>
        <w:t xml:space="preserve">TC 1.5 Basecamp: </w:t>
      </w:r>
      <w:hyperlink r:id="rId16" w:history="1">
        <w:r w:rsidRPr="00CE3010">
          <w:rPr>
            <w:rStyle w:val="Hyperlink"/>
          </w:rPr>
          <w:t>https://3.basecamp.com/3106353/projects/4362382</w:t>
        </w:r>
      </w:hyperlink>
      <w:r>
        <w:t xml:space="preserve"> </w:t>
      </w:r>
    </w:p>
    <w:p w14:paraId="76265BD9" w14:textId="63AB2187" w:rsidR="00B72DD6" w:rsidRDefault="00B72DD6">
      <w:pPr>
        <w:rPr>
          <w:rFonts w:ascii="Arial" w:eastAsia="Arial" w:hAnsi="Arial" w:cs="Arial"/>
          <w:color w:val="000000"/>
          <w:lang w:eastAsia="ar-SA"/>
        </w:rPr>
      </w:pPr>
      <w:r>
        <w:br w:type="page"/>
      </w:r>
    </w:p>
    <w:p w14:paraId="31E4B66F" w14:textId="0671A37C" w:rsidR="00E44928" w:rsidRDefault="00E730B0" w:rsidP="00E730B0">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1</w:t>
      </w:r>
      <w:r w:rsidRPr="00B72DD6">
        <w:rPr>
          <w:rFonts w:ascii="Times New Roman" w:hAnsi="Times New Roman" w:cs="Times New Roman"/>
          <w:b/>
          <w:bCs/>
          <w:color w:val="auto"/>
        </w:rPr>
        <w:t>:</w:t>
      </w:r>
    </w:p>
    <w:p w14:paraId="775E5C50" w14:textId="77777777" w:rsidR="00E44928" w:rsidRDefault="00E44928" w:rsidP="00E44928">
      <w:pPr>
        <w:spacing w:after="120"/>
        <w:jc w:val="center"/>
        <w:rPr>
          <w:i/>
          <w:sz w:val="52"/>
          <w:szCs w:val="52"/>
          <w:u w:val="single"/>
        </w:rPr>
      </w:pPr>
      <w:r>
        <w:rPr>
          <w:i/>
          <w:sz w:val="52"/>
          <w:szCs w:val="52"/>
          <w:u w:val="single"/>
        </w:rPr>
        <w:t>Meeting Minutes</w:t>
      </w:r>
    </w:p>
    <w:p w14:paraId="7A085614" w14:textId="77777777" w:rsidR="00E44928" w:rsidRDefault="00E44928" w:rsidP="00E44928">
      <w:pPr>
        <w:spacing w:after="120"/>
        <w:jc w:val="center"/>
        <w:rPr>
          <w:sz w:val="28"/>
          <w:szCs w:val="28"/>
        </w:rPr>
      </w:pPr>
      <w:r>
        <w:rPr>
          <w:sz w:val="28"/>
          <w:szCs w:val="28"/>
        </w:rPr>
        <w:t>ASHRAE 2025 Winter Meeting</w:t>
      </w:r>
    </w:p>
    <w:p w14:paraId="2CDB488F" w14:textId="77777777" w:rsidR="00E44928" w:rsidRDefault="00E44928" w:rsidP="00E44928">
      <w:pPr>
        <w:spacing w:after="120"/>
        <w:jc w:val="center"/>
        <w:rPr>
          <w:b/>
          <w:sz w:val="28"/>
          <w:szCs w:val="28"/>
        </w:rPr>
      </w:pPr>
      <w:r>
        <w:rPr>
          <w:b/>
          <w:sz w:val="28"/>
          <w:szCs w:val="28"/>
        </w:rPr>
        <w:t>TC 1.5 Computer Applications Emerging Application Subcommittee</w:t>
      </w:r>
    </w:p>
    <w:p w14:paraId="737B6333" w14:textId="77777777" w:rsidR="00E44928" w:rsidRDefault="00E44928" w:rsidP="00E44928">
      <w:pPr>
        <w:spacing w:after="120"/>
        <w:rPr>
          <w:b/>
          <w:sz w:val="23"/>
          <w:szCs w:val="23"/>
          <w:u w:val="single"/>
        </w:rPr>
      </w:pPr>
      <w:r>
        <w:rPr>
          <w:b/>
          <w:sz w:val="23"/>
          <w:szCs w:val="23"/>
          <w:u w:val="single"/>
        </w:rPr>
        <w:t xml:space="preserve"> </w:t>
      </w:r>
    </w:p>
    <w:p w14:paraId="5F997FC8" w14:textId="77777777" w:rsidR="00E44928" w:rsidRDefault="00E44928" w:rsidP="00E44928">
      <w:pPr>
        <w:spacing w:after="120"/>
        <w:jc w:val="center"/>
        <w:rPr>
          <w:b/>
          <w:sz w:val="28"/>
          <w:szCs w:val="28"/>
        </w:rPr>
      </w:pPr>
      <w:r>
        <w:rPr>
          <w:b/>
          <w:sz w:val="28"/>
          <w:szCs w:val="28"/>
        </w:rPr>
        <w:t>Monday, January 27</w:t>
      </w:r>
      <w:r>
        <w:rPr>
          <w:b/>
          <w:sz w:val="28"/>
          <w:szCs w:val="28"/>
          <w:vertAlign w:val="superscript"/>
        </w:rPr>
        <w:t>th</w:t>
      </w:r>
      <w:r>
        <w:rPr>
          <w:b/>
          <w:sz w:val="28"/>
          <w:szCs w:val="28"/>
        </w:rPr>
        <w:t xml:space="preserve">, Full Subcommittee Meeting 12:00 pm – 2:30 pm CT </w:t>
      </w:r>
    </w:p>
    <w:p w14:paraId="1EC7F6FF" w14:textId="77777777" w:rsidR="00E44928" w:rsidRDefault="00E44928" w:rsidP="00E44928">
      <w:pPr>
        <w:spacing w:after="120"/>
        <w:jc w:val="center"/>
      </w:pPr>
    </w:p>
    <w:p w14:paraId="785B5838" w14:textId="77777777" w:rsidR="00E44928" w:rsidRDefault="00E44928" w:rsidP="00E44928">
      <w:pPr>
        <w:spacing w:after="120"/>
        <w:jc w:val="center"/>
      </w:pPr>
      <w:r>
        <w:t xml:space="preserve">Chair: Kartik Tiwari, </w:t>
      </w:r>
      <w:r>
        <w:rPr>
          <w:color w:val="0563C1"/>
        </w:rPr>
        <w:t>kartik.tiwari@cloudkitchens.com</w:t>
      </w:r>
      <w:r>
        <w:t>,</w:t>
      </w:r>
      <w:r>
        <w:rPr>
          <w:rFonts w:ascii="Calibri" w:eastAsia="Calibri" w:hAnsi="Calibri" w:cs="Calibri"/>
        </w:rPr>
        <w:t xml:space="preserve"> </w:t>
      </w:r>
      <w:r>
        <w:t>206-483-5591</w:t>
      </w:r>
    </w:p>
    <w:p w14:paraId="63545666" w14:textId="77777777" w:rsidR="00E44928" w:rsidRDefault="00E44928" w:rsidP="00E44928">
      <w:pPr>
        <w:spacing w:after="120"/>
      </w:pPr>
    </w:p>
    <w:p w14:paraId="35838336" w14:textId="77777777" w:rsidR="00E44928" w:rsidRDefault="00E44928" w:rsidP="00E44928">
      <w:pPr>
        <w:spacing w:after="120"/>
      </w:pPr>
      <w:r>
        <w:t xml:space="preserve">Editable agenda for minutes: </w:t>
      </w:r>
    </w:p>
    <w:p w14:paraId="114D87A3" w14:textId="77777777" w:rsidR="00E44928" w:rsidRPr="00C558EF" w:rsidRDefault="00E44928" w:rsidP="00E44928">
      <w:pPr>
        <w:spacing w:after="120"/>
        <w:rPr>
          <w:bCs/>
          <w:sz w:val="23"/>
          <w:szCs w:val="23"/>
        </w:rPr>
      </w:pPr>
      <w:r>
        <w:rPr>
          <w:b/>
          <w:sz w:val="23"/>
          <w:szCs w:val="23"/>
        </w:rPr>
        <w:t xml:space="preserve">Call to Order – </w:t>
      </w:r>
      <w:r>
        <w:rPr>
          <w:bCs/>
          <w:sz w:val="23"/>
          <w:szCs w:val="23"/>
        </w:rPr>
        <w:t>Jan 27 9:00 AM</w:t>
      </w:r>
    </w:p>
    <w:p w14:paraId="66592399" w14:textId="77777777" w:rsidR="00E44928" w:rsidRDefault="00E44928" w:rsidP="00E44928">
      <w:pPr>
        <w:spacing w:after="120"/>
        <w:rPr>
          <w:b/>
          <w:sz w:val="23"/>
          <w:szCs w:val="23"/>
        </w:rPr>
      </w:pPr>
      <w:r>
        <w:rPr>
          <w:b/>
          <w:sz w:val="23"/>
          <w:szCs w:val="23"/>
        </w:rPr>
        <w:t xml:space="preserve">Attendance:      </w:t>
      </w:r>
      <w:r w:rsidRPr="005339B8">
        <w:rPr>
          <w:bCs/>
          <w:sz w:val="23"/>
          <w:szCs w:val="23"/>
        </w:rPr>
        <w:t xml:space="preserve">Alessandro Agnella, Carol Lomonaco, Parastoo Delgoshaei, Tim Dwyer, Michael Galler, Gerardo Alfonso, Mohammad Heidar, Mike </w:t>
      </w:r>
      <w:proofErr w:type="spellStart"/>
      <w:r w:rsidRPr="005339B8">
        <w:rPr>
          <w:bCs/>
          <w:sz w:val="23"/>
          <w:szCs w:val="23"/>
        </w:rPr>
        <w:t>Pouchak</w:t>
      </w:r>
      <w:proofErr w:type="spellEnd"/>
      <w:r w:rsidRPr="005339B8">
        <w:rPr>
          <w:bCs/>
          <w:sz w:val="23"/>
          <w:szCs w:val="23"/>
        </w:rPr>
        <w:t>, Stephen Roth.</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437"/>
        <w:gridCol w:w="1289"/>
        <w:gridCol w:w="1869"/>
        <w:gridCol w:w="3765"/>
      </w:tblGrid>
      <w:tr w:rsidR="00E44928" w14:paraId="322929F9" w14:textId="77777777" w:rsidTr="00DD6BC3">
        <w:trPr>
          <w:trHeight w:val="605"/>
        </w:trPr>
        <w:tc>
          <w:tcPr>
            <w:tcW w:w="24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784F2" w14:textId="77777777" w:rsidR="00E44928" w:rsidRDefault="00E44928" w:rsidP="00DD6BC3">
            <w:pPr>
              <w:spacing w:after="120"/>
              <w:rPr>
                <w:b/>
                <w:sz w:val="23"/>
                <w:szCs w:val="23"/>
              </w:rPr>
            </w:pPr>
            <w:r>
              <w:rPr>
                <w:b/>
                <w:sz w:val="23"/>
                <w:szCs w:val="23"/>
              </w:rPr>
              <w:t>Name</w:t>
            </w:r>
          </w:p>
        </w:tc>
        <w:tc>
          <w:tcPr>
            <w:tcW w:w="128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F73DBA8" w14:textId="77777777" w:rsidR="00E44928" w:rsidRDefault="00E44928" w:rsidP="00DD6BC3">
            <w:pPr>
              <w:spacing w:after="120"/>
              <w:rPr>
                <w:b/>
                <w:sz w:val="23"/>
                <w:szCs w:val="23"/>
              </w:rPr>
            </w:pPr>
            <w:r>
              <w:rPr>
                <w:b/>
                <w:sz w:val="23"/>
                <w:szCs w:val="23"/>
              </w:rPr>
              <w:t>Present?</w:t>
            </w:r>
          </w:p>
        </w:tc>
        <w:tc>
          <w:tcPr>
            <w:tcW w:w="186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BE8828" w14:textId="77777777" w:rsidR="00E44928" w:rsidRDefault="00E44928" w:rsidP="00DD6BC3">
            <w:pPr>
              <w:spacing w:after="120"/>
              <w:rPr>
                <w:b/>
                <w:sz w:val="23"/>
                <w:szCs w:val="23"/>
              </w:rPr>
            </w:pPr>
            <w:r>
              <w:rPr>
                <w:b/>
                <w:sz w:val="23"/>
                <w:szCs w:val="23"/>
              </w:rPr>
              <w:t>Voting Status</w:t>
            </w:r>
          </w:p>
        </w:tc>
        <w:tc>
          <w:tcPr>
            <w:tcW w:w="376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7A555A" w14:textId="77777777" w:rsidR="00E44928" w:rsidRDefault="00E44928" w:rsidP="00DD6BC3">
            <w:pPr>
              <w:spacing w:after="120"/>
              <w:rPr>
                <w:b/>
                <w:sz w:val="23"/>
                <w:szCs w:val="23"/>
              </w:rPr>
            </w:pPr>
            <w:r>
              <w:rPr>
                <w:b/>
                <w:sz w:val="23"/>
                <w:szCs w:val="23"/>
              </w:rPr>
              <w:t>Committee Position</w:t>
            </w:r>
          </w:p>
        </w:tc>
      </w:tr>
      <w:tr w:rsidR="00E44928" w14:paraId="6A1DACC5"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03C0BD9" w14:textId="77777777" w:rsidR="00E44928" w:rsidRDefault="00E44928" w:rsidP="00DD6BC3">
            <w:pPr>
              <w:spacing w:after="120"/>
              <w:rPr>
                <w:sz w:val="23"/>
                <w:szCs w:val="23"/>
              </w:rPr>
            </w:pPr>
            <w:r>
              <w:rPr>
                <w:sz w:val="23"/>
                <w:szCs w:val="23"/>
              </w:rPr>
              <w:t>Gerardo Alfonso</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A9F6E3B" w14:textId="77777777" w:rsidR="00E44928" w:rsidRDefault="00E44928" w:rsidP="00DD6BC3">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154A493" w14:textId="77777777" w:rsidR="00E44928" w:rsidRDefault="00E44928" w:rsidP="00DD6BC3">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73A7EC3" w14:textId="77777777" w:rsidR="00E44928" w:rsidRDefault="00E44928" w:rsidP="00DD6BC3">
            <w:pPr>
              <w:spacing w:after="120"/>
              <w:rPr>
                <w:sz w:val="23"/>
                <w:szCs w:val="23"/>
              </w:rPr>
            </w:pPr>
            <w:r>
              <w:rPr>
                <w:sz w:val="23"/>
                <w:szCs w:val="23"/>
              </w:rPr>
              <w:t>Webmaster</w:t>
            </w:r>
          </w:p>
        </w:tc>
      </w:tr>
      <w:tr w:rsidR="00E44928" w14:paraId="404C2EFE"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F79E8AC" w14:textId="77777777" w:rsidR="00E44928" w:rsidRDefault="00E44928" w:rsidP="00DD6BC3">
            <w:pPr>
              <w:spacing w:after="120"/>
              <w:rPr>
                <w:sz w:val="23"/>
                <w:szCs w:val="23"/>
              </w:rPr>
            </w:pPr>
            <w:r>
              <w:rPr>
                <w:sz w:val="23"/>
                <w:szCs w:val="23"/>
              </w:rPr>
              <w:t>Bruce Billedeaux</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52DFBF90" w14:textId="77777777" w:rsidR="00E44928" w:rsidRDefault="00E44928" w:rsidP="00DD6BC3">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6CC4D02D" w14:textId="77777777" w:rsidR="00E44928" w:rsidRDefault="00E44928" w:rsidP="00DD6BC3">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55733885" w14:textId="77777777" w:rsidR="00E44928" w:rsidRDefault="00E44928" w:rsidP="00DD6BC3">
            <w:pPr>
              <w:spacing w:after="120"/>
              <w:rPr>
                <w:sz w:val="23"/>
                <w:szCs w:val="23"/>
              </w:rPr>
            </w:pPr>
            <w:r>
              <w:rPr>
                <w:sz w:val="23"/>
                <w:szCs w:val="23"/>
              </w:rPr>
              <w:t>Standards Subcommittee Chair</w:t>
            </w:r>
          </w:p>
        </w:tc>
      </w:tr>
      <w:tr w:rsidR="00E44928" w14:paraId="4DBAD996"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B39699" w14:textId="77777777" w:rsidR="00E44928" w:rsidRDefault="00E44928" w:rsidP="00DD6BC3">
            <w:pPr>
              <w:spacing w:after="120"/>
              <w:rPr>
                <w:sz w:val="23"/>
                <w:szCs w:val="23"/>
              </w:rPr>
            </w:pPr>
            <w:r>
              <w:rPr>
                <w:sz w:val="23"/>
                <w:szCs w:val="23"/>
              </w:rPr>
              <w:t>David Branson</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5A53AA2" w14:textId="77777777" w:rsidR="00E44928" w:rsidRDefault="00E44928" w:rsidP="00DD6BC3"/>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EC72487" w14:textId="77777777" w:rsidR="00E44928" w:rsidRDefault="00E44928" w:rsidP="00DD6BC3">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38D13A6A" w14:textId="77777777" w:rsidR="00E44928" w:rsidRDefault="00E44928" w:rsidP="00DD6BC3">
            <w:pPr>
              <w:spacing w:after="120"/>
              <w:rPr>
                <w:sz w:val="23"/>
                <w:szCs w:val="23"/>
              </w:rPr>
            </w:pPr>
            <w:r>
              <w:rPr>
                <w:sz w:val="23"/>
                <w:szCs w:val="23"/>
              </w:rPr>
              <w:t>Member</w:t>
            </w:r>
          </w:p>
        </w:tc>
      </w:tr>
      <w:tr w:rsidR="00E44928" w14:paraId="483F8D71"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3A2A9C" w14:textId="77777777" w:rsidR="00E44928" w:rsidRDefault="00E44928" w:rsidP="00DD6BC3">
            <w:pPr>
              <w:spacing w:after="120"/>
              <w:rPr>
                <w:sz w:val="23"/>
                <w:szCs w:val="23"/>
              </w:rPr>
            </w:pPr>
            <w:r>
              <w:rPr>
                <w:sz w:val="23"/>
                <w:szCs w:val="23"/>
              </w:rPr>
              <w:t>Patrick Carpenter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681515B" w14:textId="77777777" w:rsidR="00E44928" w:rsidRDefault="00E44928" w:rsidP="00DD6BC3">
            <w:pPr>
              <w:spacing w:after="120"/>
              <w:rPr>
                <w:sz w:val="23"/>
                <w:szCs w:val="23"/>
              </w:rPr>
            </w:pPr>
            <w:r>
              <w:rPr>
                <w:sz w:val="23"/>
                <w:szCs w:val="23"/>
              </w:rPr>
              <w:t xml:space="preserve"> </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A1AC9C0" w14:textId="77777777" w:rsidR="00E44928" w:rsidRDefault="00E44928" w:rsidP="00DD6BC3">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0BAC5B4" w14:textId="77777777" w:rsidR="00E44928" w:rsidRDefault="00E44928" w:rsidP="00DD6BC3">
            <w:pPr>
              <w:spacing w:after="120"/>
              <w:rPr>
                <w:sz w:val="23"/>
                <w:szCs w:val="23"/>
              </w:rPr>
            </w:pPr>
            <w:r>
              <w:rPr>
                <w:sz w:val="23"/>
                <w:szCs w:val="23"/>
              </w:rPr>
              <w:t>Member</w:t>
            </w:r>
          </w:p>
        </w:tc>
      </w:tr>
      <w:tr w:rsidR="00E44928" w14:paraId="7B15A989"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21F60D" w14:textId="77777777" w:rsidR="00E44928" w:rsidRDefault="00E44928" w:rsidP="00DD6BC3">
            <w:pPr>
              <w:spacing w:after="120"/>
              <w:rPr>
                <w:sz w:val="23"/>
                <w:szCs w:val="23"/>
              </w:rPr>
            </w:pPr>
            <w:r>
              <w:rPr>
                <w:sz w:val="23"/>
                <w:szCs w:val="23"/>
              </w:rPr>
              <w:t>Parastoo Delgoshaei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36E92DEF" w14:textId="77777777" w:rsidR="00E44928" w:rsidRDefault="00E44928" w:rsidP="00DD6BC3">
            <w:pPr>
              <w:spacing w:after="120"/>
              <w:rPr>
                <w:sz w:val="23"/>
                <w:szCs w:val="23"/>
              </w:rPr>
            </w:pPr>
            <w:r>
              <w:rPr>
                <w:sz w:val="23"/>
                <w:szCs w:val="23"/>
              </w:rPr>
              <w:t xml:space="preserve"> 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2A94022B" w14:textId="77777777" w:rsidR="00E44928" w:rsidRDefault="00E44928" w:rsidP="00DD6BC3">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0B23E505" w14:textId="77777777" w:rsidR="00E44928" w:rsidRDefault="00E44928" w:rsidP="00DD6BC3">
            <w:pPr>
              <w:spacing w:after="120"/>
              <w:rPr>
                <w:sz w:val="23"/>
                <w:szCs w:val="23"/>
              </w:rPr>
            </w:pPr>
            <w:r>
              <w:rPr>
                <w:sz w:val="23"/>
                <w:szCs w:val="23"/>
              </w:rPr>
              <w:t>Vice Chair</w:t>
            </w:r>
          </w:p>
        </w:tc>
      </w:tr>
      <w:tr w:rsidR="00E44928" w14:paraId="36FC6DF7"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15D9DE" w14:textId="77777777" w:rsidR="00E44928" w:rsidRDefault="00E44928" w:rsidP="00DD6BC3">
            <w:pPr>
              <w:spacing w:after="120"/>
              <w:rPr>
                <w:sz w:val="23"/>
                <w:szCs w:val="23"/>
              </w:rPr>
            </w:pPr>
            <w:r>
              <w:rPr>
                <w:sz w:val="23"/>
                <w:szCs w:val="23"/>
              </w:rPr>
              <w:t>Tim Dwyer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2653DF1C" w14:textId="77777777" w:rsidR="00E44928" w:rsidRDefault="00E44928" w:rsidP="00DD6BC3">
            <w:pPr>
              <w:spacing w:after="120"/>
              <w:rPr>
                <w:sz w:val="23"/>
                <w:szCs w:val="23"/>
              </w:rPr>
            </w:pPr>
            <w:r>
              <w:rPr>
                <w:sz w:val="23"/>
                <w:szCs w:val="23"/>
              </w:rPr>
              <w:t xml:space="preserve"> 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AA2F741" w14:textId="77777777" w:rsidR="00E44928" w:rsidRDefault="00E44928" w:rsidP="00DD6BC3">
            <w:pPr>
              <w:spacing w:after="120"/>
              <w:rPr>
                <w:sz w:val="23"/>
                <w:szCs w:val="23"/>
              </w:rPr>
            </w:pPr>
            <w:r>
              <w:rPr>
                <w:sz w:val="23"/>
                <w:szCs w:val="23"/>
              </w:rPr>
              <w:t>Voting (</w:t>
            </w:r>
            <w:proofErr w:type="spellStart"/>
            <w:r>
              <w:rPr>
                <w:sz w:val="23"/>
                <w:szCs w:val="23"/>
              </w:rPr>
              <w:t>non quorum</w:t>
            </w:r>
            <w:proofErr w:type="spellEnd"/>
            <w:r>
              <w:rPr>
                <w:sz w:val="23"/>
                <w:szCs w:val="23"/>
              </w:rPr>
              <w:t>)</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58F480C2" w14:textId="77777777" w:rsidR="00E44928" w:rsidRDefault="00E44928" w:rsidP="00DD6BC3">
            <w:pPr>
              <w:spacing w:after="120"/>
              <w:rPr>
                <w:sz w:val="23"/>
                <w:szCs w:val="23"/>
              </w:rPr>
            </w:pPr>
            <w:r>
              <w:rPr>
                <w:sz w:val="23"/>
                <w:szCs w:val="23"/>
              </w:rPr>
              <w:t>Member</w:t>
            </w:r>
          </w:p>
        </w:tc>
      </w:tr>
      <w:tr w:rsidR="00E44928" w14:paraId="0D6F7803"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136E42" w14:textId="77777777" w:rsidR="00E44928" w:rsidRDefault="00E44928" w:rsidP="00DD6BC3">
            <w:pPr>
              <w:spacing w:after="120"/>
              <w:rPr>
                <w:sz w:val="23"/>
                <w:szCs w:val="23"/>
              </w:rPr>
            </w:pPr>
            <w:r>
              <w:rPr>
                <w:sz w:val="23"/>
                <w:szCs w:val="23"/>
              </w:rPr>
              <w:t>Anthony Fontanini</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3D797F11" w14:textId="77777777" w:rsidR="00E44928" w:rsidRDefault="00E44928" w:rsidP="00DD6BC3">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90C85A4" w14:textId="77777777" w:rsidR="00E44928" w:rsidRDefault="00E44928" w:rsidP="00DD6BC3">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06FD5F1" w14:textId="77777777" w:rsidR="00E44928" w:rsidRDefault="00E44928" w:rsidP="00DD6BC3">
            <w:pPr>
              <w:spacing w:after="120"/>
              <w:rPr>
                <w:sz w:val="23"/>
                <w:szCs w:val="23"/>
              </w:rPr>
            </w:pPr>
            <w:r>
              <w:rPr>
                <w:sz w:val="23"/>
                <w:szCs w:val="23"/>
              </w:rPr>
              <w:t>Chair, Emerging Applications Subcommittee Chair</w:t>
            </w:r>
          </w:p>
        </w:tc>
      </w:tr>
      <w:tr w:rsidR="00E44928" w14:paraId="69855B9E"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5BCF81" w14:textId="77777777" w:rsidR="00E44928" w:rsidRDefault="00E44928" w:rsidP="00DD6BC3">
            <w:pPr>
              <w:spacing w:after="120"/>
              <w:rPr>
                <w:sz w:val="23"/>
                <w:szCs w:val="23"/>
              </w:rPr>
            </w:pPr>
            <w:r>
              <w:rPr>
                <w:sz w:val="23"/>
                <w:szCs w:val="23"/>
              </w:rPr>
              <w:t>Michael Galler</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4534351F" w14:textId="77777777" w:rsidR="00E44928" w:rsidRDefault="00E44928" w:rsidP="00DD6BC3">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7EE6B502" w14:textId="77777777" w:rsidR="00E44928" w:rsidRDefault="00E44928" w:rsidP="00DD6BC3">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3BB0A41" w14:textId="77777777" w:rsidR="00E44928" w:rsidRDefault="00E44928" w:rsidP="00DD6BC3">
            <w:pPr>
              <w:spacing w:after="120"/>
              <w:rPr>
                <w:sz w:val="23"/>
                <w:szCs w:val="23"/>
              </w:rPr>
            </w:pPr>
            <w:r>
              <w:rPr>
                <w:sz w:val="23"/>
                <w:szCs w:val="23"/>
              </w:rPr>
              <w:t>Program Subcommittee Chair</w:t>
            </w:r>
          </w:p>
        </w:tc>
      </w:tr>
      <w:tr w:rsidR="00E44928" w14:paraId="61835A19"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18ADEA" w14:textId="77777777" w:rsidR="00E44928" w:rsidRDefault="00E44928" w:rsidP="00DD6BC3">
            <w:pPr>
              <w:spacing w:after="120"/>
              <w:rPr>
                <w:sz w:val="23"/>
                <w:szCs w:val="23"/>
              </w:rPr>
            </w:pPr>
            <w:r>
              <w:rPr>
                <w:sz w:val="23"/>
                <w:szCs w:val="23"/>
              </w:rPr>
              <w:lastRenderedPageBreak/>
              <w:t>Todd Gottshall</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9D4CAF8" w14:textId="77777777" w:rsidR="00E44928" w:rsidRDefault="00E44928" w:rsidP="00DD6BC3"/>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37B4139" w14:textId="77777777" w:rsidR="00E44928" w:rsidRDefault="00E44928" w:rsidP="00DD6BC3">
            <w:pPr>
              <w:spacing w:after="120"/>
              <w:rPr>
                <w:sz w:val="23"/>
                <w:szCs w:val="23"/>
              </w:rPr>
            </w:pPr>
            <w:r>
              <w:rPr>
                <w:sz w:val="23"/>
                <w:szCs w:val="23"/>
              </w:rPr>
              <w:t>Non-voting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7A81D2DD" w14:textId="77777777" w:rsidR="00E44928" w:rsidRDefault="00E44928" w:rsidP="00DD6BC3">
            <w:pPr>
              <w:spacing w:after="120"/>
              <w:rPr>
                <w:sz w:val="23"/>
                <w:szCs w:val="23"/>
              </w:rPr>
            </w:pPr>
            <w:r>
              <w:rPr>
                <w:sz w:val="23"/>
                <w:szCs w:val="23"/>
              </w:rPr>
              <w:t>Research Subcommittee Chair</w:t>
            </w:r>
          </w:p>
        </w:tc>
      </w:tr>
      <w:tr w:rsidR="00E44928" w14:paraId="20A42610"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246DFE" w14:textId="77777777" w:rsidR="00E44928" w:rsidRDefault="00E44928" w:rsidP="00DD6BC3">
            <w:pPr>
              <w:spacing w:after="120"/>
              <w:rPr>
                <w:sz w:val="23"/>
                <w:szCs w:val="23"/>
              </w:rPr>
            </w:pPr>
            <w:r>
              <w:rPr>
                <w:sz w:val="23"/>
                <w:szCs w:val="23"/>
              </w:rPr>
              <w:t>Mohammad Heidarinejad</w:t>
            </w:r>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1B9C54E2" w14:textId="77777777" w:rsidR="00E44928" w:rsidRDefault="00E44928" w:rsidP="00DD6BC3">
            <w:r>
              <w:t>X</w:t>
            </w: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57713100" w14:textId="77777777" w:rsidR="00E44928" w:rsidRDefault="00E44928" w:rsidP="00DD6BC3">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2C71B11B" w14:textId="77777777" w:rsidR="00E44928" w:rsidRDefault="00E44928" w:rsidP="00DD6BC3">
            <w:pPr>
              <w:spacing w:after="120"/>
              <w:rPr>
                <w:sz w:val="23"/>
                <w:szCs w:val="23"/>
              </w:rPr>
            </w:pPr>
            <w:r>
              <w:rPr>
                <w:sz w:val="23"/>
                <w:szCs w:val="23"/>
              </w:rPr>
              <w:t>Secretary</w:t>
            </w:r>
          </w:p>
        </w:tc>
      </w:tr>
      <w:tr w:rsidR="00E44928" w14:paraId="3A48D867" w14:textId="77777777" w:rsidTr="00DD6BC3">
        <w:trPr>
          <w:trHeight w:val="605"/>
        </w:trPr>
        <w:tc>
          <w:tcPr>
            <w:tcW w:w="243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54F1B4" w14:textId="77777777" w:rsidR="00E44928" w:rsidRDefault="00E44928" w:rsidP="00DD6BC3">
            <w:pPr>
              <w:spacing w:after="120"/>
              <w:rPr>
                <w:sz w:val="23"/>
                <w:szCs w:val="23"/>
              </w:rPr>
            </w:pPr>
            <w:r>
              <w:rPr>
                <w:sz w:val="23"/>
                <w:szCs w:val="23"/>
              </w:rPr>
              <w:t xml:space="preserve">Michael A </w:t>
            </w:r>
            <w:proofErr w:type="spellStart"/>
            <w:r>
              <w:rPr>
                <w:sz w:val="23"/>
                <w:szCs w:val="23"/>
              </w:rPr>
              <w:t>Pouchak</w:t>
            </w:r>
            <w:proofErr w:type="spellEnd"/>
          </w:p>
        </w:tc>
        <w:tc>
          <w:tcPr>
            <w:tcW w:w="1289" w:type="dxa"/>
            <w:tcBorders>
              <w:top w:val="nil"/>
              <w:left w:val="nil"/>
              <w:bottom w:val="single" w:sz="8" w:space="0" w:color="000000"/>
              <w:right w:val="single" w:sz="8" w:space="0" w:color="000000"/>
            </w:tcBorders>
            <w:tcMar>
              <w:top w:w="100" w:type="dxa"/>
              <w:left w:w="100" w:type="dxa"/>
              <w:bottom w:w="100" w:type="dxa"/>
              <w:right w:w="100" w:type="dxa"/>
            </w:tcMar>
          </w:tcPr>
          <w:p w14:paraId="59C96194" w14:textId="77777777" w:rsidR="00E44928" w:rsidRDefault="00E44928" w:rsidP="00DD6BC3">
            <w:pPr>
              <w:spacing w:after="120"/>
              <w:rPr>
                <w:sz w:val="23"/>
                <w:szCs w:val="23"/>
              </w:rPr>
            </w:pPr>
          </w:p>
        </w:tc>
        <w:tc>
          <w:tcPr>
            <w:tcW w:w="1869" w:type="dxa"/>
            <w:tcBorders>
              <w:top w:val="nil"/>
              <w:left w:val="nil"/>
              <w:bottom w:val="single" w:sz="8" w:space="0" w:color="000000"/>
              <w:right w:val="single" w:sz="8" w:space="0" w:color="000000"/>
            </w:tcBorders>
            <w:tcMar>
              <w:top w:w="100" w:type="dxa"/>
              <w:left w:w="100" w:type="dxa"/>
              <w:bottom w:w="100" w:type="dxa"/>
              <w:right w:w="100" w:type="dxa"/>
            </w:tcMar>
          </w:tcPr>
          <w:p w14:paraId="1DB146C8" w14:textId="77777777" w:rsidR="00E44928" w:rsidRDefault="00E44928" w:rsidP="00DD6BC3">
            <w:pPr>
              <w:spacing w:after="120"/>
              <w:rPr>
                <w:sz w:val="23"/>
                <w:szCs w:val="23"/>
              </w:rPr>
            </w:pPr>
            <w:r>
              <w:rPr>
                <w:sz w:val="23"/>
                <w:szCs w:val="23"/>
              </w:rPr>
              <w:t>Voting</w:t>
            </w:r>
          </w:p>
        </w:tc>
        <w:tc>
          <w:tcPr>
            <w:tcW w:w="3764" w:type="dxa"/>
            <w:tcBorders>
              <w:top w:val="nil"/>
              <w:left w:val="nil"/>
              <w:bottom w:val="single" w:sz="8" w:space="0" w:color="000000"/>
              <w:right w:val="single" w:sz="8" w:space="0" w:color="000000"/>
            </w:tcBorders>
            <w:tcMar>
              <w:top w:w="100" w:type="dxa"/>
              <w:left w:w="100" w:type="dxa"/>
              <w:bottom w:w="100" w:type="dxa"/>
              <w:right w:w="100" w:type="dxa"/>
            </w:tcMar>
          </w:tcPr>
          <w:p w14:paraId="34F51C3B" w14:textId="77777777" w:rsidR="00E44928" w:rsidRDefault="00E44928" w:rsidP="00DD6BC3">
            <w:pPr>
              <w:spacing w:after="120"/>
              <w:rPr>
                <w:sz w:val="23"/>
                <w:szCs w:val="23"/>
              </w:rPr>
            </w:pPr>
            <w:r>
              <w:rPr>
                <w:sz w:val="23"/>
                <w:szCs w:val="23"/>
              </w:rPr>
              <w:t>Honor and Awards Subcommittee Chair</w:t>
            </w:r>
          </w:p>
        </w:tc>
      </w:tr>
      <w:tr w:rsidR="00E44928" w14:paraId="1EED39E5" w14:textId="77777777" w:rsidTr="00DD6BC3">
        <w:trPr>
          <w:trHeight w:val="605"/>
        </w:trPr>
        <w:tc>
          <w:tcPr>
            <w:tcW w:w="2436" w:type="dxa"/>
            <w:tcBorders>
              <w:top w:val="nil"/>
              <w:left w:val="single" w:sz="8" w:space="0" w:color="000000"/>
              <w:bottom w:val="single" w:sz="4" w:space="0" w:color="auto"/>
              <w:right w:val="single" w:sz="8" w:space="0" w:color="000000"/>
            </w:tcBorders>
            <w:tcMar>
              <w:top w:w="100" w:type="dxa"/>
              <w:left w:w="100" w:type="dxa"/>
              <w:bottom w:w="100" w:type="dxa"/>
              <w:right w:w="100" w:type="dxa"/>
            </w:tcMar>
          </w:tcPr>
          <w:p w14:paraId="17A2C083" w14:textId="77777777" w:rsidR="00E44928" w:rsidRDefault="00E44928" w:rsidP="00DD6BC3">
            <w:pPr>
              <w:spacing w:after="120"/>
              <w:rPr>
                <w:sz w:val="23"/>
                <w:szCs w:val="23"/>
              </w:rPr>
            </w:pPr>
            <w:r>
              <w:rPr>
                <w:sz w:val="23"/>
                <w:szCs w:val="23"/>
              </w:rPr>
              <w:t>Stephen Roth</w:t>
            </w:r>
          </w:p>
        </w:tc>
        <w:tc>
          <w:tcPr>
            <w:tcW w:w="1289" w:type="dxa"/>
            <w:tcBorders>
              <w:top w:val="nil"/>
              <w:left w:val="nil"/>
              <w:bottom w:val="single" w:sz="4" w:space="0" w:color="auto"/>
              <w:right w:val="single" w:sz="8" w:space="0" w:color="000000"/>
            </w:tcBorders>
            <w:tcMar>
              <w:top w:w="100" w:type="dxa"/>
              <w:left w:w="100" w:type="dxa"/>
              <w:bottom w:w="100" w:type="dxa"/>
              <w:right w:w="100" w:type="dxa"/>
            </w:tcMar>
          </w:tcPr>
          <w:p w14:paraId="59C013F1" w14:textId="77777777" w:rsidR="00E44928" w:rsidRDefault="00E44928" w:rsidP="00DD6BC3">
            <w:pPr>
              <w:spacing w:after="120"/>
              <w:rPr>
                <w:sz w:val="23"/>
                <w:szCs w:val="23"/>
              </w:rPr>
            </w:pPr>
            <w:r>
              <w:rPr>
                <w:sz w:val="23"/>
                <w:szCs w:val="23"/>
              </w:rPr>
              <w:t>X</w:t>
            </w:r>
          </w:p>
        </w:tc>
        <w:tc>
          <w:tcPr>
            <w:tcW w:w="1869" w:type="dxa"/>
            <w:tcBorders>
              <w:top w:val="nil"/>
              <w:left w:val="nil"/>
              <w:bottom w:val="single" w:sz="4" w:space="0" w:color="auto"/>
              <w:right w:val="single" w:sz="8" w:space="0" w:color="000000"/>
            </w:tcBorders>
            <w:tcMar>
              <w:top w:w="100" w:type="dxa"/>
              <w:left w:w="100" w:type="dxa"/>
              <w:bottom w:w="100" w:type="dxa"/>
              <w:right w:w="100" w:type="dxa"/>
            </w:tcMar>
          </w:tcPr>
          <w:p w14:paraId="38C9E0CA" w14:textId="77777777" w:rsidR="00E44928" w:rsidRDefault="00E44928" w:rsidP="00DD6BC3">
            <w:pPr>
              <w:spacing w:after="120"/>
              <w:rPr>
                <w:sz w:val="23"/>
                <w:szCs w:val="23"/>
              </w:rPr>
            </w:pPr>
            <w:r>
              <w:rPr>
                <w:sz w:val="23"/>
                <w:szCs w:val="23"/>
              </w:rPr>
              <w:t>Voting</w:t>
            </w:r>
          </w:p>
        </w:tc>
        <w:tc>
          <w:tcPr>
            <w:tcW w:w="3764" w:type="dxa"/>
            <w:tcBorders>
              <w:top w:val="nil"/>
              <w:left w:val="nil"/>
              <w:bottom w:val="single" w:sz="4" w:space="0" w:color="auto"/>
              <w:right w:val="single" w:sz="8" w:space="0" w:color="000000"/>
            </w:tcBorders>
            <w:tcMar>
              <w:top w:w="100" w:type="dxa"/>
              <w:left w:w="100" w:type="dxa"/>
              <w:bottom w:w="100" w:type="dxa"/>
              <w:right w:w="100" w:type="dxa"/>
            </w:tcMar>
          </w:tcPr>
          <w:p w14:paraId="33C16FDD" w14:textId="77777777" w:rsidR="00E44928" w:rsidRDefault="00E44928" w:rsidP="00DD6BC3">
            <w:pPr>
              <w:spacing w:after="120"/>
              <w:rPr>
                <w:sz w:val="23"/>
                <w:szCs w:val="23"/>
              </w:rPr>
            </w:pPr>
            <w:r>
              <w:rPr>
                <w:sz w:val="23"/>
                <w:szCs w:val="23"/>
              </w:rPr>
              <w:t>Member</w:t>
            </w:r>
          </w:p>
        </w:tc>
      </w:tr>
      <w:tr w:rsidR="00E44928" w14:paraId="6615E525" w14:textId="77777777" w:rsidTr="00DD6BC3">
        <w:trPr>
          <w:trHeight w:val="605"/>
        </w:trPr>
        <w:tc>
          <w:tcPr>
            <w:tcW w:w="243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D2BA0C" w14:textId="77777777" w:rsidR="00E44928" w:rsidRDefault="00E44928" w:rsidP="00DD6BC3">
            <w:pPr>
              <w:spacing w:after="120"/>
              <w:rPr>
                <w:sz w:val="23"/>
                <w:szCs w:val="23"/>
              </w:rPr>
            </w:pPr>
            <w:r>
              <w:rPr>
                <w:sz w:val="23"/>
                <w:szCs w:val="23"/>
              </w:rPr>
              <w:t>Kartik Tiwari</w:t>
            </w:r>
          </w:p>
        </w:tc>
        <w:tc>
          <w:tcPr>
            <w:tcW w:w="128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380625" w14:textId="77777777" w:rsidR="00E44928" w:rsidRDefault="00E44928" w:rsidP="00DD6BC3">
            <w:pPr>
              <w:spacing w:after="120"/>
              <w:rPr>
                <w:sz w:val="23"/>
                <w:szCs w:val="23"/>
              </w:rPr>
            </w:pPr>
            <w:r>
              <w:rPr>
                <w:sz w:val="23"/>
                <w:szCs w:val="23"/>
              </w:rPr>
              <w:t>X</w:t>
            </w:r>
          </w:p>
        </w:tc>
        <w:tc>
          <w:tcPr>
            <w:tcW w:w="186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850A497" w14:textId="77777777" w:rsidR="00E44928" w:rsidRDefault="00E44928" w:rsidP="00DD6BC3">
            <w:pPr>
              <w:spacing w:after="120"/>
              <w:rPr>
                <w:sz w:val="23"/>
                <w:szCs w:val="23"/>
              </w:rPr>
            </w:pPr>
            <w:r>
              <w:rPr>
                <w:sz w:val="23"/>
                <w:szCs w:val="23"/>
              </w:rPr>
              <w:t>Non-Voting</w:t>
            </w:r>
          </w:p>
        </w:tc>
        <w:tc>
          <w:tcPr>
            <w:tcW w:w="3764"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C704F4" w14:textId="77777777" w:rsidR="00E44928" w:rsidRDefault="00E44928" w:rsidP="00DD6BC3">
            <w:pPr>
              <w:spacing w:after="120"/>
              <w:rPr>
                <w:sz w:val="23"/>
                <w:szCs w:val="23"/>
              </w:rPr>
            </w:pPr>
            <w:r>
              <w:rPr>
                <w:sz w:val="23"/>
                <w:szCs w:val="23"/>
              </w:rPr>
              <w:t>Subcommittee Chair</w:t>
            </w:r>
          </w:p>
        </w:tc>
      </w:tr>
    </w:tbl>
    <w:p w14:paraId="7104BAD8" w14:textId="77777777" w:rsidR="00E44928" w:rsidRDefault="00E44928" w:rsidP="00E44928">
      <w:pPr>
        <w:spacing w:after="120"/>
        <w:rPr>
          <w:sz w:val="23"/>
          <w:szCs w:val="23"/>
          <w:u w:val="single"/>
        </w:rPr>
      </w:pPr>
      <w:r>
        <w:rPr>
          <w:sz w:val="23"/>
          <w:szCs w:val="23"/>
          <w:u w:val="single"/>
        </w:rPr>
        <w:t xml:space="preserve"> </w:t>
      </w:r>
    </w:p>
    <w:p w14:paraId="5D80DAB7" w14:textId="77777777" w:rsidR="00E44928" w:rsidRDefault="00E44928" w:rsidP="00E44928">
      <w:pPr>
        <w:spacing w:after="120"/>
        <w:rPr>
          <w:color w:val="FF0000"/>
          <w:sz w:val="23"/>
          <w:szCs w:val="23"/>
        </w:rPr>
      </w:pPr>
      <w:r>
        <w:rPr>
          <w:sz w:val="23"/>
          <w:szCs w:val="23"/>
          <w:u w:val="single"/>
        </w:rPr>
        <w:t>Other Attendees:</w:t>
      </w:r>
    </w:p>
    <w:p w14:paraId="33538E33" w14:textId="77777777" w:rsidR="00E44928" w:rsidRDefault="00E44928" w:rsidP="00E44928">
      <w:pPr>
        <w:spacing w:after="120"/>
        <w:rPr>
          <w:b/>
          <w:sz w:val="23"/>
          <w:szCs w:val="23"/>
        </w:rPr>
      </w:pPr>
      <w:r>
        <w:rPr>
          <w:b/>
          <w:sz w:val="23"/>
          <w:szCs w:val="23"/>
        </w:rPr>
        <w:t>Chair’s Report</w:t>
      </w:r>
    </w:p>
    <w:p w14:paraId="27830DB3" w14:textId="77777777" w:rsidR="00E44928" w:rsidRDefault="00E44928" w:rsidP="00E44928">
      <w:pPr>
        <w:numPr>
          <w:ilvl w:val="0"/>
          <w:numId w:val="28"/>
        </w:numPr>
        <w:spacing w:before="120" w:after="120" w:line="276" w:lineRule="auto"/>
        <w:rPr>
          <w:sz w:val="23"/>
          <w:szCs w:val="23"/>
        </w:rPr>
      </w:pPr>
      <w:r>
        <w:rPr>
          <w:sz w:val="23"/>
          <w:szCs w:val="23"/>
        </w:rPr>
        <w:t>Welcome old and new attendees and encourage participation.</w:t>
      </w:r>
    </w:p>
    <w:p w14:paraId="69B15754" w14:textId="77777777" w:rsidR="00E44928" w:rsidRDefault="00E44928" w:rsidP="00E44928">
      <w:pPr>
        <w:spacing w:before="120" w:after="120"/>
        <w:rPr>
          <w:b/>
          <w:sz w:val="23"/>
          <w:szCs w:val="23"/>
        </w:rPr>
      </w:pPr>
      <w:r>
        <w:rPr>
          <w:b/>
          <w:sz w:val="23"/>
          <w:szCs w:val="23"/>
        </w:rPr>
        <w:t>Review of Action Items and Activities from previous meeting</w:t>
      </w:r>
    </w:p>
    <w:p w14:paraId="53702069" w14:textId="77777777" w:rsidR="00E44928" w:rsidRDefault="00E44928" w:rsidP="00E44928">
      <w:pPr>
        <w:pStyle w:val="ListParagraph"/>
        <w:numPr>
          <w:ilvl w:val="0"/>
          <w:numId w:val="30"/>
        </w:numPr>
        <w:spacing w:before="120" w:after="120" w:line="276" w:lineRule="auto"/>
        <w:rPr>
          <w:sz w:val="23"/>
          <w:szCs w:val="23"/>
        </w:rPr>
      </w:pPr>
      <w:r w:rsidRPr="007870F1">
        <w:rPr>
          <w:sz w:val="23"/>
          <w:szCs w:val="23"/>
        </w:rPr>
        <w:t xml:space="preserve">AI: Bring up WS 1811: Determining Occupancy Patterns in Clusters of Buildings with Data Drawn from Web Based </w:t>
      </w:r>
      <w:proofErr w:type="gramStart"/>
      <w:r w:rsidRPr="007870F1">
        <w:rPr>
          <w:sz w:val="23"/>
          <w:szCs w:val="23"/>
        </w:rPr>
        <w:t>Social Media</w:t>
      </w:r>
      <w:proofErr w:type="gramEnd"/>
      <w:r w:rsidRPr="007870F1">
        <w:rPr>
          <w:sz w:val="23"/>
          <w:szCs w:val="23"/>
        </w:rPr>
        <w:t xml:space="preserve"> and Mobile Positions in Research subcommittee meeting.</w:t>
      </w:r>
    </w:p>
    <w:p w14:paraId="0F982F65" w14:textId="77777777" w:rsidR="00E44928" w:rsidRPr="007870F1" w:rsidRDefault="00E44928" w:rsidP="00E44928">
      <w:pPr>
        <w:pStyle w:val="ListParagraph"/>
        <w:numPr>
          <w:ilvl w:val="1"/>
          <w:numId w:val="30"/>
        </w:numPr>
        <w:spacing w:before="120" w:after="120" w:line="276" w:lineRule="auto"/>
        <w:rPr>
          <w:sz w:val="23"/>
          <w:szCs w:val="23"/>
        </w:rPr>
      </w:pPr>
      <w:r>
        <w:rPr>
          <w:sz w:val="23"/>
          <w:szCs w:val="23"/>
        </w:rPr>
        <w:t xml:space="preserve">Reviewed in the Research subcommittee meeting. </w:t>
      </w:r>
    </w:p>
    <w:p w14:paraId="5C5EE199" w14:textId="77777777" w:rsidR="00E44928" w:rsidRDefault="00E44928" w:rsidP="00E44928">
      <w:pPr>
        <w:pStyle w:val="ListParagraph"/>
        <w:numPr>
          <w:ilvl w:val="0"/>
          <w:numId w:val="30"/>
        </w:numPr>
        <w:spacing w:before="120" w:after="120" w:line="276" w:lineRule="auto"/>
        <w:rPr>
          <w:sz w:val="23"/>
          <w:szCs w:val="23"/>
        </w:rPr>
      </w:pPr>
      <w:r w:rsidRPr="007870F1">
        <w:rPr>
          <w:sz w:val="23"/>
          <w:szCs w:val="23"/>
        </w:rPr>
        <w:t>AI: Based on discussion in EA, bring up drones in the prog</w:t>
      </w:r>
      <w:r>
        <w:rPr>
          <w:sz w:val="23"/>
          <w:szCs w:val="23"/>
        </w:rPr>
        <w:t>r</w:t>
      </w:r>
      <w:r w:rsidRPr="007870F1">
        <w:rPr>
          <w:sz w:val="23"/>
          <w:szCs w:val="23"/>
        </w:rPr>
        <w:t>am subcommittee meeting.</w:t>
      </w:r>
    </w:p>
    <w:p w14:paraId="3F01955B" w14:textId="77777777" w:rsidR="00E44928" w:rsidRDefault="00E44928" w:rsidP="00E44928">
      <w:pPr>
        <w:pStyle w:val="ListParagraph"/>
        <w:numPr>
          <w:ilvl w:val="1"/>
          <w:numId w:val="30"/>
        </w:numPr>
        <w:spacing w:before="120" w:after="120" w:line="276" w:lineRule="auto"/>
        <w:rPr>
          <w:sz w:val="23"/>
          <w:szCs w:val="23"/>
        </w:rPr>
      </w:pPr>
      <w:r>
        <w:rPr>
          <w:sz w:val="23"/>
          <w:szCs w:val="23"/>
        </w:rPr>
        <w:t>Bruce to give a seminar. Bruce may not participate in future. Getting closer to retirement and more involved in industrial automation industry. May need an alternative for this topic.</w:t>
      </w:r>
    </w:p>
    <w:p w14:paraId="3ACB97AE" w14:textId="77777777" w:rsidR="00E44928" w:rsidRPr="007870F1" w:rsidRDefault="00E44928" w:rsidP="00E44928">
      <w:pPr>
        <w:pStyle w:val="ListParagraph"/>
        <w:numPr>
          <w:ilvl w:val="1"/>
          <w:numId w:val="30"/>
        </w:numPr>
        <w:spacing w:before="120" w:after="120" w:line="276" w:lineRule="auto"/>
        <w:rPr>
          <w:sz w:val="23"/>
          <w:szCs w:val="23"/>
        </w:rPr>
      </w:pPr>
      <w:r>
        <w:rPr>
          <w:sz w:val="23"/>
          <w:szCs w:val="23"/>
        </w:rPr>
        <w:t xml:space="preserve">Carol had a chat with some of the </w:t>
      </w:r>
      <w:proofErr w:type="gramStart"/>
      <w:r>
        <w:rPr>
          <w:sz w:val="23"/>
          <w:szCs w:val="23"/>
        </w:rPr>
        <w:t>professors</w:t>
      </w:r>
      <w:proofErr w:type="gramEnd"/>
      <w:r>
        <w:rPr>
          <w:sz w:val="23"/>
          <w:szCs w:val="23"/>
        </w:rPr>
        <w:t xml:space="preserve"> but they declined to participate.</w:t>
      </w:r>
    </w:p>
    <w:p w14:paraId="2F86BCF6" w14:textId="77777777" w:rsidR="00E44928" w:rsidRDefault="00E44928" w:rsidP="00E44928">
      <w:pPr>
        <w:pStyle w:val="ListParagraph"/>
        <w:numPr>
          <w:ilvl w:val="0"/>
          <w:numId w:val="30"/>
        </w:numPr>
        <w:spacing w:before="120" w:after="120" w:line="276" w:lineRule="auto"/>
        <w:rPr>
          <w:sz w:val="23"/>
          <w:szCs w:val="23"/>
        </w:rPr>
      </w:pPr>
      <w:r w:rsidRPr="007870F1">
        <w:rPr>
          <w:sz w:val="23"/>
          <w:szCs w:val="23"/>
        </w:rPr>
        <w:t xml:space="preserve">AI: Mohammad would like to bring an additive manufacturing/3D printing seminar to </w:t>
      </w:r>
      <w:proofErr w:type="gramStart"/>
      <w:r w:rsidRPr="007870F1">
        <w:rPr>
          <w:sz w:val="23"/>
          <w:szCs w:val="23"/>
        </w:rPr>
        <w:t>be brought</w:t>
      </w:r>
      <w:proofErr w:type="gramEnd"/>
      <w:r w:rsidRPr="007870F1">
        <w:rPr>
          <w:sz w:val="23"/>
          <w:szCs w:val="23"/>
        </w:rPr>
        <w:t xml:space="preserve"> up in program subcommittee meeting.</w:t>
      </w:r>
    </w:p>
    <w:p w14:paraId="5F0BFF88" w14:textId="77777777" w:rsidR="00E44928" w:rsidRPr="007870F1" w:rsidRDefault="00E44928" w:rsidP="00E44928">
      <w:pPr>
        <w:pStyle w:val="ListParagraph"/>
        <w:numPr>
          <w:ilvl w:val="1"/>
          <w:numId w:val="30"/>
        </w:numPr>
        <w:spacing w:before="120" w:after="120" w:line="276" w:lineRule="auto"/>
        <w:rPr>
          <w:sz w:val="23"/>
          <w:szCs w:val="23"/>
        </w:rPr>
      </w:pPr>
      <w:r>
        <w:rPr>
          <w:sz w:val="23"/>
          <w:szCs w:val="23"/>
        </w:rPr>
        <w:t xml:space="preserve">Mohammad volunteered to help with the seminar but will not be able to lead it. </w:t>
      </w:r>
    </w:p>
    <w:p w14:paraId="6A570043" w14:textId="77777777" w:rsidR="00E44928" w:rsidRDefault="00E44928" w:rsidP="00E44928">
      <w:pPr>
        <w:pStyle w:val="ListParagraph"/>
        <w:numPr>
          <w:ilvl w:val="0"/>
          <w:numId w:val="30"/>
        </w:numPr>
        <w:spacing w:before="120" w:after="120" w:line="276" w:lineRule="auto"/>
        <w:rPr>
          <w:sz w:val="23"/>
          <w:szCs w:val="23"/>
        </w:rPr>
      </w:pPr>
      <w:r w:rsidRPr="007870F1">
        <w:rPr>
          <w:sz w:val="23"/>
          <w:szCs w:val="23"/>
        </w:rPr>
        <w:t>AI: Mohammad has interest in generative AI and creating user-defined-functions in CFD applications. Bring up in program subcommittee meeting.</w:t>
      </w:r>
    </w:p>
    <w:p w14:paraId="26B1EDD9" w14:textId="77777777" w:rsidR="00E44928" w:rsidRDefault="00E44928" w:rsidP="00E44928">
      <w:pPr>
        <w:pStyle w:val="ListParagraph"/>
        <w:numPr>
          <w:ilvl w:val="1"/>
          <w:numId w:val="30"/>
        </w:numPr>
        <w:spacing w:before="120" w:after="120" w:line="276" w:lineRule="auto"/>
        <w:rPr>
          <w:sz w:val="23"/>
          <w:szCs w:val="23"/>
        </w:rPr>
      </w:pPr>
      <w:r>
        <w:rPr>
          <w:sz w:val="23"/>
          <w:szCs w:val="23"/>
        </w:rPr>
        <w:t xml:space="preserve">Probably move it to the Programs Subcommittee </w:t>
      </w:r>
    </w:p>
    <w:p w14:paraId="12FE59B4" w14:textId="77777777" w:rsidR="00E44928" w:rsidRPr="007870F1" w:rsidRDefault="00E44928" w:rsidP="00E44928">
      <w:pPr>
        <w:pStyle w:val="ListParagraph"/>
        <w:numPr>
          <w:ilvl w:val="1"/>
          <w:numId w:val="30"/>
        </w:numPr>
        <w:spacing w:before="120" w:after="120" w:line="276" w:lineRule="auto"/>
        <w:rPr>
          <w:sz w:val="23"/>
          <w:szCs w:val="23"/>
        </w:rPr>
      </w:pPr>
      <w:r>
        <w:rPr>
          <w:sz w:val="23"/>
          <w:szCs w:val="23"/>
        </w:rPr>
        <w:t>ASHRAE has strict rules on not using generative AI for any applications.</w:t>
      </w:r>
    </w:p>
    <w:p w14:paraId="42C406E3" w14:textId="77777777" w:rsidR="00E44928" w:rsidRDefault="00E44928" w:rsidP="00E44928">
      <w:pPr>
        <w:pStyle w:val="ListParagraph"/>
        <w:numPr>
          <w:ilvl w:val="0"/>
          <w:numId w:val="30"/>
        </w:numPr>
        <w:spacing w:before="120" w:after="120" w:line="276" w:lineRule="auto"/>
        <w:rPr>
          <w:sz w:val="23"/>
          <w:szCs w:val="23"/>
        </w:rPr>
      </w:pPr>
      <w:r w:rsidRPr="007870F1">
        <w:rPr>
          <w:sz w:val="23"/>
          <w:szCs w:val="23"/>
        </w:rPr>
        <w:t xml:space="preserve">AI Proposed project provide AR for wearable or phone and would </w:t>
      </w:r>
      <w:proofErr w:type="spellStart"/>
      <w:r w:rsidRPr="007870F1">
        <w:rPr>
          <w:sz w:val="23"/>
          <w:szCs w:val="23"/>
        </w:rPr>
        <w:t>peal</w:t>
      </w:r>
      <w:proofErr w:type="spellEnd"/>
      <w:r w:rsidRPr="007870F1">
        <w:rPr>
          <w:sz w:val="23"/>
          <w:szCs w:val="23"/>
        </w:rPr>
        <w:t xml:space="preserve"> away the ceiling with live data. Had technology in place. It was cost prohibitive. How do we move the technology along? Bring up in Research sub</w:t>
      </w:r>
      <w:r>
        <w:rPr>
          <w:sz w:val="23"/>
          <w:szCs w:val="23"/>
        </w:rPr>
        <w:t>c</w:t>
      </w:r>
      <w:r w:rsidRPr="007870F1">
        <w:rPr>
          <w:sz w:val="23"/>
          <w:szCs w:val="23"/>
        </w:rPr>
        <w:t>ommittee meeting.</w:t>
      </w:r>
    </w:p>
    <w:p w14:paraId="75490AA7" w14:textId="77777777" w:rsidR="00E44928" w:rsidRPr="007870F1" w:rsidRDefault="00E44928" w:rsidP="00E44928">
      <w:pPr>
        <w:pStyle w:val="ListParagraph"/>
        <w:numPr>
          <w:ilvl w:val="1"/>
          <w:numId w:val="30"/>
        </w:numPr>
        <w:spacing w:before="120" w:after="120" w:line="276" w:lineRule="auto"/>
        <w:rPr>
          <w:sz w:val="23"/>
          <w:szCs w:val="23"/>
        </w:rPr>
      </w:pPr>
    </w:p>
    <w:p w14:paraId="0E2AA0DB" w14:textId="77777777" w:rsidR="00E44928" w:rsidRDefault="00E44928" w:rsidP="00E44928">
      <w:pPr>
        <w:spacing w:before="120" w:after="120"/>
        <w:rPr>
          <w:b/>
          <w:sz w:val="23"/>
          <w:szCs w:val="23"/>
        </w:rPr>
      </w:pPr>
      <w:r>
        <w:rPr>
          <w:b/>
          <w:sz w:val="23"/>
          <w:szCs w:val="23"/>
        </w:rPr>
        <w:t>New Business (brainstorming)</w:t>
      </w:r>
    </w:p>
    <w:p w14:paraId="1469B286" w14:textId="77777777" w:rsidR="00E44928" w:rsidRDefault="00E44928" w:rsidP="00E44928">
      <w:pPr>
        <w:spacing w:before="120" w:after="120"/>
        <w:rPr>
          <w:sz w:val="23"/>
          <w:szCs w:val="23"/>
        </w:rPr>
      </w:pPr>
      <w:r>
        <w:rPr>
          <w:sz w:val="23"/>
          <w:szCs w:val="23"/>
        </w:rPr>
        <w:lastRenderedPageBreak/>
        <w:t>Research project(s) –</w:t>
      </w:r>
    </w:p>
    <w:p w14:paraId="35F284AA" w14:textId="77777777" w:rsidR="00E44928" w:rsidRPr="00C558EF" w:rsidRDefault="00E44928" w:rsidP="00E44928">
      <w:pPr>
        <w:numPr>
          <w:ilvl w:val="0"/>
          <w:numId w:val="26"/>
        </w:numPr>
        <w:spacing w:before="120" w:line="276" w:lineRule="auto"/>
        <w:rPr>
          <w:sz w:val="23"/>
          <w:szCs w:val="23"/>
        </w:rPr>
      </w:pPr>
      <w:r>
        <w:rPr>
          <w:sz w:val="23"/>
          <w:szCs w:val="23"/>
        </w:rPr>
        <w:t>Social media technologies</w:t>
      </w:r>
    </w:p>
    <w:p w14:paraId="33D83A43" w14:textId="77777777" w:rsidR="00E44928" w:rsidRDefault="00E44928" w:rsidP="00E44928">
      <w:pPr>
        <w:numPr>
          <w:ilvl w:val="0"/>
          <w:numId w:val="26"/>
        </w:numPr>
        <w:spacing w:line="276" w:lineRule="auto"/>
        <w:rPr>
          <w:sz w:val="23"/>
          <w:szCs w:val="23"/>
        </w:rPr>
      </w:pPr>
      <w:r>
        <w:rPr>
          <w:sz w:val="23"/>
          <w:szCs w:val="23"/>
        </w:rPr>
        <w:t>Drones</w:t>
      </w:r>
    </w:p>
    <w:p w14:paraId="093FE147" w14:textId="77777777" w:rsidR="00E44928" w:rsidRDefault="00E44928" w:rsidP="00E44928">
      <w:pPr>
        <w:numPr>
          <w:ilvl w:val="1"/>
          <w:numId w:val="26"/>
        </w:numPr>
        <w:spacing w:line="276" w:lineRule="auto"/>
        <w:rPr>
          <w:sz w:val="23"/>
          <w:szCs w:val="23"/>
        </w:rPr>
      </w:pPr>
      <w:r>
        <w:rPr>
          <w:sz w:val="23"/>
          <w:szCs w:val="23"/>
        </w:rPr>
        <w:t xml:space="preserve">Drones with thermal cameras can </w:t>
      </w:r>
      <w:proofErr w:type="gramStart"/>
      <w:r>
        <w:rPr>
          <w:sz w:val="23"/>
          <w:szCs w:val="23"/>
        </w:rPr>
        <w:t>be used</w:t>
      </w:r>
      <w:proofErr w:type="gramEnd"/>
      <w:r>
        <w:rPr>
          <w:sz w:val="23"/>
          <w:szCs w:val="23"/>
        </w:rPr>
        <w:t xml:space="preserve"> to check for leakages throughout the building. </w:t>
      </w:r>
    </w:p>
    <w:p w14:paraId="72B21876" w14:textId="77777777" w:rsidR="00E44928" w:rsidRDefault="00E44928" w:rsidP="00E44928">
      <w:pPr>
        <w:numPr>
          <w:ilvl w:val="1"/>
          <w:numId w:val="26"/>
        </w:numPr>
        <w:spacing w:line="276" w:lineRule="auto"/>
        <w:rPr>
          <w:sz w:val="23"/>
          <w:szCs w:val="23"/>
        </w:rPr>
      </w:pPr>
      <w:r w:rsidRPr="008063E7">
        <w:rPr>
          <w:sz w:val="23"/>
          <w:szCs w:val="23"/>
        </w:rPr>
        <w:t>Drones with acoustics for determining air leakage in different parts of a facade.</w:t>
      </w:r>
      <w:r>
        <w:rPr>
          <w:sz w:val="23"/>
          <w:szCs w:val="23"/>
        </w:rPr>
        <w:t xml:space="preserve"> </w:t>
      </w:r>
      <w:hyperlink r:id="rId17" w:tgtFrame="_blank" w:tooltip="https://www.anl.gov/profile/ralph-t-muehleisen" w:history="1">
        <w:r>
          <w:rPr>
            <w:rStyle w:val="Hyperlink"/>
          </w:rPr>
          <w:t>https://www.anl.gov/profile/ralph-t-muehleisen</w:t>
        </w:r>
      </w:hyperlink>
    </w:p>
    <w:p w14:paraId="3561657F" w14:textId="77777777" w:rsidR="00E44928" w:rsidRDefault="00E44928" w:rsidP="00E44928">
      <w:pPr>
        <w:numPr>
          <w:ilvl w:val="1"/>
          <w:numId w:val="26"/>
        </w:numPr>
        <w:spacing w:line="276" w:lineRule="auto"/>
        <w:rPr>
          <w:sz w:val="23"/>
          <w:szCs w:val="23"/>
        </w:rPr>
      </w:pPr>
      <w:r>
        <w:rPr>
          <w:sz w:val="23"/>
          <w:szCs w:val="23"/>
        </w:rPr>
        <w:t>Mike will bring it up during the Program subcommittee meeting</w:t>
      </w:r>
    </w:p>
    <w:p w14:paraId="747F9213" w14:textId="77777777" w:rsidR="00E44928" w:rsidRDefault="00E44928" w:rsidP="00E44928">
      <w:pPr>
        <w:numPr>
          <w:ilvl w:val="0"/>
          <w:numId w:val="26"/>
        </w:numPr>
        <w:spacing w:line="276" w:lineRule="auto"/>
        <w:rPr>
          <w:sz w:val="23"/>
          <w:szCs w:val="23"/>
        </w:rPr>
      </w:pPr>
      <w:r>
        <w:rPr>
          <w:sz w:val="23"/>
          <w:szCs w:val="23"/>
        </w:rPr>
        <w:t>Additive manufacturing / 3D printing</w:t>
      </w:r>
    </w:p>
    <w:p w14:paraId="5D13D40B" w14:textId="77777777" w:rsidR="00E44928" w:rsidRDefault="00E44928" w:rsidP="00E44928">
      <w:pPr>
        <w:numPr>
          <w:ilvl w:val="1"/>
          <w:numId w:val="26"/>
        </w:numPr>
        <w:spacing w:line="276" w:lineRule="auto"/>
        <w:rPr>
          <w:sz w:val="23"/>
          <w:szCs w:val="23"/>
        </w:rPr>
      </w:pPr>
      <w:r>
        <w:rPr>
          <w:sz w:val="23"/>
          <w:szCs w:val="23"/>
        </w:rPr>
        <w:t>NIST have research and material on 3D printing for other industries, mostly on material and construction.</w:t>
      </w:r>
    </w:p>
    <w:p w14:paraId="5CBA8EA0" w14:textId="77777777" w:rsidR="00E44928" w:rsidRDefault="00E44928" w:rsidP="00E44928">
      <w:pPr>
        <w:numPr>
          <w:ilvl w:val="1"/>
          <w:numId w:val="26"/>
        </w:numPr>
        <w:spacing w:line="276" w:lineRule="auto"/>
        <w:rPr>
          <w:sz w:val="23"/>
          <w:szCs w:val="23"/>
        </w:rPr>
      </w:pPr>
      <w:r>
        <w:rPr>
          <w:sz w:val="23"/>
          <w:szCs w:val="23"/>
        </w:rPr>
        <w:t xml:space="preserve">Some building managers are using 3D-printed replacement parts. </w:t>
      </w:r>
    </w:p>
    <w:p w14:paraId="7BFE67CA" w14:textId="77777777" w:rsidR="00E44928" w:rsidRDefault="00E44928" w:rsidP="00E44928">
      <w:pPr>
        <w:numPr>
          <w:ilvl w:val="1"/>
          <w:numId w:val="26"/>
        </w:numPr>
        <w:spacing w:line="276" w:lineRule="auto"/>
        <w:rPr>
          <w:sz w:val="23"/>
          <w:szCs w:val="23"/>
        </w:rPr>
      </w:pPr>
      <w:r>
        <w:rPr>
          <w:sz w:val="23"/>
          <w:szCs w:val="23"/>
        </w:rPr>
        <w:t xml:space="preserve">There is some research on using 3D-printed duct works for buildings. </w:t>
      </w:r>
    </w:p>
    <w:p w14:paraId="69E09E27" w14:textId="77777777" w:rsidR="00E44928" w:rsidRDefault="00E44928" w:rsidP="00E44928">
      <w:pPr>
        <w:numPr>
          <w:ilvl w:val="1"/>
          <w:numId w:val="26"/>
        </w:numPr>
        <w:spacing w:line="276" w:lineRule="auto"/>
        <w:rPr>
          <w:sz w:val="23"/>
          <w:szCs w:val="23"/>
        </w:rPr>
      </w:pPr>
      <w:r>
        <w:rPr>
          <w:sz w:val="23"/>
          <w:szCs w:val="23"/>
        </w:rPr>
        <w:t xml:space="preserve">Parastoo will reach out to her </w:t>
      </w:r>
      <w:r w:rsidRPr="0039691D">
        <w:rPr>
          <w:sz w:val="23"/>
          <w:szCs w:val="23"/>
        </w:rPr>
        <w:t xml:space="preserve">colleague </w:t>
      </w:r>
      <w:r>
        <w:rPr>
          <w:sz w:val="23"/>
          <w:szCs w:val="23"/>
        </w:rPr>
        <w:t>at NIST to bring it up for a seminar for awareness.</w:t>
      </w:r>
    </w:p>
    <w:p w14:paraId="69201C0D" w14:textId="77777777" w:rsidR="00E44928" w:rsidRDefault="00E44928" w:rsidP="00E44928">
      <w:pPr>
        <w:numPr>
          <w:ilvl w:val="1"/>
          <w:numId w:val="26"/>
        </w:numPr>
        <w:spacing w:line="276" w:lineRule="auto"/>
        <w:rPr>
          <w:sz w:val="23"/>
          <w:szCs w:val="23"/>
        </w:rPr>
      </w:pPr>
      <w:r>
        <w:rPr>
          <w:sz w:val="23"/>
          <w:szCs w:val="23"/>
        </w:rPr>
        <w:t>Connect with people who might have industrial applications for the technology and collaborate on real applications.</w:t>
      </w:r>
    </w:p>
    <w:p w14:paraId="0FE10F6B" w14:textId="77777777" w:rsidR="00E44928" w:rsidRDefault="00E44928" w:rsidP="00E44928">
      <w:pPr>
        <w:numPr>
          <w:ilvl w:val="0"/>
          <w:numId w:val="26"/>
        </w:numPr>
        <w:spacing w:line="276" w:lineRule="auto"/>
        <w:rPr>
          <w:sz w:val="23"/>
          <w:szCs w:val="23"/>
        </w:rPr>
      </w:pPr>
      <w:r>
        <w:rPr>
          <w:sz w:val="23"/>
          <w:szCs w:val="23"/>
        </w:rPr>
        <w:t>Mobile applications</w:t>
      </w:r>
    </w:p>
    <w:p w14:paraId="4819368A" w14:textId="77777777" w:rsidR="00E44928" w:rsidRDefault="00E44928" w:rsidP="00E44928">
      <w:pPr>
        <w:numPr>
          <w:ilvl w:val="1"/>
          <w:numId w:val="26"/>
        </w:numPr>
        <w:spacing w:line="276" w:lineRule="auto"/>
        <w:rPr>
          <w:sz w:val="23"/>
          <w:szCs w:val="23"/>
        </w:rPr>
      </w:pPr>
      <w:r>
        <w:rPr>
          <w:sz w:val="23"/>
          <w:szCs w:val="23"/>
        </w:rPr>
        <w:t>More interest in using mobile applications in general for most of the users.</w:t>
      </w:r>
    </w:p>
    <w:p w14:paraId="0A4E2E98" w14:textId="77777777" w:rsidR="00E44928" w:rsidRDefault="00E44928" w:rsidP="00E44928">
      <w:pPr>
        <w:numPr>
          <w:ilvl w:val="1"/>
          <w:numId w:val="26"/>
        </w:numPr>
        <w:spacing w:line="276" w:lineRule="auto"/>
        <w:rPr>
          <w:sz w:val="23"/>
          <w:szCs w:val="23"/>
        </w:rPr>
      </w:pPr>
      <w:r>
        <w:rPr>
          <w:sz w:val="23"/>
          <w:szCs w:val="23"/>
        </w:rPr>
        <w:t xml:space="preserve">According to Alessandro 75% of the users access their software system via mobile application. </w:t>
      </w:r>
    </w:p>
    <w:p w14:paraId="745E2441" w14:textId="77777777" w:rsidR="00E44928" w:rsidRDefault="00E44928" w:rsidP="00E44928">
      <w:pPr>
        <w:numPr>
          <w:ilvl w:val="1"/>
          <w:numId w:val="26"/>
        </w:numPr>
        <w:spacing w:line="276" w:lineRule="auto"/>
        <w:rPr>
          <w:sz w:val="23"/>
          <w:szCs w:val="23"/>
        </w:rPr>
      </w:pPr>
      <w:r>
        <w:rPr>
          <w:sz w:val="23"/>
          <w:szCs w:val="23"/>
        </w:rPr>
        <w:t xml:space="preserve">Could be a good seminar topic on how to </w:t>
      </w:r>
      <w:proofErr w:type="gramStart"/>
      <w:r>
        <w:rPr>
          <w:sz w:val="23"/>
          <w:szCs w:val="23"/>
        </w:rPr>
        <w:t>integrated</w:t>
      </w:r>
      <w:proofErr w:type="gramEnd"/>
      <w:r>
        <w:rPr>
          <w:sz w:val="23"/>
          <w:szCs w:val="23"/>
        </w:rPr>
        <w:t xml:space="preserve"> sensor data for building applications. Carol, Kartik, and Alessandro will work to get a seminar together for Las Vegas meeting. </w:t>
      </w:r>
    </w:p>
    <w:p w14:paraId="5AA1C3CD" w14:textId="77777777" w:rsidR="00E44928" w:rsidRPr="00C558EF" w:rsidRDefault="00E44928" w:rsidP="00E44928">
      <w:pPr>
        <w:numPr>
          <w:ilvl w:val="0"/>
          <w:numId w:val="26"/>
        </w:numPr>
        <w:spacing w:line="276" w:lineRule="auto"/>
        <w:rPr>
          <w:sz w:val="23"/>
          <w:szCs w:val="23"/>
        </w:rPr>
      </w:pPr>
      <w:r>
        <w:rPr>
          <w:sz w:val="23"/>
          <w:szCs w:val="23"/>
        </w:rPr>
        <w:t>Web-services</w:t>
      </w:r>
    </w:p>
    <w:p w14:paraId="0AE188C9" w14:textId="77777777" w:rsidR="00E44928" w:rsidRDefault="00E44928" w:rsidP="00E44928">
      <w:pPr>
        <w:numPr>
          <w:ilvl w:val="0"/>
          <w:numId w:val="26"/>
        </w:numPr>
        <w:spacing w:line="276" w:lineRule="auto"/>
        <w:rPr>
          <w:sz w:val="23"/>
          <w:szCs w:val="23"/>
        </w:rPr>
      </w:pPr>
      <w:r>
        <w:rPr>
          <w:sz w:val="23"/>
          <w:szCs w:val="23"/>
        </w:rPr>
        <w:t>Big data modeling/mining</w:t>
      </w:r>
    </w:p>
    <w:p w14:paraId="09493D6C" w14:textId="77777777" w:rsidR="00E44928" w:rsidRDefault="00E44928" w:rsidP="00E44928">
      <w:pPr>
        <w:numPr>
          <w:ilvl w:val="0"/>
          <w:numId w:val="26"/>
        </w:numPr>
        <w:spacing w:line="276" w:lineRule="auto"/>
        <w:rPr>
          <w:sz w:val="23"/>
          <w:szCs w:val="23"/>
        </w:rPr>
      </w:pPr>
      <w:r>
        <w:rPr>
          <w:sz w:val="23"/>
          <w:szCs w:val="23"/>
        </w:rPr>
        <w:t>Artificial intelligence /Machine Learning</w:t>
      </w:r>
    </w:p>
    <w:p w14:paraId="59C606C3" w14:textId="77777777" w:rsidR="00E44928" w:rsidRDefault="00E44928" w:rsidP="00E44928">
      <w:pPr>
        <w:numPr>
          <w:ilvl w:val="1"/>
          <w:numId w:val="26"/>
        </w:numPr>
        <w:spacing w:line="276" w:lineRule="auto"/>
        <w:rPr>
          <w:sz w:val="23"/>
          <w:szCs w:val="23"/>
        </w:rPr>
      </w:pPr>
      <w:r>
        <w:rPr>
          <w:sz w:val="23"/>
          <w:szCs w:val="23"/>
        </w:rPr>
        <w:t>Use of sensors and machine learning tools for fault diagnosis and preventative maintenance of HVAC equipment.</w:t>
      </w:r>
    </w:p>
    <w:p w14:paraId="1CFE5F54" w14:textId="77777777" w:rsidR="00E44928" w:rsidRDefault="00E44928" w:rsidP="00E44928">
      <w:pPr>
        <w:numPr>
          <w:ilvl w:val="0"/>
          <w:numId w:val="26"/>
        </w:numPr>
        <w:spacing w:line="276" w:lineRule="auto"/>
        <w:rPr>
          <w:sz w:val="23"/>
          <w:szCs w:val="23"/>
        </w:rPr>
      </w:pPr>
      <w:r>
        <w:rPr>
          <w:sz w:val="23"/>
          <w:szCs w:val="23"/>
        </w:rPr>
        <w:t>LLM</w:t>
      </w:r>
    </w:p>
    <w:p w14:paraId="659BCFFD" w14:textId="77777777" w:rsidR="00E44928" w:rsidRDefault="00E44928" w:rsidP="00E44928">
      <w:pPr>
        <w:numPr>
          <w:ilvl w:val="1"/>
          <w:numId w:val="26"/>
        </w:numPr>
        <w:spacing w:line="276" w:lineRule="auto"/>
        <w:rPr>
          <w:sz w:val="23"/>
          <w:szCs w:val="23"/>
        </w:rPr>
      </w:pPr>
      <w:r>
        <w:rPr>
          <w:sz w:val="23"/>
          <w:szCs w:val="23"/>
        </w:rPr>
        <w:t xml:space="preserve">Alessandro has worked on integrating LLM models with building data. </w:t>
      </w:r>
    </w:p>
    <w:p w14:paraId="2586F8C6" w14:textId="77777777" w:rsidR="00E44928" w:rsidRDefault="00E44928" w:rsidP="00E44928">
      <w:pPr>
        <w:numPr>
          <w:ilvl w:val="0"/>
          <w:numId w:val="26"/>
        </w:numPr>
        <w:spacing w:line="276" w:lineRule="auto"/>
        <w:rPr>
          <w:sz w:val="23"/>
          <w:szCs w:val="23"/>
        </w:rPr>
      </w:pPr>
      <w:r>
        <w:rPr>
          <w:sz w:val="23"/>
          <w:szCs w:val="23"/>
        </w:rPr>
        <w:t>Virtual and Augmented Reality</w:t>
      </w:r>
    </w:p>
    <w:p w14:paraId="460291EE" w14:textId="77777777" w:rsidR="00E44928" w:rsidRDefault="00E44928" w:rsidP="00E44928">
      <w:pPr>
        <w:numPr>
          <w:ilvl w:val="0"/>
          <w:numId w:val="26"/>
        </w:numPr>
        <w:spacing w:line="276" w:lineRule="auto"/>
        <w:rPr>
          <w:sz w:val="23"/>
          <w:szCs w:val="23"/>
        </w:rPr>
      </w:pPr>
      <w:r>
        <w:rPr>
          <w:sz w:val="23"/>
          <w:szCs w:val="23"/>
        </w:rPr>
        <w:t>Wearable technologies</w:t>
      </w:r>
    </w:p>
    <w:p w14:paraId="6BA534AB" w14:textId="77777777" w:rsidR="00E44928" w:rsidRDefault="00E44928" w:rsidP="00E44928">
      <w:pPr>
        <w:numPr>
          <w:ilvl w:val="0"/>
          <w:numId w:val="26"/>
        </w:numPr>
        <w:spacing w:line="276" w:lineRule="auto"/>
        <w:rPr>
          <w:sz w:val="23"/>
          <w:szCs w:val="23"/>
        </w:rPr>
      </w:pPr>
      <w:r>
        <w:rPr>
          <w:sz w:val="23"/>
          <w:szCs w:val="23"/>
        </w:rPr>
        <w:t>Digital Twin</w:t>
      </w:r>
    </w:p>
    <w:p w14:paraId="3BE282D3" w14:textId="77777777" w:rsidR="00E44928" w:rsidRDefault="00E44928" w:rsidP="00E44928">
      <w:pPr>
        <w:numPr>
          <w:ilvl w:val="1"/>
          <w:numId w:val="26"/>
        </w:numPr>
        <w:spacing w:line="276" w:lineRule="auto"/>
        <w:rPr>
          <w:sz w:val="23"/>
          <w:szCs w:val="23"/>
        </w:rPr>
      </w:pPr>
      <w:r>
        <w:rPr>
          <w:sz w:val="23"/>
          <w:szCs w:val="23"/>
        </w:rPr>
        <w:t>Create a baseline for comparing different digital twin offerings in the market. There is a lot of ambiguity in the definition of digital twins. – Parastoo</w:t>
      </w:r>
    </w:p>
    <w:p w14:paraId="7BC1B87B" w14:textId="77777777" w:rsidR="00E44928" w:rsidRDefault="00E44928" w:rsidP="00E44928">
      <w:pPr>
        <w:numPr>
          <w:ilvl w:val="1"/>
          <w:numId w:val="26"/>
        </w:numPr>
        <w:spacing w:line="276" w:lineRule="auto"/>
        <w:rPr>
          <w:sz w:val="23"/>
          <w:szCs w:val="23"/>
        </w:rPr>
      </w:pPr>
      <w:r>
        <w:rPr>
          <w:sz w:val="23"/>
          <w:szCs w:val="23"/>
        </w:rPr>
        <w:t>Local application of digital twin on the premise</w:t>
      </w:r>
    </w:p>
    <w:p w14:paraId="51CF5319" w14:textId="77777777" w:rsidR="00E44928" w:rsidRDefault="00E44928" w:rsidP="00E44928">
      <w:pPr>
        <w:numPr>
          <w:ilvl w:val="0"/>
          <w:numId w:val="26"/>
        </w:numPr>
        <w:spacing w:line="276" w:lineRule="auto"/>
        <w:rPr>
          <w:sz w:val="23"/>
          <w:szCs w:val="23"/>
        </w:rPr>
      </w:pPr>
      <w:r>
        <w:rPr>
          <w:sz w:val="23"/>
          <w:szCs w:val="23"/>
        </w:rPr>
        <w:t>Cyber security:</w:t>
      </w:r>
    </w:p>
    <w:p w14:paraId="19B3CF36" w14:textId="77777777" w:rsidR="00E44928" w:rsidRDefault="00E44928" w:rsidP="00E44928">
      <w:pPr>
        <w:numPr>
          <w:ilvl w:val="1"/>
          <w:numId w:val="26"/>
        </w:numPr>
        <w:spacing w:line="276" w:lineRule="auto"/>
        <w:rPr>
          <w:sz w:val="23"/>
          <w:szCs w:val="23"/>
        </w:rPr>
      </w:pPr>
      <w:r>
        <w:rPr>
          <w:sz w:val="23"/>
          <w:szCs w:val="23"/>
        </w:rPr>
        <w:t>Cyber security for BMS systems. – Alessandro Agnello</w:t>
      </w:r>
    </w:p>
    <w:p w14:paraId="2220F807" w14:textId="77777777" w:rsidR="00E44928" w:rsidRDefault="00E44928" w:rsidP="00E44928">
      <w:pPr>
        <w:numPr>
          <w:ilvl w:val="0"/>
          <w:numId w:val="26"/>
        </w:numPr>
        <w:spacing w:line="276" w:lineRule="auto"/>
        <w:rPr>
          <w:sz w:val="23"/>
          <w:szCs w:val="23"/>
        </w:rPr>
      </w:pPr>
      <w:r>
        <w:rPr>
          <w:sz w:val="23"/>
          <w:szCs w:val="23"/>
        </w:rPr>
        <w:t>Kaggle Competitions</w:t>
      </w:r>
    </w:p>
    <w:p w14:paraId="65D7DADD" w14:textId="77777777" w:rsidR="00E44928" w:rsidRDefault="00E44928" w:rsidP="00E44928">
      <w:pPr>
        <w:numPr>
          <w:ilvl w:val="0"/>
          <w:numId w:val="26"/>
        </w:numPr>
        <w:spacing w:after="120" w:line="276" w:lineRule="auto"/>
        <w:rPr>
          <w:sz w:val="23"/>
          <w:szCs w:val="23"/>
        </w:rPr>
      </w:pPr>
      <w:r>
        <w:rPr>
          <w:sz w:val="23"/>
          <w:szCs w:val="23"/>
        </w:rPr>
        <w:t>Open Discussion</w:t>
      </w:r>
    </w:p>
    <w:p w14:paraId="24F44493" w14:textId="77777777" w:rsidR="00E44928" w:rsidRDefault="00E44928" w:rsidP="00E44928">
      <w:pPr>
        <w:spacing w:before="120" w:after="120"/>
        <w:rPr>
          <w:color w:val="333333"/>
          <w:sz w:val="23"/>
          <w:szCs w:val="23"/>
          <w:highlight w:val="white"/>
        </w:rPr>
      </w:pPr>
      <w:r>
        <w:rPr>
          <w:color w:val="333333"/>
          <w:sz w:val="23"/>
          <w:szCs w:val="23"/>
          <w:highlight w:val="white"/>
        </w:rPr>
        <w:lastRenderedPageBreak/>
        <w:t>Application areas that are of interest to this subcommittee as they apply to the HVAC industry include but not limited to:</w:t>
      </w:r>
    </w:p>
    <w:p w14:paraId="49F791A5" w14:textId="77777777" w:rsidR="00E44928" w:rsidRDefault="00E44928" w:rsidP="00E44928">
      <w:pPr>
        <w:numPr>
          <w:ilvl w:val="0"/>
          <w:numId w:val="27"/>
        </w:numPr>
        <w:spacing w:before="120" w:line="276" w:lineRule="auto"/>
        <w:rPr>
          <w:color w:val="333333"/>
          <w:sz w:val="23"/>
          <w:szCs w:val="23"/>
          <w:highlight w:val="white"/>
        </w:rPr>
      </w:pPr>
      <w:r>
        <w:rPr>
          <w:color w:val="333333"/>
          <w:sz w:val="23"/>
          <w:szCs w:val="23"/>
          <w:highlight w:val="white"/>
        </w:rPr>
        <w:t>Advanced Design Tools</w:t>
      </w:r>
    </w:p>
    <w:p w14:paraId="399B4367" w14:textId="77777777" w:rsidR="00E44928" w:rsidRDefault="00E44928" w:rsidP="00E44928">
      <w:pPr>
        <w:numPr>
          <w:ilvl w:val="0"/>
          <w:numId w:val="27"/>
        </w:numPr>
        <w:spacing w:line="276" w:lineRule="auto"/>
        <w:rPr>
          <w:color w:val="333333"/>
          <w:sz w:val="23"/>
          <w:szCs w:val="23"/>
          <w:highlight w:val="white"/>
        </w:rPr>
      </w:pPr>
      <w:r>
        <w:rPr>
          <w:color w:val="333333"/>
          <w:sz w:val="23"/>
          <w:szCs w:val="23"/>
          <w:highlight w:val="white"/>
        </w:rPr>
        <w:t>Contracting and Business</w:t>
      </w:r>
    </w:p>
    <w:p w14:paraId="1475A5CE" w14:textId="77777777" w:rsidR="00E44928" w:rsidRDefault="00E44928" w:rsidP="00E44928">
      <w:pPr>
        <w:numPr>
          <w:ilvl w:val="0"/>
          <w:numId w:val="27"/>
        </w:numPr>
        <w:spacing w:line="276" w:lineRule="auto"/>
        <w:rPr>
          <w:color w:val="333333"/>
          <w:sz w:val="23"/>
          <w:szCs w:val="23"/>
          <w:highlight w:val="white"/>
        </w:rPr>
      </w:pPr>
      <w:r>
        <w:rPr>
          <w:color w:val="333333"/>
          <w:sz w:val="23"/>
          <w:szCs w:val="23"/>
          <w:highlight w:val="white"/>
        </w:rPr>
        <w:t>Education and Training</w:t>
      </w:r>
    </w:p>
    <w:p w14:paraId="00668C15" w14:textId="77777777" w:rsidR="00E44928" w:rsidRDefault="00E44928" w:rsidP="00E44928">
      <w:pPr>
        <w:numPr>
          <w:ilvl w:val="0"/>
          <w:numId w:val="27"/>
        </w:numPr>
        <w:spacing w:line="276" w:lineRule="auto"/>
        <w:rPr>
          <w:color w:val="333333"/>
          <w:sz w:val="23"/>
          <w:szCs w:val="23"/>
          <w:highlight w:val="white"/>
        </w:rPr>
      </w:pPr>
      <w:r>
        <w:rPr>
          <w:color w:val="333333"/>
          <w:sz w:val="23"/>
          <w:szCs w:val="23"/>
          <w:highlight w:val="white"/>
        </w:rPr>
        <w:t>Engineering Design Productivity</w:t>
      </w:r>
    </w:p>
    <w:p w14:paraId="7918B69A" w14:textId="77777777" w:rsidR="00E44928" w:rsidRDefault="00E44928" w:rsidP="00E44928">
      <w:pPr>
        <w:numPr>
          <w:ilvl w:val="0"/>
          <w:numId w:val="27"/>
        </w:numPr>
        <w:spacing w:line="276" w:lineRule="auto"/>
        <w:rPr>
          <w:color w:val="333333"/>
          <w:sz w:val="23"/>
          <w:szCs w:val="23"/>
          <w:highlight w:val="white"/>
        </w:rPr>
      </w:pPr>
      <w:r>
        <w:rPr>
          <w:color w:val="333333"/>
          <w:sz w:val="23"/>
          <w:szCs w:val="23"/>
          <w:highlight w:val="white"/>
        </w:rPr>
        <w:t>HVAC System, Equipment, and Component Optimization</w:t>
      </w:r>
    </w:p>
    <w:p w14:paraId="44221BE5" w14:textId="77777777" w:rsidR="00E44928" w:rsidRDefault="00E44928" w:rsidP="00E44928">
      <w:pPr>
        <w:numPr>
          <w:ilvl w:val="0"/>
          <w:numId w:val="27"/>
        </w:numPr>
        <w:spacing w:line="276" w:lineRule="auto"/>
        <w:rPr>
          <w:color w:val="333333"/>
          <w:sz w:val="23"/>
          <w:szCs w:val="23"/>
          <w:highlight w:val="white"/>
        </w:rPr>
      </w:pPr>
      <w:r>
        <w:rPr>
          <w:color w:val="333333"/>
          <w:sz w:val="23"/>
          <w:szCs w:val="23"/>
          <w:highlight w:val="white"/>
        </w:rPr>
        <w:t>Predictive/real time fault analysis</w:t>
      </w:r>
    </w:p>
    <w:p w14:paraId="6B950245" w14:textId="77777777" w:rsidR="00E44928" w:rsidRDefault="00E44928" w:rsidP="00E44928">
      <w:pPr>
        <w:numPr>
          <w:ilvl w:val="0"/>
          <w:numId w:val="27"/>
        </w:numPr>
        <w:spacing w:after="120" w:line="276" w:lineRule="auto"/>
        <w:rPr>
          <w:color w:val="333333"/>
          <w:sz w:val="23"/>
          <w:szCs w:val="23"/>
          <w:highlight w:val="white"/>
        </w:rPr>
      </w:pPr>
      <w:r>
        <w:rPr>
          <w:color w:val="333333"/>
          <w:sz w:val="23"/>
          <w:szCs w:val="23"/>
          <w:highlight w:val="white"/>
        </w:rPr>
        <w:t>Operating Procedures and Diagnostics</w:t>
      </w:r>
    </w:p>
    <w:p w14:paraId="4E85085A" w14:textId="77777777" w:rsidR="00E44928" w:rsidRDefault="00E44928" w:rsidP="00E44928">
      <w:pPr>
        <w:spacing w:before="120" w:after="120"/>
        <w:rPr>
          <w:color w:val="333333"/>
          <w:sz w:val="23"/>
          <w:szCs w:val="23"/>
          <w:highlight w:val="white"/>
        </w:rPr>
      </w:pPr>
      <w:r>
        <w:rPr>
          <w:color w:val="333333"/>
          <w:sz w:val="23"/>
          <w:szCs w:val="23"/>
          <w:highlight w:val="white"/>
        </w:rPr>
        <w:t>Examples of current computer technologies that are of interest to this subcommittee include:</w:t>
      </w:r>
    </w:p>
    <w:p w14:paraId="609E4520" w14:textId="77777777" w:rsidR="00E44928" w:rsidRDefault="00E44928" w:rsidP="00E44928">
      <w:pPr>
        <w:numPr>
          <w:ilvl w:val="0"/>
          <w:numId w:val="29"/>
        </w:numPr>
        <w:spacing w:before="120" w:line="276" w:lineRule="auto"/>
        <w:rPr>
          <w:color w:val="333333"/>
          <w:sz w:val="23"/>
          <w:szCs w:val="23"/>
          <w:highlight w:val="white"/>
        </w:rPr>
      </w:pPr>
      <w:r>
        <w:rPr>
          <w:color w:val="333333"/>
          <w:sz w:val="23"/>
          <w:szCs w:val="23"/>
          <w:highlight w:val="white"/>
        </w:rPr>
        <w:t>Augmented Reality, GPS &amp; GIS Application</w:t>
      </w:r>
    </w:p>
    <w:p w14:paraId="32CED410"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Building Information Modeling (BIM)</w:t>
      </w:r>
    </w:p>
    <w:p w14:paraId="43AA31D2"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Blockchain</w:t>
      </w:r>
    </w:p>
    <w:p w14:paraId="73460E1E"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Cloud-based Computing</w:t>
      </w:r>
    </w:p>
    <w:p w14:paraId="61988404"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Data Exchange and Interoperability</w:t>
      </w:r>
    </w:p>
    <w:p w14:paraId="330D75AE"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Game Theory</w:t>
      </w:r>
    </w:p>
    <w:p w14:paraId="26686117"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HVAC Applications for Smart Phones and Tablet Computers</w:t>
      </w:r>
    </w:p>
    <w:p w14:paraId="0D6170C5"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HVAC System Modeling Using Data Mining and Knowledge Discovery</w:t>
      </w:r>
    </w:p>
    <w:p w14:paraId="6E2FFEFE"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Optimal Control Using HVAC System Model based on Data Mining Approach</w:t>
      </w:r>
    </w:p>
    <w:p w14:paraId="425656C7"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Multi-disciplinary Design Optimization</w:t>
      </w:r>
    </w:p>
    <w:p w14:paraId="054BD78E" w14:textId="77777777" w:rsidR="00E44928" w:rsidRDefault="00E44928" w:rsidP="00E44928">
      <w:pPr>
        <w:numPr>
          <w:ilvl w:val="0"/>
          <w:numId w:val="29"/>
        </w:numPr>
        <w:spacing w:line="276" w:lineRule="auto"/>
        <w:rPr>
          <w:color w:val="333333"/>
          <w:sz w:val="23"/>
          <w:szCs w:val="23"/>
          <w:highlight w:val="white"/>
        </w:rPr>
      </w:pPr>
      <w:r>
        <w:rPr>
          <w:color w:val="333333"/>
          <w:sz w:val="23"/>
          <w:szCs w:val="23"/>
          <w:highlight w:val="white"/>
        </w:rPr>
        <w:t>Multimedia</w:t>
      </w:r>
    </w:p>
    <w:p w14:paraId="49990C19" w14:textId="77777777" w:rsidR="00E44928" w:rsidRDefault="00E44928" w:rsidP="00E44928">
      <w:pPr>
        <w:numPr>
          <w:ilvl w:val="0"/>
          <w:numId w:val="29"/>
        </w:numPr>
        <w:spacing w:after="120" w:line="276" w:lineRule="auto"/>
        <w:rPr>
          <w:color w:val="333333"/>
          <w:sz w:val="23"/>
          <w:szCs w:val="23"/>
          <w:highlight w:val="white"/>
        </w:rPr>
      </w:pPr>
      <w:r>
        <w:rPr>
          <w:color w:val="333333"/>
          <w:sz w:val="23"/>
          <w:szCs w:val="23"/>
          <w:highlight w:val="white"/>
        </w:rPr>
        <w:t>Virtual Reality / Virtual BIM</w:t>
      </w:r>
    </w:p>
    <w:p w14:paraId="0F71E6B0" w14:textId="77777777" w:rsidR="00E44928" w:rsidRDefault="00E44928" w:rsidP="00E44928">
      <w:pPr>
        <w:spacing w:before="120" w:after="120"/>
        <w:rPr>
          <w:b/>
          <w:sz w:val="23"/>
          <w:szCs w:val="23"/>
        </w:rPr>
      </w:pPr>
      <w:r>
        <w:rPr>
          <w:b/>
          <w:sz w:val="23"/>
          <w:szCs w:val="23"/>
        </w:rPr>
        <w:t>Meeting Action Items</w:t>
      </w:r>
    </w:p>
    <w:p w14:paraId="1FABABFB" w14:textId="77777777" w:rsidR="00E44928" w:rsidRDefault="00E44928" w:rsidP="00E44928">
      <w:pPr>
        <w:spacing w:before="120" w:after="120"/>
        <w:rPr>
          <w:b/>
          <w:sz w:val="23"/>
          <w:szCs w:val="23"/>
        </w:rPr>
      </w:pPr>
    </w:p>
    <w:p w14:paraId="17F17EF3" w14:textId="77777777" w:rsidR="00E44928" w:rsidRDefault="00E44928" w:rsidP="00E44928">
      <w:pPr>
        <w:spacing w:before="120" w:after="120"/>
        <w:rPr>
          <w:b/>
          <w:sz w:val="23"/>
          <w:szCs w:val="23"/>
        </w:rPr>
      </w:pPr>
      <w:r>
        <w:rPr>
          <w:b/>
          <w:sz w:val="23"/>
          <w:szCs w:val="23"/>
        </w:rPr>
        <w:t>Next Meeting Time</w:t>
      </w:r>
    </w:p>
    <w:p w14:paraId="269FDDB0" w14:textId="77777777" w:rsidR="00E44928" w:rsidRDefault="00E44928" w:rsidP="00E44928">
      <w:pPr>
        <w:spacing w:before="120" w:after="120"/>
        <w:ind w:left="280"/>
        <w:rPr>
          <w:sz w:val="23"/>
          <w:szCs w:val="23"/>
        </w:rPr>
      </w:pPr>
      <w:r>
        <w:rPr>
          <w:sz w:val="23"/>
          <w:szCs w:val="23"/>
        </w:rPr>
        <w:t xml:space="preserve">June </w:t>
      </w:r>
      <w:proofErr w:type="gramStart"/>
      <w:r>
        <w:rPr>
          <w:sz w:val="23"/>
          <w:szCs w:val="23"/>
        </w:rPr>
        <w:t>21th</w:t>
      </w:r>
      <w:proofErr w:type="gramEnd"/>
      <w:r>
        <w:rPr>
          <w:sz w:val="23"/>
          <w:szCs w:val="23"/>
        </w:rPr>
        <w:t>-25th – Phoenix, USA</w:t>
      </w:r>
    </w:p>
    <w:p w14:paraId="5E085F42" w14:textId="77777777" w:rsidR="00E44928" w:rsidRDefault="00E44928" w:rsidP="00E44928">
      <w:pPr>
        <w:spacing w:after="120"/>
        <w:rPr>
          <w:b/>
          <w:sz w:val="23"/>
          <w:szCs w:val="23"/>
        </w:rPr>
      </w:pPr>
      <w:r>
        <w:rPr>
          <w:b/>
          <w:sz w:val="23"/>
          <w:szCs w:val="23"/>
        </w:rPr>
        <w:t xml:space="preserve">Adjourn – </w:t>
      </w:r>
      <w:r w:rsidRPr="00C558EF">
        <w:rPr>
          <w:bCs/>
          <w:sz w:val="23"/>
          <w:szCs w:val="23"/>
        </w:rPr>
        <w:t>Jan 27 10:05 am</w:t>
      </w:r>
    </w:p>
    <w:p w14:paraId="41C9D788" w14:textId="77777777" w:rsidR="00E44928" w:rsidRDefault="00E44928" w:rsidP="00E730B0">
      <w:pPr>
        <w:pStyle w:val="WW-Default"/>
        <w:rPr>
          <w:rFonts w:ascii="Times New Roman" w:hAnsi="Times New Roman" w:cs="Times New Roman"/>
          <w:b/>
          <w:bCs/>
          <w:color w:val="auto"/>
        </w:rPr>
      </w:pPr>
    </w:p>
    <w:p w14:paraId="50999267" w14:textId="77777777" w:rsidR="00E44928" w:rsidRDefault="00E44928">
      <w:pPr>
        <w:rPr>
          <w:rFonts w:eastAsia="Arial"/>
          <w:b/>
          <w:bCs/>
          <w:lang w:eastAsia="ar-SA"/>
        </w:rPr>
      </w:pPr>
      <w:r>
        <w:rPr>
          <w:b/>
          <w:bCs/>
        </w:rPr>
        <w:br w:type="page"/>
      </w:r>
    </w:p>
    <w:p w14:paraId="22537AF7" w14:textId="26CA1F54" w:rsidR="00E44928" w:rsidRDefault="00836E49" w:rsidP="00836E49">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2</w:t>
      </w:r>
      <w:r w:rsidRPr="00B72DD6">
        <w:rPr>
          <w:rFonts w:ascii="Times New Roman" w:hAnsi="Times New Roman" w:cs="Times New Roman"/>
          <w:b/>
          <w:bCs/>
          <w:color w:val="auto"/>
        </w:rPr>
        <w:t>:</w:t>
      </w:r>
    </w:p>
    <w:p w14:paraId="548F0E59" w14:textId="77777777" w:rsidR="00E44928" w:rsidRDefault="00E44928" w:rsidP="00836E49">
      <w:pPr>
        <w:pStyle w:val="WW-Default"/>
        <w:rPr>
          <w:rFonts w:ascii="Times New Roman" w:hAnsi="Times New Roman" w:cs="Times New Roman"/>
          <w:b/>
          <w:bCs/>
          <w:color w:val="auto"/>
        </w:rPr>
      </w:pPr>
    </w:p>
    <w:p w14:paraId="1D42148B" w14:textId="77777777" w:rsidR="00E44928" w:rsidRPr="003669B3" w:rsidRDefault="00E44928" w:rsidP="00E44928">
      <w:pPr>
        <w:autoSpaceDE w:val="0"/>
        <w:autoSpaceDN w:val="0"/>
        <w:adjustRightInd w:val="0"/>
        <w:jc w:val="center"/>
        <w:rPr>
          <w:bCs/>
          <w:sz w:val="52"/>
          <w:szCs w:val="52"/>
        </w:rPr>
      </w:pPr>
      <w:r>
        <w:rPr>
          <w:bCs/>
          <w:i/>
          <w:sz w:val="52"/>
          <w:szCs w:val="52"/>
        </w:rPr>
        <w:t>Meeting Agenda/Minutes</w:t>
      </w:r>
    </w:p>
    <w:p w14:paraId="0B1AEB25" w14:textId="77777777" w:rsidR="00E44928" w:rsidRDefault="00E44928" w:rsidP="00E44928">
      <w:pPr>
        <w:autoSpaceDE w:val="0"/>
        <w:autoSpaceDN w:val="0"/>
        <w:adjustRightInd w:val="0"/>
        <w:jc w:val="center"/>
        <w:rPr>
          <w:sz w:val="28"/>
          <w:szCs w:val="28"/>
        </w:rPr>
      </w:pPr>
      <w:r>
        <w:rPr>
          <w:bCs/>
          <w:sz w:val="28"/>
          <w:szCs w:val="28"/>
        </w:rPr>
        <w:t>ASHRAE 2025 Winter Meeting</w:t>
      </w:r>
      <w:r w:rsidRPr="005B048A">
        <w:rPr>
          <w:sz w:val="28"/>
          <w:szCs w:val="28"/>
        </w:rPr>
        <w:t xml:space="preserve"> – </w:t>
      </w:r>
      <w:r>
        <w:rPr>
          <w:sz w:val="28"/>
          <w:szCs w:val="28"/>
        </w:rPr>
        <w:t>Remote</w:t>
      </w:r>
    </w:p>
    <w:p w14:paraId="22BBAB55" w14:textId="77777777" w:rsidR="00E44928" w:rsidRPr="00EE499B" w:rsidRDefault="00E44928" w:rsidP="00E44928">
      <w:pPr>
        <w:autoSpaceDE w:val="0"/>
        <w:autoSpaceDN w:val="0"/>
        <w:adjustRightInd w:val="0"/>
        <w:jc w:val="center"/>
        <w:rPr>
          <w:b/>
          <w:bCs/>
          <w:szCs w:val="28"/>
        </w:rPr>
      </w:pPr>
      <w:r w:rsidRPr="005B048A">
        <w:rPr>
          <w:b/>
          <w:bCs/>
          <w:sz w:val="28"/>
          <w:szCs w:val="28"/>
        </w:rPr>
        <w:t xml:space="preserve">TC </w:t>
      </w:r>
      <w:r>
        <w:rPr>
          <w:b/>
          <w:bCs/>
          <w:sz w:val="28"/>
          <w:szCs w:val="28"/>
        </w:rPr>
        <w:t xml:space="preserve">1.5 </w:t>
      </w:r>
      <w:r w:rsidRPr="00573229">
        <w:rPr>
          <w:b/>
          <w:bCs/>
          <w:sz w:val="28"/>
          <w:szCs w:val="28"/>
        </w:rPr>
        <w:t>Emergin</w:t>
      </w:r>
      <w:r>
        <w:rPr>
          <w:b/>
          <w:bCs/>
          <w:sz w:val="28"/>
          <w:szCs w:val="28"/>
        </w:rPr>
        <w:t xml:space="preserve">g </w:t>
      </w:r>
      <w:r w:rsidRPr="00573229">
        <w:rPr>
          <w:b/>
          <w:bCs/>
          <w:sz w:val="28"/>
          <w:szCs w:val="28"/>
        </w:rPr>
        <w:t>Computin</w:t>
      </w:r>
      <w:r>
        <w:rPr>
          <w:b/>
          <w:bCs/>
          <w:sz w:val="28"/>
          <w:szCs w:val="28"/>
        </w:rPr>
        <w:t xml:space="preserve">g </w:t>
      </w:r>
      <w:r w:rsidRPr="00573229">
        <w:rPr>
          <w:b/>
          <w:bCs/>
          <w:sz w:val="28"/>
          <w:szCs w:val="28"/>
        </w:rPr>
        <w:t>Applications</w:t>
      </w:r>
      <w:r>
        <w:rPr>
          <w:b/>
          <w:bCs/>
          <w:sz w:val="28"/>
          <w:szCs w:val="28"/>
        </w:rPr>
        <w:t xml:space="preserve"> Research</w:t>
      </w:r>
      <w:r w:rsidRPr="000C6F5C">
        <w:rPr>
          <w:b/>
          <w:bCs/>
          <w:sz w:val="28"/>
          <w:szCs w:val="28"/>
        </w:rPr>
        <w:t xml:space="preserve"> Subcommittee</w:t>
      </w:r>
    </w:p>
    <w:p w14:paraId="14A89AE6" w14:textId="77777777" w:rsidR="00E44928" w:rsidRPr="00B4339B" w:rsidRDefault="00E44928" w:rsidP="00E44928">
      <w:pPr>
        <w:pBdr>
          <w:top w:val="single" w:sz="8" w:space="1" w:color="auto"/>
        </w:pBdr>
        <w:autoSpaceDE w:val="0"/>
        <w:autoSpaceDN w:val="0"/>
        <w:adjustRightInd w:val="0"/>
        <w:rPr>
          <w:b/>
          <w:bCs/>
          <w:sz w:val="23"/>
          <w:szCs w:val="23"/>
          <w:u w:val="single"/>
        </w:rPr>
      </w:pPr>
    </w:p>
    <w:p w14:paraId="234B13D1" w14:textId="77777777" w:rsidR="00E44928" w:rsidRDefault="00E44928" w:rsidP="00E44928">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Monday,</w:t>
      </w:r>
      <w:r w:rsidRPr="00642C9E">
        <w:rPr>
          <w:rFonts w:ascii="Times New Roman PS" w:hAnsi="Times New Roman PS" w:cs="Times New Roman PS"/>
          <w:b/>
          <w:bCs/>
          <w:color w:val="000000"/>
          <w:sz w:val="28"/>
          <w:szCs w:val="28"/>
        </w:rPr>
        <w:t xml:space="preserve"> </w:t>
      </w:r>
      <w:r>
        <w:rPr>
          <w:rFonts w:ascii="Times New Roman PS" w:hAnsi="Times New Roman PS" w:cs="Times New Roman PS"/>
          <w:b/>
          <w:bCs/>
          <w:color w:val="000000"/>
          <w:sz w:val="28"/>
          <w:szCs w:val="28"/>
        </w:rPr>
        <w:t xml:space="preserve">January 27, 2025, 2:00-2:30 EDT </w:t>
      </w:r>
    </w:p>
    <w:p w14:paraId="1243FD7D" w14:textId="77777777" w:rsidR="00E44928" w:rsidRDefault="00E44928" w:rsidP="00E44928">
      <w:pPr>
        <w:autoSpaceDE w:val="0"/>
        <w:autoSpaceDN w:val="0"/>
        <w:adjustRightInd w:val="0"/>
        <w:jc w:val="center"/>
        <w:rPr>
          <w:rFonts w:ascii="Times New Roman PS" w:hAnsi="Times New Roman PS" w:cs="Times New Roman PS"/>
          <w:bCs/>
          <w:color w:val="000000"/>
        </w:rPr>
      </w:pPr>
      <w:r w:rsidRPr="00586C93">
        <w:rPr>
          <w:rFonts w:ascii="Times New Roman PS" w:hAnsi="Times New Roman PS" w:cs="Times New Roman PS"/>
          <w:bCs/>
          <w:color w:val="000000"/>
        </w:rPr>
        <w:t xml:space="preserve">Chair: </w:t>
      </w:r>
      <w:r>
        <w:rPr>
          <w:rFonts w:ascii="Times New Roman PS" w:hAnsi="Times New Roman PS" w:cs="Times New Roman PS"/>
          <w:bCs/>
          <w:color w:val="000000"/>
        </w:rPr>
        <w:t xml:space="preserve">Todd Gottshall </w:t>
      </w:r>
      <w:hyperlink r:id="rId18" w:history="1">
        <w:r w:rsidRPr="00F71AB8">
          <w:rPr>
            <w:rStyle w:val="Hyperlink"/>
            <w:rFonts w:ascii="Times New Roman PS" w:hAnsi="Times New Roman PS" w:cs="Times New Roman PS"/>
            <w:bCs/>
          </w:rPr>
          <w:t>tgottshall@westernallied.com</w:t>
        </w:r>
      </w:hyperlink>
      <w:r>
        <w:rPr>
          <w:rFonts w:ascii="Times New Roman PS" w:hAnsi="Times New Roman PS" w:cs="Times New Roman PS"/>
          <w:bCs/>
          <w:color w:val="000000"/>
        </w:rPr>
        <w:t xml:space="preserve"> 925-381-3049</w:t>
      </w:r>
    </w:p>
    <w:p w14:paraId="55605F9A" w14:textId="77777777" w:rsidR="00E44928" w:rsidRPr="00F5154A" w:rsidRDefault="00E44928" w:rsidP="00E44928">
      <w:pPr>
        <w:numPr>
          <w:ilvl w:val="0"/>
          <w:numId w:val="4"/>
        </w:numPr>
        <w:autoSpaceDE w:val="0"/>
        <w:autoSpaceDN w:val="0"/>
        <w:adjustRightInd w:val="0"/>
        <w:spacing w:after="120"/>
        <w:rPr>
          <w:bCs/>
          <w:sz w:val="23"/>
          <w:szCs w:val="23"/>
        </w:rPr>
      </w:pPr>
      <w:r w:rsidRPr="00B4339B">
        <w:rPr>
          <w:b/>
          <w:bCs/>
          <w:sz w:val="23"/>
          <w:szCs w:val="23"/>
        </w:rPr>
        <w:t>Call to Order</w:t>
      </w:r>
      <w:r>
        <w:rPr>
          <w:b/>
          <w:bCs/>
          <w:sz w:val="23"/>
          <w:szCs w:val="23"/>
        </w:rPr>
        <w:t>: Joint Sub Committee Meeting</w:t>
      </w:r>
    </w:p>
    <w:p w14:paraId="6D4083D0" w14:textId="77777777" w:rsidR="00E44928" w:rsidRPr="00944A2E" w:rsidRDefault="00E44928" w:rsidP="00E44928">
      <w:pPr>
        <w:widowControl w:val="0"/>
        <w:numPr>
          <w:ilvl w:val="0"/>
          <w:numId w:val="4"/>
        </w:numPr>
        <w:autoSpaceDE w:val="0"/>
        <w:autoSpaceDN w:val="0"/>
        <w:adjustRightInd w:val="0"/>
        <w:spacing w:after="120"/>
        <w:rPr>
          <w:bCs/>
          <w:sz w:val="23"/>
          <w:szCs w:val="23"/>
        </w:rPr>
      </w:pPr>
      <w:r w:rsidRPr="00944A2E">
        <w:rPr>
          <w:b/>
          <w:sz w:val="23"/>
          <w:szCs w:val="23"/>
        </w:rPr>
        <w:t xml:space="preserve">Welcome – Introductions: </w:t>
      </w:r>
    </w:p>
    <w:p w14:paraId="5F0DBFD7" w14:textId="77777777" w:rsidR="00E44928" w:rsidRDefault="00E44928" w:rsidP="00E44928">
      <w:pPr>
        <w:numPr>
          <w:ilvl w:val="0"/>
          <w:numId w:val="4"/>
        </w:numPr>
        <w:autoSpaceDE w:val="0"/>
        <w:autoSpaceDN w:val="0"/>
        <w:adjustRightInd w:val="0"/>
        <w:spacing w:after="120"/>
        <w:rPr>
          <w:b/>
          <w:bCs/>
          <w:sz w:val="23"/>
          <w:szCs w:val="23"/>
        </w:rPr>
      </w:pPr>
      <w:r w:rsidRPr="0048079C">
        <w:rPr>
          <w:b/>
          <w:bCs/>
          <w:sz w:val="23"/>
          <w:szCs w:val="23"/>
        </w:rPr>
        <w:t>Attendance</w:t>
      </w:r>
    </w:p>
    <w:p w14:paraId="2D858FEC" w14:textId="77777777" w:rsidR="00E44928" w:rsidRPr="00A50EBB" w:rsidRDefault="00E44928" w:rsidP="00E44928">
      <w:pPr>
        <w:numPr>
          <w:ilvl w:val="0"/>
          <w:numId w:val="4"/>
        </w:numPr>
        <w:autoSpaceDE w:val="0"/>
        <w:autoSpaceDN w:val="0"/>
        <w:adjustRightInd w:val="0"/>
        <w:spacing w:after="120"/>
        <w:rPr>
          <w:bCs/>
          <w:sz w:val="23"/>
          <w:szCs w:val="23"/>
        </w:rPr>
      </w:pPr>
      <w:r w:rsidRPr="00B4339B">
        <w:rPr>
          <w:b/>
          <w:bCs/>
          <w:sz w:val="23"/>
          <w:szCs w:val="23"/>
        </w:rPr>
        <w:t>Review of Agenda</w:t>
      </w:r>
    </w:p>
    <w:p w14:paraId="77EF0B07" w14:textId="77777777" w:rsidR="00E44928" w:rsidRPr="00A50EBB" w:rsidRDefault="00E44928" w:rsidP="00E44928">
      <w:pPr>
        <w:numPr>
          <w:ilvl w:val="1"/>
          <w:numId w:val="4"/>
        </w:numPr>
        <w:autoSpaceDE w:val="0"/>
        <w:autoSpaceDN w:val="0"/>
        <w:adjustRightInd w:val="0"/>
        <w:spacing w:after="120"/>
        <w:rPr>
          <w:bCs/>
          <w:sz w:val="23"/>
          <w:szCs w:val="23"/>
        </w:rPr>
      </w:pPr>
      <w:r>
        <w:rPr>
          <w:b/>
          <w:bCs/>
          <w:sz w:val="23"/>
          <w:szCs w:val="23"/>
        </w:rPr>
        <w:t>ASHRAE Status</w:t>
      </w:r>
    </w:p>
    <w:p w14:paraId="2886F186" w14:textId="77777777" w:rsidR="00E44928" w:rsidRDefault="00E44928" w:rsidP="00E44928">
      <w:pPr>
        <w:numPr>
          <w:ilvl w:val="2"/>
          <w:numId w:val="4"/>
        </w:numPr>
        <w:autoSpaceDE w:val="0"/>
        <w:autoSpaceDN w:val="0"/>
        <w:adjustRightInd w:val="0"/>
        <w:spacing w:after="120"/>
        <w:rPr>
          <w:sz w:val="23"/>
          <w:szCs w:val="23"/>
        </w:rPr>
      </w:pPr>
      <w:r>
        <w:rPr>
          <w:sz w:val="23"/>
          <w:szCs w:val="23"/>
        </w:rPr>
        <w:t>RAC (Research Administration Committee)</w:t>
      </w:r>
    </w:p>
    <w:p w14:paraId="5BEC5D65" w14:textId="77777777" w:rsidR="00E44928" w:rsidRDefault="00E44928" w:rsidP="00E44928">
      <w:pPr>
        <w:numPr>
          <w:ilvl w:val="3"/>
          <w:numId w:val="4"/>
        </w:numPr>
        <w:autoSpaceDE w:val="0"/>
        <w:autoSpaceDN w:val="0"/>
        <w:adjustRightInd w:val="0"/>
        <w:spacing w:after="120"/>
        <w:rPr>
          <w:sz w:val="23"/>
          <w:szCs w:val="23"/>
        </w:rPr>
      </w:pPr>
      <w:r w:rsidRPr="00956B5A">
        <w:rPr>
          <w:sz w:val="23"/>
          <w:szCs w:val="23"/>
        </w:rPr>
        <w:t>Steve Hammerling (MORTS)</w:t>
      </w:r>
    </w:p>
    <w:p w14:paraId="15C7E2FB" w14:textId="77777777" w:rsidR="00E44928" w:rsidRDefault="00E44928" w:rsidP="00E44928">
      <w:pPr>
        <w:numPr>
          <w:ilvl w:val="4"/>
          <w:numId w:val="4"/>
        </w:numPr>
        <w:autoSpaceDE w:val="0"/>
        <w:autoSpaceDN w:val="0"/>
        <w:adjustRightInd w:val="0"/>
        <w:spacing w:after="120"/>
        <w:rPr>
          <w:sz w:val="23"/>
          <w:szCs w:val="23"/>
        </w:rPr>
      </w:pPr>
      <w:r>
        <w:rPr>
          <w:sz w:val="23"/>
          <w:szCs w:val="23"/>
        </w:rPr>
        <w:t>Manager of Research and Technical Services</w:t>
      </w:r>
    </w:p>
    <w:p w14:paraId="305B7141" w14:textId="77777777" w:rsidR="00E44928" w:rsidRPr="00956B5A" w:rsidRDefault="00E44928" w:rsidP="00E44928">
      <w:pPr>
        <w:numPr>
          <w:ilvl w:val="4"/>
          <w:numId w:val="4"/>
        </w:numPr>
        <w:autoSpaceDE w:val="0"/>
        <w:autoSpaceDN w:val="0"/>
        <w:adjustRightInd w:val="0"/>
        <w:spacing w:after="120"/>
        <w:rPr>
          <w:sz w:val="23"/>
          <w:szCs w:val="23"/>
        </w:rPr>
      </w:pPr>
      <w:r>
        <w:rPr>
          <w:sz w:val="23"/>
          <w:szCs w:val="23"/>
        </w:rPr>
        <w:t xml:space="preserve"> Mike Vaughn retired</w:t>
      </w:r>
    </w:p>
    <w:p w14:paraId="3F149BB0" w14:textId="77777777" w:rsidR="00E44928" w:rsidRDefault="00E44928" w:rsidP="00E44928">
      <w:pPr>
        <w:numPr>
          <w:ilvl w:val="3"/>
          <w:numId w:val="4"/>
        </w:numPr>
        <w:autoSpaceDE w:val="0"/>
        <w:autoSpaceDN w:val="0"/>
        <w:adjustRightInd w:val="0"/>
        <w:spacing w:after="120"/>
        <w:rPr>
          <w:sz w:val="23"/>
          <w:szCs w:val="23"/>
        </w:rPr>
      </w:pPr>
      <w:r w:rsidRPr="00956B5A">
        <w:rPr>
          <w:sz w:val="23"/>
          <w:szCs w:val="23"/>
        </w:rPr>
        <w:t xml:space="preserve">Donna Daniel (AMR) </w:t>
      </w:r>
    </w:p>
    <w:p w14:paraId="14A576F2" w14:textId="77777777" w:rsidR="00E44928" w:rsidRPr="00956B5A" w:rsidRDefault="00E44928" w:rsidP="00E44928">
      <w:pPr>
        <w:numPr>
          <w:ilvl w:val="4"/>
          <w:numId w:val="4"/>
        </w:numPr>
        <w:autoSpaceDE w:val="0"/>
        <w:autoSpaceDN w:val="0"/>
        <w:adjustRightInd w:val="0"/>
        <w:spacing w:after="120"/>
        <w:rPr>
          <w:sz w:val="23"/>
          <w:szCs w:val="23"/>
        </w:rPr>
      </w:pPr>
      <w:r>
        <w:rPr>
          <w:sz w:val="23"/>
          <w:szCs w:val="23"/>
        </w:rPr>
        <w:t>Assistant Manager of Research</w:t>
      </w:r>
    </w:p>
    <w:p w14:paraId="2AD0EABF" w14:textId="77777777" w:rsidR="00E44928" w:rsidRDefault="00E44928" w:rsidP="00E44928">
      <w:pPr>
        <w:numPr>
          <w:ilvl w:val="2"/>
          <w:numId w:val="4"/>
        </w:numPr>
        <w:autoSpaceDE w:val="0"/>
        <w:autoSpaceDN w:val="0"/>
        <w:adjustRightInd w:val="0"/>
        <w:spacing w:after="120"/>
        <w:rPr>
          <w:sz w:val="23"/>
          <w:szCs w:val="23"/>
        </w:rPr>
      </w:pPr>
      <w:r>
        <w:rPr>
          <w:sz w:val="23"/>
          <w:szCs w:val="23"/>
        </w:rPr>
        <w:t>RAC Purpose</w:t>
      </w:r>
    </w:p>
    <w:p w14:paraId="2BCA6A25" w14:textId="77777777" w:rsidR="00E44928" w:rsidRDefault="00E44928" w:rsidP="00E44928">
      <w:pPr>
        <w:numPr>
          <w:ilvl w:val="3"/>
          <w:numId w:val="4"/>
        </w:numPr>
        <w:autoSpaceDE w:val="0"/>
        <w:autoSpaceDN w:val="0"/>
        <w:adjustRightInd w:val="0"/>
        <w:spacing w:after="120"/>
        <w:rPr>
          <w:sz w:val="23"/>
          <w:szCs w:val="23"/>
        </w:rPr>
      </w:pPr>
      <w:r w:rsidRPr="0008790A">
        <w:rPr>
          <w:sz w:val="23"/>
          <w:szCs w:val="23"/>
        </w:rPr>
        <w:t>Plan and coordinate research and technical studies in support of the ASHRAE Research Strategic Plan and provide for the dissemination of the results</w:t>
      </w:r>
    </w:p>
    <w:p w14:paraId="0F56CF3B" w14:textId="77777777" w:rsidR="00E44928" w:rsidRDefault="00E44928" w:rsidP="00E44928">
      <w:pPr>
        <w:numPr>
          <w:ilvl w:val="3"/>
          <w:numId w:val="4"/>
        </w:numPr>
        <w:autoSpaceDE w:val="0"/>
        <w:autoSpaceDN w:val="0"/>
        <w:adjustRightInd w:val="0"/>
        <w:spacing w:after="120"/>
        <w:rPr>
          <w:sz w:val="23"/>
          <w:szCs w:val="23"/>
        </w:rPr>
      </w:pPr>
      <w:r w:rsidRPr="0008790A">
        <w:rPr>
          <w:sz w:val="23"/>
          <w:szCs w:val="23"/>
        </w:rPr>
        <w:t>Coordinate other activities to promote HVAC&amp;R research</w:t>
      </w:r>
    </w:p>
    <w:p w14:paraId="1058D058" w14:textId="77777777" w:rsidR="00E44928" w:rsidRDefault="00E44928" w:rsidP="00E44928">
      <w:pPr>
        <w:numPr>
          <w:ilvl w:val="4"/>
          <w:numId w:val="4"/>
        </w:numPr>
        <w:autoSpaceDE w:val="0"/>
        <w:autoSpaceDN w:val="0"/>
        <w:adjustRightInd w:val="0"/>
        <w:spacing w:after="120"/>
        <w:rPr>
          <w:sz w:val="23"/>
          <w:szCs w:val="23"/>
        </w:rPr>
      </w:pPr>
      <w:r w:rsidRPr="0008790A">
        <w:rPr>
          <w:sz w:val="23"/>
          <w:szCs w:val="23"/>
        </w:rPr>
        <w:t>New Investigator Award</w:t>
      </w:r>
    </w:p>
    <w:p w14:paraId="3A3D8581" w14:textId="77777777" w:rsidR="00E44928" w:rsidRDefault="00E44928" w:rsidP="00E44928">
      <w:pPr>
        <w:numPr>
          <w:ilvl w:val="4"/>
          <w:numId w:val="4"/>
        </w:numPr>
        <w:autoSpaceDE w:val="0"/>
        <w:autoSpaceDN w:val="0"/>
        <w:adjustRightInd w:val="0"/>
        <w:spacing w:after="120"/>
        <w:rPr>
          <w:sz w:val="23"/>
          <w:szCs w:val="23"/>
        </w:rPr>
      </w:pPr>
      <w:r w:rsidRPr="0008790A">
        <w:rPr>
          <w:sz w:val="23"/>
          <w:szCs w:val="23"/>
        </w:rPr>
        <w:t>Homer Addams Award</w:t>
      </w:r>
    </w:p>
    <w:p w14:paraId="65376EEB" w14:textId="77777777" w:rsidR="00E44928" w:rsidRDefault="00E44928" w:rsidP="00E44928">
      <w:pPr>
        <w:numPr>
          <w:ilvl w:val="4"/>
          <w:numId w:val="4"/>
        </w:numPr>
        <w:autoSpaceDE w:val="0"/>
        <w:autoSpaceDN w:val="0"/>
        <w:adjustRightInd w:val="0"/>
        <w:spacing w:after="120"/>
        <w:rPr>
          <w:sz w:val="23"/>
          <w:szCs w:val="23"/>
        </w:rPr>
      </w:pPr>
      <w:r w:rsidRPr="0008790A">
        <w:rPr>
          <w:sz w:val="23"/>
          <w:szCs w:val="23"/>
        </w:rPr>
        <w:t>Graduate Student Grant-in-Aid Program</w:t>
      </w:r>
    </w:p>
    <w:p w14:paraId="1AA70B09" w14:textId="77777777" w:rsidR="00E44928" w:rsidRDefault="00E44928" w:rsidP="00E44928">
      <w:pPr>
        <w:numPr>
          <w:ilvl w:val="4"/>
          <w:numId w:val="4"/>
        </w:numPr>
        <w:autoSpaceDE w:val="0"/>
        <w:autoSpaceDN w:val="0"/>
        <w:adjustRightInd w:val="0"/>
        <w:spacing w:after="120"/>
        <w:rPr>
          <w:sz w:val="23"/>
          <w:szCs w:val="23"/>
        </w:rPr>
      </w:pPr>
      <w:r w:rsidRPr="0008790A">
        <w:rPr>
          <w:sz w:val="23"/>
          <w:szCs w:val="23"/>
        </w:rPr>
        <w:t>Innovative Research Grant</w:t>
      </w:r>
    </w:p>
    <w:p w14:paraId="155F0DB2" w14:textId="77777777" w:rsidR="00E44928" w:rsidRDefault="00E44928" w:rsidP="00E44928">
      <w:pPr>
        <w:numPr>
          <w:ilvl w:val="4"/>
          <w:numId w:val="4"/>
        </w:numPr>
        <w:autoSpaceDE w:val="0"/>
        <w:autoSpaceDN w:val="0"/>
        <w:adjustRightInd w:val="0"/>
        <w:spacing w:after="120"/>
        <w:rPr>
          <w:sz w:val="23"/>
          <w:szCs w:val="23"/>
        </w:rPr>
      </w:pPr>
      <w:r w:rsidRPr="0008790A">
        <w:rPr>
          <w:sz w:val="23"/>
          <w:szCs w:val="23"/>
        </w:rPr>
        <w:t>Service to ASHRAE Research Award</w:t>
      </w:r>
    </w:p>
    <w:p w14:paraId="7A9D2CB1" w14:textId="77777777" w:rsidR="00E44928" w:rsidRDefault="00E44928" w:rsidP="00E44928">
      <w:pPr>
        <w:numPr>
          <w:ilvl w:val="3"/>
          <w:numId w:val="4"/>
        </w:numPr>
        <w:autoSpaceDE w:val="0"/>
        <w:autoSpaceDN w:val="0"/>
        <w:adjustRightInd w:val="0"/>
        <w:spacing w:after="120"/>
        <w:rPr>
          <w:sz w:val="23"/>
          <w:szCs w:val="23"/>
        </w:rPr>
      </w:pPr>
      <w:r w:rsidRPr="0008790A">
        <w:rPr>
          <w:sz w:val="23"/>
          <w:szCs w:val="23"/>
        </w:rPr>
        <w:t>Strategically and ethically administer the Research Fund for the benefit of all ASHRAE members</w:t>
      </w:r>
    </w:p>
    <w:p w14:paraId="7AC889FE" w14:textId="77777777" w:rsidR="00E44928" w:rsidRDefault="00E44928" w:rsidP="00E44928">
      <w:pPr>
        <w:numPr>
          <w:ilvl w:val="2"/>
          <w:numId w:val="4"/>
        </w:numPr>
        <w:autoSpaceDE w:val="0"/>
        <w:autoSpaceDN w:val="0"/>
        <w:adjustRightInd w:val="0"/>
        <w:spacing w:after="120"/>
        <w:rPr>
          <w:bCs/>
          <w:sz w:val="23"/>
          <w:szCs w:val="23"/>
        </w:rPr>
      </w:pPr>
      <w:r>
        <w:rPr>
          <w:noProof/>
        </w:rPr>
        <w:lastRenderedPageBreak/>
        <w:drawing>
          <wp:inline distT="0" distB="0" distL="0" distR="0" wp14:anchorId="3A4B5F7A" wp14:editId="789A9D71">
            <wp:extent cx="4689475" cy="2633562"/>
            <wp:effectExtent l="0" t="0" r="0" b="0"/>
            <wp:docPr id="58115992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59920" name="Picture 1" descr="A close-up of a document&#10;&#10;AI-generated content may be incorrect."/>
                    <pic:cNvPicPr/>
                  </pic:nvPicPr>
                  <pic:blipFill>
                    <a:blip r:embed="rId19"/>
                    <a:stretch>
                      <a:fillRect/>
                    </a:stretch>
                  </pic:blipFill>
                  <pic:spPr>
                    <a:xfrm>
                      <a:off x="0" y="0"/>
                      <a:ext cx="4697341" cy="2637979"/>
                    </a:xfrm>
                    <a:prstGeom prst="rect">
                      <a:avLst/>
                    </a:prstGeom>
                  </pic:spPr>
                </pic:pic>
              </a:graphicData>
            </a:graphic>
          </wp:inline>
        </w:drawing>
      </w:r>
    </w:p>
    <w:p w14:paraId="7A62D3AD" w14:textId="77777777" w:rsidR="00E44928" w:rsidRDefault="00E44928" w:rsidP="00E44928">
      <w:pPr>
        <w:numPr>
          <w:ilvl w:val="2"/>
          <w:numId w:val="4"/>
        </w:numPr>
        <w:autoSpaceDE w:val="0"/>
        <w:autoSpaceDN w:val="0"/>
        <w:adjustRightInd w:val="0"/>
        <w:spacing w:after="120"/>
        <w:rPr>
          <w:bCs/>
          <w:sz w:val="23"/>
          <w:szCs w:val="23"/>
        </w:rPr>
      </w:pPr>
      <w:r>
        <w:rPr>
          <w:noProof/>
        </w:rPr>
        <w:drawing>
          <wp:inline distT="0" distB="0" distL="0" distR="0" wp14:anchorId="5E96E059" wp14:editId="5D29B08A">
            <wp:extent cx="4695825" cy="2440120"/>
            <wp:effectExtent l="0" t="0" r="0" b="0"/>
            <wp:docPr id="546108475" name="Picture 1" descr="A close-up of a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08475" name="Picture 1" descr="A close-up of a question&#10;&#10;AI-generated content may be incorrect."/>
                    <pic:cNvPicPr/>
                  </pic:nvPicPr>
                  <pic:blipFill>
                    <a:blip r:embed="rId20"/>
                    <a:stretch>
                      <a:fillRect/>
                    </a:stretch>
                  </pic:blipFill>
                  <pic:spPr>
                    <a:xfrm>
                      <a:off x="0" y="0"/>
                      <a:ext cx="4732937" cy="2459405"/>
                    </a:xfrm>
                    <a:prstGeom prst="rect">
                      <a:avLst/>
                    </a:prstGeom>
                  </pic:spPr>
                </pic:pic>
              </a:graphicData>
            </a:graphic>
          </wp:inline>
        </w:drawing>
      </w:r>
    </w:p>
    <w:p w14:paraId="3C5F7E2C" w14:textId="77777777" w:rsidR="00E44928" w:rsidRDefault="00E44928" w:rsidP="00E44928">
      <w:pPr>
        <w:numPr>
          <w:ilvl w:val="2"/>
          <w:numId w:val="4"/>
        </w:numPr>
        <w:autoSpaceDE w:val="0"/>
        <w:autoSpaceDN w:val="0"/>
        <w:adjustRightInd w:val="0"/>
        <w:spacing w:after="120"/>
        <w:rPr>
          <w:bCs/>
          <w:sz w:val="23"/>
          <w:szCs w:val="23"/>
        </w:rPr>
      </w:pPr>
      <w:r>
        <w:rPr>
          <w:bCs/>
          <w:sz w:val="23"/>
          <w:szCs w:val="23"/>
        </w:rPr>
        <w:t>WS Budget Estimating Guidelines available</w:t>
      </w:r>
    </w:p>
    <w:p w14:paraId="36782E3C" w14:textId="77777777" w:rsidR="00E44928" w:rsidRDefault="00E44928" w:rsidP="00E44928">
      <w:pPr>
        <w:numPr>
          <w:ilvl w:val="2"/>
          <w:numId w:val="4"/>
        </w:numPr>
        <w:autoSpaceDE w:val="0"/>
        <w:autoSpaceDN w:val="0"/>
        <w:adjustRightInd w:val="0"/>
        <w:spacing w:after="120"/>
        <w:rPr>
          <w:bCs/>
          <w:sz w:val="23"/>
          <w:szCs w:val="23"/>
        </w:rPr>
      </w:pPr>
      <w:r>
        <w:rPr>
          <w:bCs/>
          <w:sz w:val="23"/>
          <w:szCs w:val="23"/>
        </w:rPr>
        <w:t>Raised $2.7 Million in 2024: RPs, Grants, Scholarships, Chapter Projects</w:t>
      </w:r>
    </w:p>
    <w:p w14:paraId="3B927BE1" w14:textId="77777777" w:rsidR="00E44928" w:rsidRDefault="00E44928" w:rsidP="00E44928">
      <w:pPr>
        <w:numPr>
          <w:ilvl w:val="2"/>
          <w:numId w:val="4"/>
        </w:numPr>
        <w:autoSpaceDE w:val="0"/>
        <w:autoSpaceDN w:val="0"/>
        <w:adjustRightInd w:val="0"/>
        <w:spacing w:after="120"/>
        <w:rPr>
          <w:bCs/>
          <w:sz w:val="23"/>
          <w:szCs w:val="23"/>
        </w:rPr>
      </w:pPr>
      <w:r>
        <w:rPr>
          <w:bCs/>
          <w:sz w:val="23"/>
          <w:szCs w:val="23"/>
        </w:rPr>
        <w:t>Strategic Plan</w:t>
      </w:r>
    </w:p>
    <w:p w14:paraId="7DA73689" w14:textId="77777777" w:rsidR="00E44928" w:rsidRDefault="00E44928" w:rsidP="00E44928">
      <w:pPr>
        <w:numPr>
          <w:ilvl w:val="3"/>
          <w:numId w:val="4"/>
        </w:numPr>
        <w:autoSpaceDE w:val="0"/>
        <w:autoSpaceDN w:val="0"/>
        <w:adjustRightInd w:val="0"/>
        <w:spacing w:after="120"/>
        <w:rPr>
          <w:bCs/>
          <w:sz w:val="23"/>
          <w:szCs w:val="23"/>
        </w:rPr>
      </w:pPr>
      <w:r>
        <w:rPr>
          <w:bCs/>
          <w:sz w:val="23"/>
          <w:szCs w:val="23"/>
        </w:rPr>
        <w:t>ASHRAE Mission: Global Leader/Impact-Focused Engagement/Accessibility of Content</w:t>
      </w:r>
    </w:p>
    <w:p w14:paraId="12E410C5" w14:textId="77777777" w:rsidR="00E44928" w:rsidRDefault="00E44928" w:rsidP="00E44928">
      <w:pPr>
        <w:numPr>
          <w:ilvl w:val="3"/>
          <w:numId w:val="4"/>
        </w:numPr>
        <w:autoSpaceDE w:val="0"/>
        <w:autoSpaceDN w:val="0"/>
        <w:adjustRightInd w:val="0"/>
        <w:spacing w:after="120"/>
        <w:rPr>
          <w:bCs/>
          <w:sz w:val="23"/>
          <w:szCs w:val="23"/>
        </w:rPr>
      </w:pPr>
      <w:hyperlink r:id="rId21" w:history="1">
        <w:r w:rsidRPr="003B5857">
          <w:rPr>
            <w:rStyle w:val="Hyperlink"/>
            <w:bCs/>
            <w:sz w:val="23"/>
            <w:szCs w:val="23"/>
          </w:rPr>
          <w:t>https://www.ashrae.org/file%20library/about/strategic%20plan/2025-28strategicplan.pdf</w:t>
        </w:r>
      </w:hyperlink>
    </w:p>
    <w:p w14:paraId="526417BA" w14:textId="77777777" w:rsidR="00E44928" w:rsidRDefault="00E44928" w:rsidP="00E44928">
      <w:pPr>
        <w:numPr>
          <w:ilvl w:val="3"/>
          <w:numId w:val="4"/>
        </w:numPr>
        <w:autoSpaceDE w:val="0"/>
        <w:autoSpaceDN w:val="0"/>
        <w:adjustRightInd w:val="0"/>
        <w:spacing w:after="120"/>
        <w:rPr>
          <w:bCs/>
          <w:sz w:val="23"/>
          <w:szCs w:val="23"/>
        </w:rPr>
      </w:pPr>
      <w:r>
        <w:rPr>
          <w:bCs/>
          <w:sz w:val="23"/>
          <w:szCs w:val="23"/>
        </w:rPr>
        <w:t>Healthy, Sustainable, and Resilient Communities</w:t>
      </w:r>
    </w:p>
    <w:p w14:paraId="64EF2351" w14:textId="77777777" w:rsidR="00E44928" w:rsidRDefault="00E44928" w:rsidP="00E44928">
      <w:pPr>
        <w:numPr>
          <w:ilvl w:val="3"/>
          <w:numId w:val="4"/>
        </w:numPr>
        <w:autoSpaceDE w:val="0"/>
        <w:autoSpaceDN w:val="0"/>
        <w:adjustRightInd w:val="0"/>
        <w:spacing w:after="120"/>
        <w:rPr>
          <w:bCs/>
          <w:sz w:val="23"/>
          <w:szCs w:val="23"/>
        </w:rPr>
      </w:pPr>
      <w:r>
        <w:rPr>
          <w:bCs/>
          <w:sz w:val="23"/>
          <w:szCs w:val="23"/>
        </w:rPr>
        <w:t>Empowered Workplaces</w:t>
      </w:r>
    </w:p>
    <w:p w14:paraId="452AD815" w14:textId="77777777" w:rsidR="00E44928" w:rsidRDefault="00E44928" w:rsidP="00E44928">
      <w:pPr>
        <w:numPr>
          <w:ilvl w:val="3"/>
          <w:numId w:val="4"/>
        </w:numPr>
        <w:autoSpaceDE w:val="0"/>
        <w:autoSpaceDN w:val="0"/>
        <w:adjustRightInd w:val="0"/>
        <w:spacing w:after="120"/>
        <w:rPr>
          <w:bCs/>
          <w:sz w:val="23"/>
          <w:szCs w:val="23"/>
        </w:rPr>
      </w:pPr>
      <w:r>
        <w:rPr>
          <w:bCs/>
          <w:sz w:val="23"/>
          <w:szCs w:val="23"/>
        </w:rPr>
        <w:t>Organizational Agility</w:t>
      </w:r>
    </w:p>
    <w:p w14:paraId="17B0688F" w14:textId="77777777" w:rsidR="00E44928" w:rsidRDefault="00E44928" w:rsidP="00E44928">
      <w:pPr>
        <w:numPr>
          <w:ilvl w:val="3"/>
          <w:numId w:val="4"/>
        </w:numPr>
        <w:autoSpaceDE w:val="0"/>
        <w:autoSpaceDN w:val="0"/>
        <w:adjustRightInd w:val="0"/>
        <w:spacing w:after="120"/>
        <w:rPr>
          <w:bCs/>
          <w:sz w:val="23"/>
          <w:szCs w:val="23"/>
        </w:rPr>
      </w:pPr>
      <w:r>
        <w:rPr>
          <w:bCs/>
          <w:sz w:val="23"/>
          <w:szCs w:val="23"/>
        </w:rPr>
        <w:t>Emerging Technologies</w:t>
      </w:r>
    </w:p>
    <w:p w14:paraId="65A80200" w14:textId="77777777" w:rsidR="00E44928" w:rsidRDefault="00E44928" w:rsidP="00E44928">
      <w:pPr>
        <w:numPr>
          <w:ilvl w:val="3"/>
          <w:numId w:val="4"/>
        </w:numPr>
        <w:autoSpaceDE w:val="0"/>
        <w:autoSpaceDN w:val="0"/>
        <w:adjustRightInd w:val="0"/>
        <w:spacing w:after="120"/>
        <w:rPr>
          <w:bCs/>
          <w:sz w:val="23"/>
          <w:szCs w:val="23"/>
        </w:rPr>
      </w:pPr>
      <w:r>
        <w:rPr>
          <w:bCs/>
          <w:sz w:val="23"/>
          <w:szCs w:val="23"/>
        </w:rPr>
        <w:t>Looking for members of Strategic Plan Committee for 2028-2030</w:t>
      </w:r>
    </w:p>
    <w:p w14:paraId="7961A1D9" w14:textId="77777777" w:rsidR="00E44928" w:rsidRDefault="00E44928" w:rsidP="00E44928">
      <w:pPr>
        <w:numPr>
          <w:ilvl w:val="2"/>
          <w:numId w:val="4"/>
        </w:numPr>
        <w:autoSpaceDE w:val="0"/>
        <w:autoSpaceDN w:val="0"/>
        <w:adjustRightInd w:val="0"/>
        <w:spacing w:after="120"/>
        <w:rPr>
          <w:bCs/>
          <w:sz w:val="23"/>
          <w:szCs w:val="23"/>
        </w:rPr>
      </w:pPr>
    </w:p>
    <w:p w14:paraId="318AF898" w14:textId="77777777" w:rsidR="00E44928" w:rsidRPr="00792B08" w:rsidRDefault="00E44928" w:rsidP="00E44928">
      <w:pPr>
        <w:autoSpaceDE w:val="0"/>
        <w:autoSpaceDN w:val="0"/>
        <w:adjustRightInd w:val="0"/>
        <w:ind w:left="3600"/>
        <w:rPr>
          <w:bCs/>
          <w:sz w:val="23"/>
          <w:szCs w:val="23"/>
        </w:rPr>
      </w:pPr>
    </w:p>
    <w:p w14:paraId="3B6FB550" w14:textId="77777777" w:rsidR="00E44928" w:rsidRDefault="00E44928" w:rsidP="00E44928">
      <w:pPr>
        <w:numPr>
          <w:ilvl w:val="2"/>
          <w:numId w:val="4"/>
        </w:numPr>
        <w:autoSpaceDE w:val="0"/>
        <w:autoSpaceDN w:val="0"/>
        <w:adjustRightInd w:val="0"/>
        <w:spacing w:after="120"/>
        <w:rPr>
          <w:bCs/>
          <w:sz w:val="23"/>
          <w:szCs w:val="23"/>
        </w:rPr>
      </w:pPr>
      <w:r w:rsidRPr="0019724B">
        <w:rPr>
          <w:b/>
          <w:sz w:val="23"/>
          <w:szCs w:val="23"/>
        </w:rPr>
        <w:t xml:space="preserve">Research </w:t>
      </w:r>
      <w:proofErr w:type="gramStart"/>
      <w:r w:rsidRPr="0019724B">
        <w:rPr>
          <w:b/>
          <w:sz w:val="23"/>
          <w:szCs w:val="23"/>
        </w:rPr>
        <w:t>Liaison :</w:t>
      </w:r>
      <w:proofErr w:type="gramEnd"/>
      <w:r w:rsidRPr="0019724B">
        <w:rPr>
          <w:b/>
          <w:sz w:val="23"/>
          <w:szCs w:val="23"/>
        </w:rPr>
        <w:t xml:space="preserve"> Srinivas </w:t>
      </w:r>
      <w:proofErr w:type="spellStart"/>
      <w:r w:rsidRPr="0019724B">
        <w:rPr>
          <w:b/>
          <w:sz w:val="23"/>
          <w:szCs w:val="23"/>
        </w:rPr>
        <w:t>Katipamula</w:t>
      </w:r>
      <w:proofErr w:type="spellEnd"/>
      <w:r w:rsidRPr="0019724B">
        <w:rPr>
          <w:b/>
          <w:sz w:val="23"/>
          <w:szCs w:val="23"/>
        </w:rPr>
        <w:t xml:space="preserve"> &lt;</w:t>
      </w:r>
      <w:hyperlink r:id="rId22" w:tgtFrame="_blank" w:history="1">
        <w:r w:rsidRPr="0019724B">
          <w:rPr>
            <w:bCs/>
            <w:sz w:val="23"/>
            <w:szCs w:val="23"/>
          </w:rPr>
          <w:t>Srinivas.katipamula@pnnl.gov</w:t>
        </w:r>
      </w:hyperlink>
      <w:r w:rsidRPr="0019724B">
        <w:rPr>
          <w:bCs/>
          <w:sz w:val="23"/>
          <w:szCs w:val="23"/>
        </w:rPr>
        <w:t>&gt;</w:t>
      </w:r>
    </w:p>
    <w:p w14:paraId="478B8C96" w14:textId="77777777" w:rsidR="00E44928" w:rsidRPr="00EE1439" w:rsidRDefault="00E44928" w:rsidP="00E44928">
      <w:pPr>
        <w:numPr>
          <w:ilvl w:val="1"/>
          <w:numId w:val="4"/>
        </w:numPr>
        <w:autoSpaceDE w:val="0"/>
        <w:autoSpaceDN w:val="0"/>
        <w:adjustRightInd w:val="0"/>
        <w:spacing w:after="120"/>
        <w:rPr>
          <w:bCs/>
          <w:sz w:val="23"/>
          <w:szCs w:val="23"/>
        </w:rPr>
      </w:pPr>
      <w:r w:rsidRPr="00EE1439">
        <w:rPr>
          <w:bCs/>
          <w:sz w:val="23"/>
          <w:szCs w:val="23"/>
        </w:rPr>
        <w:t>RAC RTAR Web Tool</w:t>
      </w:r>
    </w:p>
    <w:p w14:paraId="4F9D3E1E" w14:textId="77777777" w:rsidR="00E44928" w:rsidRPr="00EE1439" w:rsidRDefault="00E44928" w:rsidP="00E44928">
      <w:pPr>
        <w:numPr>
          <w:ilvl w:val="2"/>
          <w:numId w:val="4"/>
        </w:numPr>
        <w:autoSpaceDE w:val="0"/>
        <w:autoSpaceDN w:val="0"/>
        <w:adjustRightInd w:val="0"/>
        <w:spacing w:after="120"/>
        <w:rPr>
          <w:bCs/>
          <w:sz w:val="23"/>
          <w:szCs w:val="23"/>
        </w:rPr>
      </w:pPr>
      <w:r w:rsidRPr="00EE1439">
        <w:rPr>
          <w:bCs/>
          <w:sz w:val="23"/>
          <w:szCs w:val="23"/>
        </w:rPr>
        <w:t>In Beta</w:t>
      </w:r>
    </w:p>
    <w:p w14:paraId="5E64E6C1" w14:textId="77777777" w:rsidR="00E44928" w:rsidRDefault="00E44928" w:rsidP="00E44928">
      <w:pPr>
        <w:numPr>
          <w:ilvl w:val="2"/>
          <w:numId w:val="4"/>
        </w:numPr>
        <w:autoSpaceDE w:val="0"/>
        <w:autoSpaceDN w:val="0"/>
        <w:adjustRightInd w:val="0"/>
        <w:spacing w:after="120"/>
        <w:rPr>
          <w:bCs/>
          <w:sz w:val="23"/>
          <w:szCs w:val="23"/>
        </w:rPr>
      </w:pPr>
      <w:r w:rsidRPr="00EE1439">
        <w:rPr>
          <w:bCs/>
          <w:sz w:val="23"/>
          <w:szCs w:val="23"/>
        </w:rPr>
        <w:t>Need volunteers</w:t>
      </w:r>
    </w:p>
    <w:p w14:paraId="5FF55C7E" w14:textId="77777777" w:rsidR="00E44928" w:rsidRDefault="00E44928" w:rsidP="00E44928">
      <w:pPr>
        <w:numPr>
          <w:ilvl w:val="2"/>
          <w:numId w:val="4"/>
        </w:numPr>
        <w:autoSpaceDE w:val="0"/>
        <w:autoSpaceDN w:val="0"/>
        <w:adjustRightInd w:val="0"/>
        <w:spacing w:after="120"/>
        <w:rPr>
          <w:bCs/>
          <w:sz w:val="23"/>
          <w:szCs w:val="23"/>
        </w:rPr>
      </w:pPr>
      <w:r>
        <w:rPr>
          <w:bCs/>
          <w:sz w:val="23"/>
          <w:szCs w:val="23"/>
        </w:rPr>
        <w:t>Mike P initiated</w:t>
      </w:r>
    </w:p>
    <w:p w14:paraId="62EA3A91" w14:textId="77777777" w:rsidR="00E44928" w:rsidRDefault="00E44928" w:rsidP="00E44928">
      <w:pPr>
        <w:numPr>
          <w:ilvl w:val="1"/>
          <w:numId w:val="4"/>
        </w:numPr>
        <w:autoSpaceDE w:val="0"/>
        <w:autoSpaceDN w:val="0"/>
        <w:adjustRightInd w:val="0"/>
        <w:spacing w:after="120"/>
        <w:rPr>
          <w:bCs/>
          <w:sz w:val="23"/>
          <w:szCs w:val="23"/>
        </w:rPr>
      </w:pPr>
      <w:r>
        <w:rPr>
          <w:bCs/>
          <w:sz w:val="23"/>
          <w:szCs w:val="23"/>
        </w:rPr>
        <w:t>PMS Training</w:t>
      </w:r>
    </w:p>
    <w:p w14:paraId="4ED5C2FD" w14:textId="77777777" w:rsidR="00E44928" w:rsidRDefault="00E44928" w:rsidP="00E44928">
      <w:pPr>
        <w:numPr>
          <w:ilvl w:val="2"/>
          <w:numId w:val="4"/>
        </w:numPr>
        <w:autoSpaceDE w:val="0"/>
        <w:autoSpaceDN w:val="0"/>
        <w:adjustRightInd w:val="0"/>
        <w:spacing w:after="120"/>
        <w:rPr>
          <w:bCs/>
          <w:sz w:val="23"/>
          <w:szCs w:val="23"/>
        </w:rPr>
      </w:pPr>
      <w:r>
        <w:rPr>
          <w:bCs/>
          <w:sz w:val="23"/>
          <w:szCs w:val="23"/>
        </w:rPr>
        <w:t>Required for prospective PMS members</w:t>
      </w:r>
    </w:p>
    <w:p w14:paraId="79A6367A" w14:textId="77777777" w:rsidR="00E44928" w:rsidRDefault="00E44928" w:rsidP="00E44928">
      <w:pPr>
        <w:numPr>
          <w:ilvl w:val="2"/>
          <w:numId w:val="4"/>
        </w:numPr>
        <w:autoSpaceDE w:val="0"/>
        <w:autoSpaceDN w:val="0"/>
        <w:adjustRightInd w:val="0"/>
        <w:spacing w:after="120"/>
        <w:rPr>
          <w:bCs/>
          <w:sz w:val="23"/>
          <w:szCs w:val="23"/>
        </w:rPr>
      </w:pPr>
      <w:r>
        <w:rPr>
          <w:bCs/>
          <w:sz w:val="23"/>
          <w:szCs w:val="23"/>
        </w:rPr>
        <w:t>See me for details</w:t>
      </w:r>
    </w:p>
    <w:p w14:paraId="7884ECF7" w14:textId="77777777" w:rsidR="00E44928" w:rsidRPr="001B2AD8" w:rsidRDefault="00E44928" w:rsidP="00E44928">
      <w:pPr>
        <w:numPr>
          <w:ilvl w:val="0"/>
          <w:numId w:val="4"/>
        </w:numPr>
        <w:autoSpaceDE w:val="0"/>
        <w:autoSpaceDN w:val="0"/>
        <w:adjustRightInd w:val="0"/>
        <w:spacing w:before="120"/>
        <w:rPr>
          <w:bCs/>
          <w:sz w:val="23"/>
          <w:szCs w:val="23"/>
        </w:rPr>
      </w:pPr>
      <w:r>
        <w:rPr>
          <w:b/>
          <w:bCs/>
          <w:sz w:val="23"/>
          <w:szCs w:val="23"/>
        </w:rPr>
        <w:t>Ongoing Business/</w:t>
      </w:r>
      <w:proofErr w:type="spellStart"/>
      <w:r>
        <w:rPr>
          <w:b/>
          <w:bCs/>
          <w:sz w:val="23"/>
          <w:szCs w:val="23"/>
        </w:rPr>
        <w:t>Followup</w:t>
      </w:r>
      <w:proofErr w:type="spellEnd"/>
      <w:r>
        <w:rPr>
          <w:b/>
          <w:bCs/>
          <w:sz w:val="23"/>
          <w:szCs w:val="23"/>
        </w:rPr>
        <w:t>:</w:t>
      </w:r>
    </w:p>
    <w:p w14:paraId="1E83A94F" w14:textId="77777777" w:rsidR="00E44928" w:rsidRDefault="00E44928" w:rsidP="00E44928">
      <w:pPr>
        <w:numPr>
          <w:ilvl w:val="1"/>
          <w:numId w:val="17"/>
        </w:numPr>
        <w:autoSpaceDE w:val="0"/>
        <w:autoSpaceDN w:val="0"/>
        <w:adjustRightInd w:val="0"/>
        <w:spacing w:before="120"/>
        <w:rPr>
          <w:bCs/>
          <w:sz w:val="23"/>
          <w:szCs w:val="23"/>
        </w:rPr>
      </w:pPr>
      <w:r>
        <w:rPr>
          <w:bCs/>
          <w:sz w:val="23"/>
          <w:szCs w:val="23"/>
        </w:rPr>
        <w:t>Research Project Status</w:t>
      </w:r>
    </w:p>
    <w:p w14:paraId="3C02ECA1" w14:textId="77777777" w:rsidR="00E44928" w:rsidRPr="007259BC" w:rsidRDefault="00E44928" w:rsidP="00E44928">
      <w:pPr>
        <w:pStyle w:val="ListParagraph"/>
        <w:numPr>
          <w:ilvl w:val="2"/>
          <w:numId w:val="17"/>
        </w:numPr>
        <w:suppressAutoHyphens/>
        <w:spacing w:after="120"/>
        <w:jc w:val="both"/>
        <w:rPr>
          <w:b/>
          <w:bCs/>
          <w:spacing w:val="-3"/>
          <w:sz w:val="20"/>
          <w:szCs w:val="20"/>
        </w:rPr>
      </w:pPr>
      <w:r w:rsidRPr="007259BC">
        <w:rPr>
          <w:b/>
          <w:spacing w:val="-3"/>
          <w:sz w:val="20"/>
          <w:szCs w:val="20"/>
        </w:rPr>
        <w:t>1815-RP,</w:t>
      </w:r>
      <w:r w:rsidRPr="007259BC">
        <w:rPr>
          <w:b/>
          <w:bCs/>
          <w:spacing w:val="-3"/>
          <w:sz w:val="20"/>
          <w:szCs w:val="20"/>
        </w:rPr>
        <w:t xml:space="preserve"> </w:t>
      </w:r>
      <w:r w:rsidRPr="007259BC">
        <w:rPr>
          <w:b/>
          <w:bCs/>
          <w:sz w:val="20"/>
          <w:szCs w:val="20"/>
        </w:rPr>
        <w:t>Integrating Occupant Behavior Data into Building Information Modeling for Performance Simulation</w:t>
      </w:r>
    </w:p>
    <w:p w14:paraId="573CA76A" w14:textId="77777777" w:rsidR="00E44928" w:rsidRDefault="00E44928" w:rsidP="00E44928">
      <w:pPr>
        <w:numPr>
          <w:ilvl w:val="3"/>
          <w:numId w:val="17"/>
        </w:numPr>
        <w:autoSpaceDE w:val="0"/>
        <w:autoSpaceDN w:val="0"/>
        <w:adjustRightInd w:val="0"/>
        <w:spacing w:before="120"/>
        <w:rPr>
          <w:bCs/>
          <w:sz w:val="23"/>
          <w:szCs w:val="23"/>
        </w:rPr>
      </w:pPr>
      <w:r>
        <w:rPr>
          <w:bCs/>
          <w:sz w:val="23"/>
          <w:szCs w:val="23"/>
        </w:rPr>
        <w:t>Author: Stephen Roth</w:t>
      </w:r>
    </w:p>
    <w:p w14:paraId="4CEF7FEC" w14:textId="77777777" w:rsidR="00E44928" w:rsidRDefault="00E44928" w:rsidP="00E44928">
      <w:pPr>
        <w:numPr>
          <w:ilvl w:val="3"/>
          <w:numId w:val="17"/>
        </w:numPr>
        <w:autoSpaceDE w:val="0"/>
        <w:autoSpaceDN w:val="0"/>
        <w:adjustRightInd w:val="0"/>
        <w:spacing w:before="120"/>
        <w:rPr>
          <w:bCs/>
          <w:sz w:val="23"/>
          <w:szCs w:val="23"/>
        </w:rPr>
      </w:pPr>
      <w:r>
        <w:rPr>
          <w:bCs/>
          <w:sz w:val="23"/>
          <w:szCs w:val="23"/>
        </w:rPr>
        <w:t>Contractor: Stephen Roth</w:t>
      </w:r>
    </w:p>
    <w:p w14:paraId="1B0B6896" w14:textId="77777777" w:rsidR="00E44928" w:rsidRDefault="00E44928" w:rsidP="00E44928">
      <w:pPr>
        <w:numPr>
          <w:ilvl w:val="3"/>
          <w:numId w:val="17"/>
        </w:numPr>
        <w:autoSpaceDE w:val="0"/>
        <w:autoSpaceDN w:val="0"/>
        <w:adjustRightInd w:val="0"/>
        <w:spacing w:before="120"/>
        <w:rPr>
          <w:bCs/>
          <w:sz w:val="23"/>
          <w:szCs w:val="23"/>
        </w:rPr>
      </w:pPr>
      <w:r>
        <w:rPr>
          <w:bCs/>
          <w:sz w:val="23"/>
          <w:szCs w:val="23"/>
        </w:rPr>
        <w:t>Completion Date: June 2024</w:t>
      </w:r>
    </w:p>
    <w:p w14:paraId="1FB812E4" w14:textId="77777777" w:rsidR="00E44928" w:rsidRDefault="00E44928" w:rsidP="00E44928">
      <w:pPr>
        <w:numPr>
          <w:ilvl w:val="3"/>
          <w:numId w:val="17"/>
        </w:numPr>
        <w:autoSpaceDE w:val="0"/>
        <w:autoSpaceDN w:val="0"/>
        <w:adjustRightInd w:val="0"/>
        <w:spacing w:before="120"/>
        <w:rPr>
          <w:bCs/>
          <w:sz w:val="23"/>
          <w:szCs w:val="23"/>
        </w:rPr>
      </w:pPr>
      <w:r>
        <w:rPr>
          <w:bCs/>
          <w:sz w:val="23"/>
          <w:szCs w:val="23"/>
        </w:rPr>
        <w:t>PES/PMS</w:t>
      </w:r>
    </w:p>
    <w:p w14:paraId="73B98AD8" w14:textId="77777777" w:rsidR="00E44928" w:rsidRDefault="00E44928" w:rsidP="00E44928">
      <w:pPr>
        <w:pStyle w:val="ListParagraph"/>
        <w:numPr>
          <w:ilvl w:val="4"/>
          <w:numId w:val="17"/>
        </w:numPr>
        <w:spacing w:after="120"/>
        <w:rPr>
          <w:sz w:val="22"/>
          <w:szCs w:val="22"/>
        </w:rPr>
      </w:pPr>
      <w:r>
        <w:rPr>
          <w:sz w:val="22"/>
          <w:szCs w:val="22"/>
        </w:rPr>
        <w:t>Rob Hitchcock, MTG OBB, Chair</w:t>
      </w:r>
    </w:p>
    <w:p w14:paraId="30106E64" w14:textId="77777777" w:rsidR="00E44928" w:rsidRDefault="00E44928" w:rsidP="00E44928">
      <w:pPr>
        <w:pStyle w:val="ListParagraph"/>
        <w:numPr>
          <w:ilvl w:val="4"/>
          <w:numId w:val="17"/>
        </w:numPr>
        <w:spacing w:after="120"/>
        <w:rPr>
          <w:sz w:val="22"/>
          <w:szCs w:val="22"/>
        </w:rPr>
      </w:pPr>
      <w:r>
        <w:rPr>
          <w:sz w:val="22"/>
          <w:szCs w:val="22"/>
        </w:rPr>
        <w:t>Jeff Haberl, TC 4.7, TC 7.6</w:t>
      </w:r>
    </w:p>
    <w:p w14:paraId="0167B7CA" w14:textId="77777777" w:rsidR="00E44928" w:rsidRPr="007259BC" w:rsidRDefault="00E44928" w:rsidP="00E44928">
      <w:pPr>
        <w:pStyle w:val="ListParagraph"/>
        <w:numPr>
          <w:ilvl w:val="4"/>
          <w:numId w:val="17"/>
        </w:numPr>
        <w:spacing w:after="120"/>
        <w:rPr>
          <w:sz w:val="22"/>
          <w:szCs w:val="22"/>
        </w:rPr>
      </w:pPr>
      <w:proofErr w:type="spellStart"/>
      <w:r>
        <w:rPr>
          <w:sz w:val="22"/>
          <w:szCs w:val="22"/>
        </w:rPr>
        <w:t>Jeetika</w:t>
      </w:r>
      <w:proofErr w:type="spellEnd"/>
      <w:r>
        <w:rPr>
          <w:sz w:val="22"/>
          <w:szCs w:val="22"/>
        </w:rPr>
        <w:t xml:space="preserve"> Malik, MTG BIM</w:t>
      </w:r>
    </w:p>
    <w:p w14:paraId="03028279" w14:textId="77777777" w:rsidR="00E44928" w:rsidRPr="006B3FE0" w:rsidRDefault="00E44928" w:rsidP="00E44928">
      <w:pPr>
        <w:pStyle w:val="ListParagraph"/>
        <w:numPr>
          <w:ilvl w:val="4"/>
          <w:numId w:val="17"/>
        </w:numPr>
        <w:spacing w:after="120"/>
        <w:rPr>
          <w:sz w:val="22"/>
          <w:szCs w:val="22"/>
        </w:rPr>
      </w:pPr>
      <w:r w:rsidRPr="00D10DA5">
        <w:rPr>
          <w:sz w:val="22"/>
          <w:szCs w:val="22"/>
        </w:rPr>
        <w:t>Todd Gottshall, TC 1.5</w:t>
      </w:r>
    </w:p>
    <w:p w14:paraId="12541761" w14:textId="77777777" w:rsidR="00E44928" w:rsidRDefault="00E44928" w:rsidP="00E44928">
      <w:pPr>
        <w:pStyle w:val="ListParagraph"/>
        <w:numPr>
          <w:ilvl w:val="3"/>
          <w:numId w:val="17"/>
        </w:numPr>
        <w:spacing w:after="120"/>
        <w:rPr>
          <w:sz w:val="22"/>
          <w:szCs w:val="22"/>
        </w:rPr>
      </w:pPr>
      <w:r>
        <w:rPr>
          <w:sz w:val="22"/>
          <w:szCs w:val="22"/>
        </w:rPr>
        <w:t>Update on Final Deliverables</w:t>
      </w:r>
    </w:p>
    <w:p w14:paraId="3F11A4C9" w14:textId="77777777" w:rsidR="00E44928" w:rsidRDefault="00E44928" w:rsidP="00E44928">
      <w:pPr>
        <w:pStyle w:val="ListParagraph"/>
        <w:numPr>
          <w:ilvl w:val="4"/>
          <w:numId w:val="17"/>
        </w:numPr>
        <w:spacing w:after="120"/>
        <w:rPr>
          <w:sz w:val="22"/>
          <w:szCs w:val="22"/>
        </w:rPr>
      </w:pPr>
      <w:r>
        <w:rPr>
          <w:sz w:val="22"/>
          <w:szCs w:val="22"/>
        </w:rPr>
        <w:t>Final report completed last summer</w:t>
      </w:r>
    </w:p>
    <w:p w14:paraId="22EB9B96" w14:textId="77777777" w:rsidR="00E44928" w:rsidRDefault="00E44928" w:rsidP="00E44928">
      <w:pPr>
        <w:pStyle w:val="ListParagraph"/>
        <w:numPr>
          <w:ilvl w:val="4"/>
          <w:numId w:val="17"/>
        </w:numPr>
        <w:spacing w:after="120"/>
        <w:rPr>
          <w:sz w:val="22"/>
          <w:szCs w:val="22"/>
        </w:rPr>
      </w:pPr>
      <w:r>
        <w:rPr>
          <w:sz w:val="22"/>
          <w:szCs w:val="22"/>
        </w:rPr>
        <w:t>Disposition submitted</w:t>
      </w:r>
    </w:p>
    <w:p w14:paraId="43BC7C25" w14:textId="77777777" w:rsidR="00E44928" w:rsidRDefault="00E44928" w:rsidP="00E44928">
      <w:pPr>
        <w:pStyle w:val="ListParagraph"/>
        <w:numPr>
          <w:ilvl w:val="4"/>
          <w:numId w:val="17"/>
        </w:numPr>
        <w:spacing w:after="120"/>
        <w:rPr>
          <w:sz w:val="22"/>
          <w:szCs w:val="22"/>
        </w:rPr>
      </w:pPr>
      <w:hyperlink r:id="rId23" w:tooltip="https://url.us.m.mimecastprotect.com/s/l_o-CQWLDlI6l81vcxfMSGBuDV?domain=events.rdmobile.com" w:history="1">
        <w:r w:rsidRPr="008B71A1">
          <w:rPr>
            <w:rStyle w:val="Hyperlink"/>
            <w:sz w:val="22"/>
            <w:szCs w:val="22"/>
          </w:rPr>
          <w:t>https://events.rdmobile.com/Lists/Details/2552354</w:t>
        </w:r>
      </w:hyperlink>
    </w:p>
    <w:p w14:paraId="30F36930" w14:textId="77777777" w:rsidR="00E44928" w:rsidRPr="00E1490C" w:rsidRDefault="00E44928" w:rsidP="00E44928">
      <w:pPr>
        <w:pStyle w:val="ListParagraph"/>
        <w:numPr>
          <w:ilvl w:val="4"/>
          <w:numId w:val="17"/>
        </w:numPr>
        <w:spacing w:after="120"/>
        <w:rPr>
          <w:sz w:val="22"/>
          <w:szCs w:val="22"/>
        </w:rPr>
      </w:pPr>
      <w:r w:rsidRPr="00E1490C">
        <w:rPr>
          <w:sz w:val="22"/>
          <w:szCs w:val="22"/>
        </w:rPr>
        <w:t>Seminar 26: Overview of ASHRAE RP-1815: Integrating Occupant Behavior Data into Building Information Modeling for Performance Simulation</w:t>
      </w:r>
    </w:p>
    <w:p w14:paraId="051736CD" w14:textId="77777777" w:rsidR="00E44928" w:rsidRPr="00E1490C" w:rsidRDefault="00E44928" w:rsidP="00E44928">
      <w:pPr>
        <w:pStyle w:val="ListParagraph"/>
        <w:numPr>
          <w:ilvl w:val="5"/>
          <w:numId w:val="17"/>
        </w:numPr>
        <w:spacing w:after="120"/>
        <w:rPr>
          <w:sz w:val="22"/>
          <w:szCs w:val="22"/>
        </w:rPr>
      </w:pPr>
      <w:r w:rsidRPr="00E1490C">
        <w:rPr>
          <w:sz w:val="22"/>
          <w:szCs w:val="22"/>
        </w:rPr>
        <w:t>Monday, February 10</w:t>
      </w:r>
      <w:r w:rsidRPr="00E1490C">
        <w:rPr>
          <w:sz w:val="22"/>
          <w:szCs w:val="22"/>
        </w:rPr>
        <w:br/>
        <w:t>9:45 AM – 10:45 AM EST</w:t>
      </w:r>
    </w:p>
    <w:p w14:paraId="669DFA36" w14:textId="77777777" w:rsidR="00E44928" w:rsidRDefault="00E44928" w:rsidP="00E44928">
      <w:pPr>
        <w:pStyle w:val="ListParagraph"/>
        <w:numPr>
          <w:ilvl w:val="2"/>
          <w:numId w:val="17"/>
        </w:numPr>
        <w:spacing w:after="120"/>
        <w:rPr>
          <w:sz w:val="22"/>
          <w:szCs w:val="22"/>
        </w:rPr>
      </w:pPr>
      <w:r>
        <w:rPr>
          <w:sz w:val="22"/>
          <w:szCs w:val="22"/>
        </w:rPr>
        <w:t xml:space="preserve">New RTAR: </w:t>
      </w:r>
      <w:r w:rsidRPr="00E146BD">
        <w:rPr>
          <w:sz w:val="22"/>
          <w:szCs w:val="22"/>
        </w:rPr>
        <w:t>223P to IFC interoperability using SHACL rule sets</w:t>
      </w:r>
    </w:p>
    <w:p w14:paraId="5594DC1B" w14:textId="77777777" w:rsidR="00E44928" w:rsidRDefault="00E44928" w:rsidP="00E44928">
      <w:pPr>
        <w:numPr>
          <w:ilvl w:val="3"/>
          <w:numId w:val="17"/>
        </w:numPr>
        <w:autoSpaceDE w:val="0"/>
        <w:autoSpaceDN w:val="0"/>
        <w:adjustRightInd w:val="0"/>
        <w:spacing w:before="120"/>
        <w:rPr>
          <w:bCs/>
          <w:sz w:val="23"/>
          <w:szCs w:val="23"/>
        </w:rPr>
      </w:pPr>
      <w:r>
        <w:rPr>
          <w:bCs/>
          <w:sz w:val="23"/>
          <w:szCs w:val="23"/>
        </w:rPr>
        <w:t xml:space="preserve">Will </w:t>
      </w:r>
      <w:proofErr w:type="gramStart"/>
      <w:r>
        <w:rPr>
          <w:bCs/>
          <w:sz w:val="23"/>
          <w:szCs w:val="23"/>
        </w:rPr>
        <w:t>be reviewed</w:t>
      </w:r>
      <w:proofErr w:type="gramEnd"/>
      <w:r>
        <w:rPr>
          <w:bCs/>
          <w:sz w:val="23"/>
          <w:szCs w:val="23"/>
        </w:rPr>
        <w:t xml:space="preserve"> in March</w:t>
      </w:r>
    </w:p>
    <w:p w14:paraId="4ACCE6A1" w14:textId="77777777" w:rsidR="00E44928" w:rsidRDefault="00E44928" w:rsidP="00E44928">
      <w:pPr>
        <w:numPr>
          <w:ilvl w:val="3"/>
          <w:numId w:val="17"/>
        </w:numPr>
        <w:autoSpaceDE w:val="0"/>
        <w:autoSpaceDN w:val="0"/>
        <w:adjustRightInd w:val="0"/>
        <w:spacing w:before="120"/>
        <w:rPr>
          <w:bCs/>
          <w:sz w:val="23"/>
          <w:szCs w:val="23"/>
        </w:rPr>
      </w:pPr>
      <w:r>
        <w:rPr>
          <w:bCs/>
          <w:sz w:val="23"/>
          <w:szCs w:val="23"/>
        </w:rPr>
        <w:t>Author: Stephen Roth</w:t>
      </w:r>
    </w:p>
    <w:p w14:paraId="31B87AC4" w14:textId="77777777" w:rsidR="00E44928" w:rsidRDefault="00E44928" w:rsidP="00E44928">
      <w:pPr>
        <w:pStyle w:val="ListParagraph"/>
        <w:numPr>
          <w:ilvl w:val="3"/>
          <w:numId w:val="17"/>
        </w:numPr>
        <w:spacing w:after="120"/>
        <w:rPr>
          <w:sz w:val="22"/>
          <w:szCs w:val="22"/>
        </w:rPr>
      </w:pPr>
      <w:r>
        <w:rPr>
          <w:sz w:val="22"/>
          <w:szCs w:val="22"/>
        </w:rPr>
        <w:t>TC 1.5 sole sponsor</w:t>
      </w:r>
    </w:p>
    <w:p w14:paraId="0D4A8799" w14:textId="77777777" w:rsidR="00E44928" w:rsidRDefault="00E44928" w:rsidP="00E44928">
      <w:pPr>
        <w:pStyle w:val="ListParagraph"/>
        <w:numPr>
          <w:ilvl w:val="3"/>
          <w:numId w:val="17"/>
        </w:numPr>
        <w:spacing w:after="120"/>
        <w:rPr>
          <w:sz w:val="22"/>
          <w:szCs w:val="22"/>
        </w:rPr>
      </w:pPr>
      <w:r w:rsidRPr="00446530">
        <w:rPr>
          <w:sz w:val="22"/>
          <w:szCs w:val="22"/>
        </w:rPr>
        <w:t>The proposed research develops data modeling infrastructure to enable interoperability between the emerging ASHRAE 223P standard and emerging semantic standards developed by the IFC (Industry Foundation Classes) community. This effort enhances the value of 223P through bi-directional translation, validation, and querying capabilities which integrate with existing building information modeling standards.</w:t>
      </w:r>
    </w:p>
    <w:p w14:paraId="7F40BC9D" w14:textId="77777777" w:rsidR="00E44928" w:rsidRDefault="00E44928" w:rsidP="00E44928">
      <w:pPr>
        <w:pStyle w:val="ListParagraph"/>
        <w:numPr>
          <w:ilvl w:val="2"/>
          <w:numId w:val="17"/>
        </w:numPr>
        <w:spacing w:after="120"/>
        <w:rPr>
          <w:sz w:val="22"/>
          <w:szCs w:val="22"/>
        </w:rPr>
      </w:pPr>
      <w:r>
        <w:rPr>
          <w:sz w:val="22"/>
          <w:szCs w:val="22"/>
        </w:rPr>
        <w:t xml:space="preserve">WS-1811:  </w:t>
      </w:r>
      <w:r w:rsidRPr="00DB6E41">
        <w:rPr>
          <w:sz w:val="22"/>
          <w:szCs w:val="22"/>
        </w:rPr>
        <w:t>Determining Occupancy Patterns in Clusters of Buildings with Data Drawn from Web Based Social Media and Mobile Positions </w:t>
      </w:r>
    </w:p>
    <w:p w14:paraId="7190D08A" w14:textId="77777777" w:rsidR="00E44928" w:rsidRPr="00E8795E" w:rsidRDefault="00E44928" w:rsidP="00E44928">
      <w:pPr>
        <w:pStyle w:val="ListParagraph"/>
        <w:numPr>
          <w:ilvl w:val="3"/>
          <w:numId w:val="17"/>
        </w:numPr>
        <w:rPr>
          <w:sz w:val="22"/>
          <w:szCs w:val="22"/>
        </w:rPr>
      </w:pPr>
      <w:r w:rsidRPr="00E8795E">
        <w:rPr>
          <w:sz w:val="22"/>
          <w:szCs w:val="22"/>
        </w:rPr>
        <w:t>RAC conditional accepted the WS</w:t>
      </w:r>
    </w:p>
    <w:p w14:paraId="5B9D2190" w14:textId="77777777" w:rsidR="00E44928" w:rsidRDefault="00E44928" w:rsidP="00E44928">
      <w:pPr>
        <w:pStyle w:val="ListParagraph"/>
        <w:numPr>
          <w:ilvl w:val="3"/>
          <w:numId w:val="17"/>
        </w:numPr>
        <w:spacing w:after="120"/>
        <w:rPr>
          <w:sz w:val="22"/>
          <w:szCs w:val="22"/>
        </w:rPr>
      </w:pPr>
      <w:r>
        <w:rPr>
          <w:sz w:val="22"/>
          <w:szCs w:val="22"/>
        </w:rPr>
        <w:lastRenderedPageBreak/>
        <w:t>Author: Bing Dong</w:t>
      </w:r>
    </w:p>
    <w:p w14:paraId="361D6CA7" w14:textId="77777777" w:rsidR="00E44928" w:rsidRDefault="00E44928" w:rsidP="00E44928">
      <w:pPr>
        <w:pStyle w:val="ListParagraph"/>
        <w:numPr>
          <w:ilvl w:val="3"/>
          <w:numId w:val="17"/>
        </w:numPr>
        <w:spacing w:after="120"/>
        <w:rPr>
          <w:sz w:val="22"/>
          <w:szCs w:val="22"/>
        </w:rPr>
      </w:pPr>
      <w:r>
        <w:rPr>
          <w:sz w:val="22"/>
          <w:szCs w:val="22"/>
        </w:rPr>
        <w:t>Cosponsor with TC 7.10 Occupant Behavior in Building Design and Operation</w:t>
      </w:r>
    </w:p>
    <w:p w14:paraId="21DE0641" w14:textId="77777777" w:rsidR="00E44928" w:rsidRDefault="00E44928" w:rsidP="00E44928">
      <w:pPr>
        <w:pStyle w:val="ListParagraph"/>
        <w:numPr>
          <w:ilvl w:val="3"/>
          <w:numId w:val="17"/>
        </w:numPr>
        <w:spacing w:after="120"/>
        <w:rPr>
          <w:sz w:val="22"/>
          <w:szCs w:val="22"/>
        </w:rPr>
      </w:pPr>
      <w:r>
        <w:rPr>
          <w:sz w:val="22"/>
          <w:szCs w:val="22"/>
        </w:rPr>
        <w:t>PES</w:t>
      </w:r>
    </w:p>
    <w:p w14:paraId="5DA2BF4F" w14:textId="77777777" w:rsidR="00E44928" w:rsidRDefault="00E44928" w:rsidP="00E44928">
      <w:pPr>
        <w:pStyle w:val="ListParagraph"/>
        <w:numPr>
          <w:ilvl w:val="4"/>
          <w:numId w:val="17"/>
        </w:numPr>
        <w:spacing w:after="120"/>
        <w:rPr>
          <w:sz w:val="22"/>
          <w:szCs w:val="22"/>
        </w:rPr>
      </w:pPr>
      <w:r>
        <w:rPr>
          <w:sz w:val="22"/>
          <w:szCs w:val="22"/>
        </w:rPr>
        <w:t>Todd Gottshall</w:t>
      </w:r>
    </w:p>
    <w:p w14:paraId="47920F6B" w14:textId="77777777" w:rsidR="00E44928" w:rsidRDefault="00E44928" w:rsidP="00E44928">
      <w:pPr>
        <w:pStyle w:val="ListParagraph"/>
        <w:numPr>
          <w:ilvl w:val="4"/>
          <w:numId w:val="17"/>
        </w:numPr>
        <w:spacing w:after="120"/>
        <w:rPr>
          <w:sz w:val="22"/>
          <w:szCs w:val="22"/>
        </w:rPr>
      </w:pPr>
      <w:r>
        <w:rPr>
          <w:sz w:val="22"/>
          <w:szCs w:val="22"/>
        </w:rPr>
        <w:t>Stephen Roth</w:t>
      </w:r>
    </w:p>
    <w:p w14:paraId="49664DEB" w14:textId="77777777" w:rsidR="00E44928" w:rsidRDefault="00E44928" w:rsidP="00E44928">
      <w:pPr>
        <w:pStyle w:val="ListParagraph"/>
        <w:numPr>
          <w:ilvl w:val="4"/>
          <w:numId w:val="17"/>
        </w:numPr>
        <w:spacing w:after="120"/>
        <w:rPr>
          <w:sz w:val="22"/>
          <w:szCs w:val="22"/>
        </w:rPr>
      </w:pPr>
      <w:proofErr w:type="spellStart"/>
      <w:r>
        <w:rPr>
          <w:sz w:val="22"/>
          <w:szCs w:val="22"/>
        </w:rPr>
        <w:t>Tianzhen</w:t>
      </w:r>
      <w:proofErr w:type="spellEnd"/>
      <w:r>
        <w:rPr>
          <w:sz w:val="22"/>
          <w:szCs w:val="22"/>
        </w:rPr>
        <w:t xml:space="preserve"> Hong</w:t>
      </w:r>
    </w:p>
    <w:p w14:paraId="74C8063C" w14:textId="77777777" w:rsidR="00E44928" w:rsidRPr="00015D48" w:rsidRDefault="00E44928" w:rsidP="00E44928">
      <w:pPr>
        <w:pStyle w:val="ListParagraph"/>
        <w:numPr>
          <w:ilvl w:val="4"/>
          <w:numId w:val="17"/>
        </w:numPr>
        <w:spacing w:after="120"/>
        <w:rPr>
          <w:sz w:val="22"/>
          <w:szCs w:val="22"/>
        </w:rPr>
      </w:pPr>
      <w:r>
        <w:rPr>
          <w:noProof/>
        </w:rPr>
        <w:drawing>
          <wp:inline distT="0" distB="0" distL="0" distR="0" wp14:anchorId="236681CA" wp14:editId="2E8DEC30">
            <wp:extent cx="3130550" cy="1895122"/>
            <wp:effectExtent l="0" t="0" r="0" b="0"/>
            <wp:docPr id="1972634907" name="Picture 1" descr="A close-up of a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34907" name="Picture 1" descr="A close-up of a schedule&#10;&#10;AI-generated content may be incorrect."/>
                    <pic:cNvPicPr/>
                  </pic:nvPicPr>
                  <pic:blipFill>
                    <a:blip r:embed="rId24"/>
                    <a:stretch>
                      <a:fillRect/>
                    </a:stretch>
                  </pic:blipFill>
                  <pic:spPr>
                    <a:xfrm>
                      <a:off x="0" y="0"/>
                      <a:ext cx="3167451" cy="1917460"/>
                    </a:xfrm>
                    <a:prstGeom prst="rect">
                      <a:avLst/>
                    </a:prstGeom>
                  </pic:spPr>
                </pic:pic>
              </a:graphicData>
            </a:graphic>
          </wp:inline>
        </w:drawing>
      </w:r>
    </w:p>
    <w:p w14:paraId="38A43225" w14:textId="77777777" w:rsidR="00E44928" w:rsidRDefault="00E44928" w:rsidP="00E44928">
      <w:pPr>
        <w:pStyle w:val="ListParagraph"/>
        <w:numPr>
          <w:ilvl w:val="2"/>
          <w:numId w:val="17"/>
        </w:numPr>
        <w:spacing w:after="120"/>
        <w:rPr>
          <w:sz w:val="22"/>
          <w:szCs w:val="22"/>
        </w:rPr>
      </w:pPr>
      <w:r>
        <w:rPr>
          <w:sz w:val="22"/>
          <w:szCs w:val="22"/>
        </w:rPr>
        <w:t>Potential RTARs</w:t>
      </w:r>
    </w:p>
    <w:p w14:paraId="0E248325" w14:textId="77777777" w:rsidR="00E44928" w:rsidRDefault="00E44928" w:rsidP="00E44928">
      <w:pPr>
        <w:pStyle w:val="ListParagraph"/>
        <w:numPr>
          <w:ilvl w:val="3"/>
          <w:numId w:val="17"/>
        </w:numPr>
        <w:spacing w:after="120"/>
        <w:rPr>
          <w:sz w:val="22"/>
          <w:szCs w:val="22"/>
        </w:rPr>
      </w:pPr>
      <w:r>
        <w:rPr>
          <w:sz w:val="22"/>
          <w:szCs w:val="22"/>
        </w:rPr>
        <w:t>From Stephen, Todd will follow up</w:t>
      </w:r>
    </w:p>
    <w:p w14:paraId="29C7E3C8" w14:textId="77777777" w:rsidR="00E44928" w:rsidRDefault="00E44928" w:rsidP="00E44928">
      <w:pPr>
        <w:numPr>
          <w:ilvl w:val="1"/>
          <w:numId w:val="17"/>
        </w:numPr>
        <w:autoSpaceDE w:val="0"/>
        <w:autoSpaceDN w:val="0"/>
        <w:adjustRightInd w:val="0"/>
        <w:spacing w:before="120" w:after="100" w:afterAutospacing="1"/>
        <w:rPr>
          <w:bCs/>
          <w:sz w:val="23"/>
          <w:szCs w:val="23"/>
        </w:rPr>
      </w:pPr>
      <w:r>
        <w:rPr>
          <w:bCs/>
          <w:sz w:val="23"/>
          <w:szCs w:val="23"/>
        </w:rPr>
        <w:t>New RTAR Submission Deadlines</w:t>
      </w:r>
    </w:p>
    <w:p w14:paraId="747A321D" w14:textId="77777777" w:rsidR="00E44928" w:rsidRDefault="00E44928" w:rsidP="00E44928">
      <w:pPr>
        <w:numPr>
          <w:ilvl w:val="2"/>
          <w:numId w:val="17"/>
        </w:numPr>
        <w:autoSpaceDE w:val="0"/>
        <w:autoSpaceDN w:val="0"/>
        <w:adjustRightInd w:val="0"/>
        <w:spacing w:before="120" w:after="100" w:afterAutospacing="1"/>
        <w:rPr>
          <w:bCs/>
          <w:sz w:val="23"/>
          <w:szCs w:val="23"/>
        </w:rPr>
      </w:pPr>
      <w:r>
        <w:rPr>
          <w:bCs/>
          <w:sz w:val="23"/>
          <w:szCs w:val="23"/>
        </w:rPr>
        <w:t>MMAD</w:t>
      </w:r>
    </w:p>
    <w:p w14:paraId="0EE18729" w14:textId="77777777" w:rsidR="00E44928" w:rsidRDefault="00E44928" w:rsidP="00E44928">
      <w:pPr>
        <w:numPr>
          <w:ilvl w:val="2"/>
          <w:numId w:val="17"/>
        </w:numPr>
        <w:autoSpaceDE w:val="0"/>
        <w:autoSpaceDN w:val="0"/>
        <w:adjustRightInd w:val="0"/>
        <w:spacing w:before="120" w:after="100" w:afterAutospacing="1"/>
        <w:rPr>
          <w:bCs/>
          <w:sz w:val="23"/>
          <w:szCs w:val="23"/>
        </w:rPr>
      </w:pPr>
      <w:r>
        <w:rPr>
          <w:bCs/>
          <w:sz w:val="23"/>
          <w:szCs w:val="23"/>
        </w:rPr>
        <w:t>March 15, 2025</w:t>
      </w:r>
    </w:p>
    <w:p w14:paraId="7D0AF6D9" w14:textId="77777777" w:rsidR="00E44928" w:rsidRDefault="00E44928" w:rsidP="00E44928">
      <w:pPr>
        <w:autoSpaceDE w:val="0"/>
        <w:autoSpaceDN w:val="0"/>
        <w:adjustRightInd w:val="0"/>
        <w:ind w:left="630"/>
        <w:rPr>
          <w:b/>
          <w:bCs/>
          <w:sz w:val="23"/>
          <w:szCs w:val="23"/>
        </w:rPr>
      </w:pPr>
    </w:p>
    <w:p w14:paraId="28ACE390" w14:textId="77777777" w:rsidR="00E44928" w:rsidRDefault="00E44928" w:rsidP="00E44928">
      <w:pPr>
        <w:numPr>
          <w:ilvl w:val="0"/>
          <w:numId w:val="4"/>
        </w:numPr>
        <w:autoSpaceDE w:val="0"/>
        <w:autoSpaceDN w:val="0"/>
        <w:adjustRightInd w:val="0"/>
        <w:spacing w:after="120"/>
        <w:rPr>
          <w:b/>
          <w:bCs/>
          <w:sz w:val="23"/>
          <w:szCs w:val="23"/>
        </w:rPr>
      </w:pPr>
      <w:r w:rsidRPr="008E5F0F">
        <w:rPr>
          <w:b/>
          <w:bCs/>
          <w:sz w:val="23"/>
          <w:szCs w:val="23"/>
        </w:rPr>
        <w:t xml:space="preserve">NEW RTAR </w:t>
      </w:r>
      <w:r>
        <w:rPr>
          <w:b/>
          <w:bCs/>
          <w:sz w:val="23"/>
          <w:szCs w:val="23"/>
        </w:rPr>
        <w:t xml:space="preserve">/ </w:t>
      </w:r>
      <w:proofErr w:type="spellStart"/>
      <w:r>
        <w:rPr>
          <w:b/>
          <w:bCs/>
          <w:sz w:val="23"/>
          <w:szCs w:val="23"/>
        </w:rPr>
        <w:t>Workstatement</w:t>
      </w:r>
      <w:proofErr w:type="spellEnd"/>
      <w:r>
        <w:rPr>
          <w:b/>
          <w:bCs/>
          <w:sz w:val="23"/>
          <w:szCs w:val="23"/>
        </w:rPr>
        <w:t xml:space="preserve"> </w:t>
      </w:r>
      <w:r w:rsidRPr="008E5F0F">
        <w:rPr>
          <w:b/>
          <w:bCs/>
          <w:sz w:val="23"/>
          <w:szCs w:val="23"/>
        </w:rPr>
        <w:t>Ideas</w:t>
      </w:r>
    </w:p>
    <w:p w14:paraId="0BA2C131" w14:textId="77777777" w:rsidR="00E44928" w:rsidRDefault="00E44928" w:rsidP="00E44928">
      <w:pPr>
        <w:numPr>
          <w:ilvl w:val="0"/>
          <w:numId w:val="31"/>
        </w:numPr>
        <w:autoSpaceDE w:val="0"/>
        <w:autoSpaceDN w:val="0"/>
        <w:adjustRightInd w:val="0"/>
        <w:spacing w:after="120"/>
        <w:rPr>
          <w:sz w:val="23"/>
          <w:szCs w:val="23"/>
        </w:rPr>
      </w:pPr>
      <w:r>
        <w:rPr>
          <w:sz w:val="23"/>
          <w:szCs w:val="23"/>
        </w:rPr>
        <w:t>AI Focus</w:t>
      </w:r>
    </w:p>
    <w:p w14:paraId="7DDA18EA" w14:textId="77777777" w:rsidR="00E44928" w:rsidRDefault="00E44928" w:rsidP="00E44928">
      <w:pPr>
        <w:numPr>
          <w:ilvl w:val="1"/>
          <w:numId w:val="31"/>
        </w:numPr>
        <w:autoSpaceDE w:val="0"/>
        <w:autoSpaceDN w:val="0"/>
        <w:adjustRightInd w:val="0"/>
        <w:spacing w:after="120"/>
        <w:rPr>
          <w:sz w:val="23"/>
          <w:szCs w:val="23"/>
        </w:rPr>
      </w:pPr>
      <w:r>
        <w:rPr>
          <w:sz w:val="23"/>
          <w:szCs w:val="23"/>
        </w:rPr>
        <w:t>Krishnan, AI MTG</w:t>
      </w:r>
    </w:p>
    <w:p w14:paraId="32FAB7FA" w14:textId="77777777" w:rsidR="00E44928" w:rsidRDefault="00E44928" w:rsidP="00E44928">
      <w:pPr>
        <w:numPr>
          <w:ilvl w:val="2"/>
          <w:numId w:val="31"/>
        </w:numPr>
        <w:autoSpaceDE w:val="0"/>
        <w:autoSpaceDN w:val="0"/>
        <w:adjustRightInd w:val="0"/>
        <w:spacing w:after="120"/>
        <w:rPr>
          <w:sz w:val="23"/>
          <w:szCs w:val="23"/>
        </w:rPr>
      </w:pPr>
      <w:r>
        <w:rPr>
          <w:sz w:val="23"/>
          <w:szCs w:val="23"/>
        </w:rPr>
        <w:t>Cosponsor with them</w:t>
      </w:r>
    </w:p>
    <w:p w14:paraId="5770CC1C" w14:textId="77777777" w:rsidR="00E44928" w:rsidRDefault="00E44928" w:rsidP="00E44928">
      <w:pPr>
        <w:numPr>
          <w:ilvl w:val="2"/>
          <w:numId w:val="31"/>
        </w:numPr>
        <w:autoSpaceDE w:val="0"/>
        <w:autoSpaceDN w:val="0"/>
        <w:adjustRightInd w:val="0"/>
        <w:spacing w:after="120"/>
        <w:rPr>
          <w:sz w:val="23"/>
          <w:szCs w:val="23"/>
        </w:rPr>
      </w:pPr>
      <w:r>
        <w:rPr>
          <w:sz w:val="23"/>
          <w:szCs w:val="23"/>
        </w:rPr>
        <w:t xml:space="preserve">Todd will follow up </w:t>
      </w:r>
    </w:p>
    <w:p w14:paraId="1D53234B" w14:textId="77777777" w:rsidR="00E44928" w:rsidRDefault="00E44928" w:rsidP="00E44928">
      <w:pPr>
        <w:numPr>
          <w:ilvl w:val="2"/>
          <w:numId w:val="31"/>
        </w:numPr>
        <w:autoSpaceDE w:val="0"/>
        <w:autoSpaceDN w:val="0"/>
        <w:adjustRightInd w:val="0"/>
        <w:spacing w:after="120"/>
        <w:rPr>
          <w:sz w:val="23"/>
          <w:szCs w:val="23"/>
        </w:rPr>
      </w:pPr>
      <w:r>
        <w:rPr>
          <w:sz w:val="23"/>
          <w:szCs w:val="23"/>
        </w:rPr>
        <w:t>Brainstorm ideas to advance in Orlando main meeting</w:t>
      </w:r>
    </w:p>
    <w:p w14:paraId="197DB4E9" w14:textId="77777777" w:rsidR="00E44928" w:rsidRDefault="00E44928" w:rsidP="00E44928">
      <w:pPr>
        <w:numPr>
          <w:ilvl w:val="0"/>
          <w:numId w:val="31"/>
        </w:numPr>
        <w:autoSpaceDE w:val="0"/>
        <w:autoSpaceDN w:val="0"/>
        <w:adjustRightInd w:val="0"/>
        <w:spacing w:after="120"/>
        <w:rPr>
          <w:sz w:val="23"/>
          <w:szCs w:val="23"/>
        </w:rPr>
      </w:pPr>
      <w:r>
        <w:rPr>
          <w:sz w:val="23"/>
          <w:szCs w:val="23"/>
        </w:rPr>
        <w:t xml:space="preserve">Bruce </w:t>
      </w:r>
      <w:proofErr w:type="spellStart"/>
      <w:r>
        <w:rPr>
          <w:sz w:val="23"/>
          <w:szCs w:val="23"/>
        </w:rPr>
        <w:t>Belledeaux</w:t>
      </w:r>
      <w:proofErr w:type="spellEnd"/>
    </w:p>
    <w:p w14:paraId="06921F1F" w14:textId="77777777" w:rsidR="00E44928" w:rsidRDefault="00E44928" w:rsidP="00E44928">
      <w:pPr>
        <w:numPr>
          <w:ilvl w:val="2"/>
          <w:numId w:val="17"/>
        </w:numPr>
        <w:autoSpaceDE w:val="0"/>
        <w:autoSpaceDN w:val="0"/>
        <w:adjustRightInd w:val="0"/>
        <w:spacing w:after="120"/>
        <w:rPr>
          <w:sz w:val="23"/>
          <w:szCs w:val="23"/>
        </w:rPr>
      </w:pPr>
      <w:r>
        <w:rPr>
          <w:sz w:val="23"/>
          <w:szCs w:val="23"/>
        </w:rPr>
        <w:t>How do monetize ASHRAE knowledge base through APIs and Chatbots?</w:t>
      </w:r>
    </w:p>
    <w:p w14:paraId="2EC09EE3" w14:textId="77777777" w:rsidR="00E44928" w:rsidRDefault="00E44928" w:rsidP="00E44928">
      <w:pPr>
        <w:numPr>
          <w:ilvl w:val="2"/>
          <w:numId w:val="17"/>
        </w:numPr>
        <w:autoSpaceDE w:val="0"/>
        <w:autoSpaceDN w:val="0"/>
        <w:adjustRightInd w:val="0"/>
        <w:spacing w:after="120"/>
        <w:rPr>
          <w:sz w:val="23"/>
          <w:szCs w:val="23"/>
        </w:rPr>
      </w:pPr>
      <w:r>
        <w:rPr>
          <w:sz w:val="23"/>
          <w:szCs w:val="23"/>
        </w:rPr>
        <w:t>Mike P: Previous work on justification of Research to ASHRAE: Markel</w:t>
      </w:r>
    </w:p>
    <w:p w14:paraId="2E9C2DE7" w14:textId="77777777" w:rsidR="00E44928" w:rsidRPr="00BC282F" w:rsidRDefault="00E44928" w:rsidP="00E44928">
      <w:pPr>
        <w:numPr>
          <w:ilvl w:val="0"/>
          <w:numId w:val="31"/>
        </w:numPr>
        <w:autoSpaceDE w:val="0"/>
        <w:autoSpaceDN w:val="0"/>
        <w:adjustRightInd w:val="0"/>
        <w:spacing w:after="120"/>
        <w:rPr>
          <w:sz w:val="23"/>
          <w:szCs w:val="23"/>
        </w:rPr>
      </w:pPr>
      <w:r>
        <w:rPr>
          <w:sz w:val="23"/>
          <w:szCs w:val="23"/>
        </w:rPr>
        <w:t>Anthony Fontanini</w:t>
      </w:r>
    </w:p>
    <w:p w14:paraId="3899BCAD" w14:textId="77777777" w:rsidR="00E44928" w:rsidRDefault="00E44928" w:rsidP="00E44928">
      <w:pPr>
        <w:numPr>
          <w:ilvl w:val="2"/>
          <w:numId w:val="17"/>
        </w:numPr>
        <w:autoSpaceDE w:val="0"/>
        <w:autoSpaceDN w:val="0"/>
        <w:adjustRightInd w:val="0"/>
        <w:spacing w:after="120"/>
        <w:rPr>
          <w:sz w:val="23"/>
          <w:szCs w:val="23"/>
        </w:rPr>
      </w:pPr>
      <w:r w:rsidRPr="00BC282F">
        <w:rPr>
          <w:sz w:val="23"/>
          <w:szCs w:val="23"/>
        </w:rPr>
        <w:t>Follow on to Kaggle competition (Great Energy Predictor III)</w:t>
      </w:r>
    </w:p>
    <w:p w14:paraId="7CE816CE" w14:textId="77777777" w:rsidR="00E44928" w:rsidRPr="00BC282F" w:rsidRDefault="00E44928" w:rsidP="00E44928">
      <w:pPr>
        <w:numPr>
          <w:ilvl w:val="3"/>
          <w:numId w:val="17"/>
        </w:numPr>
        <w:autoSpaceDE w:val="0"/>
        <w:autoSpaceDN w:val="0"/>
        <w:adjustRightInd w:val="0"/>
        <w:spacing w:after="120"/>
        <w:rPr>
          <w:sz w:val="23"/>
          <w:szCs w:val="23"/>
        </w:rPr>
      </w:pPr>
      <w:r>
        <w:rPr>
          <w:sz w:val="23"/>
          <w:szCs w:val="23"/>
        </w:rPr>
        <w:t>Jeff H/Anthony F possibly to follow up</w:t>
      </w:r>
    </w:p>
    <w:p w14:paraId="6EBFD47E" w14:textId="77777777" w:rsidR="00E44928" w:rsidRDefault="00E44928" w:rsidP="00E44928">
      <w:pPr>
        <w:numPr>
          <w:ilvl w:val="2"/>
          <w:numId w:val="17"/>
        </w:numPr>
        <w:autoSpaceDE w:val="0"/>
        <w:autoSpaceDN w:val="0"/>
        <w:adjustRightInd w:val="0"/>
        <w:spacing w:after="120"/>
        <w:rPr>
          <w:sz w:val="23"/>
          <w:szCs w:val="23"/>
        </w:rPr>
      </w:pPr>
      <w:r w:rsidRPr="00BC282F">
        <w:rPr>
          <w:sz w:val="23"/>
          <w:szCs w:val="23"/>
        </w:rPr>
        <w:t>Co-Sponsor with 4.7</w:t>
      </w:r>
      <w:r>
        <w:rPr>
          <w:sz w:val="23"/>
          <w:szCs w:val="23"/>
        </w:rPr>
        <w:t xml:space="preserve"> Data Driven Models</w:t>
      </w:r>
      <w:r w:rsidRPr="00BC282F">
        <w:rPr>
          <w:sz w:val="23"/>
          <w:szCs w:val="23"/>
        </w:rPr>
        <w:t xml:space="preserve"> (Main) and SSPC135 WG-SI</w:t>
      </w:r>
    </w:p>
    <w:p w14:paraId="5047E91F" w14:textId="77777777" w:rsidR="00E44928" w:rsidRPr="00BC282F" w:rsidRDefault="00E44928" w:rsidP="00E44928">
      <w:pPr>
        <w:numPr>
          <w:ilvl w:val="2"/>
          <w:numId w:val="17"/>
        </w:numPr>
        <w:autoSpaceDE w:val="0"/>
        <w:autoSpaceDN w:val="0"/>
        <w:adjustRightInd w:val="0"/>
        <w:spacing w:after="120"/>
        <w:rPr>
          <w:sz w:val="23"/>
          <w:szCs w:val="23"/>
        </w:rPr>
      </w:pPr>
      <w:r>
        <w:rPr>
          <w:sz w:val="23"/>
          <w:szCs w:val="23"/>
        </w:rPr>
        <w:t xml:space="preserve">Extract Brick Codes from sensor data. </w:t>
      </w:r>
    </w:p>
    <w:p w14:paraId="71C73422" w14:textId="77777777" w:rsidR="00E44928" w:rsidRPr="00BC282F" w:rsidRDefault="00E44928" w:rsidP="00E44928">
      <w:pPr>
        <w:numPr>
          <w:ilvl w:val="0"/>
          <w:numId w:val="31"/>
        </w:numPr>
        <w:autoSpaceDE w:val="0"/>
        <w:autoSpaceDN w:val="0"/>
        <w:adjustRightInd w:val="0"/>
        <w:spacing w:after="120"/>
        <w:rPr>
          <w:sz w:val="23"/>
          <w:szCs w:val="23"/>
        </w:rPr>
      </w:pPr>
      <w:bookmarkStart w:id="0" w:name="_Hlk42434510"/>
      <w:r w:rsidRPr="00BC282F">
        <w:rPr>
          <w:sz w:val="23"/>
          <w:szCs w:val="23"/>
        </w:rPr>
        <w:t>Dave Branson</w:t>
      </w:r>
    </w:p>
    <w:p w14:paraId="0227EF72" w14:textId="77777777" w:rsidR="00E44928" w:rsidRDefault="00E44928" w:rsidP="00E44928">
      <w:pPr>
        <w:numPr>
          <w:ilvl w:val="2"/>
          <w:numId w:val="17"/>
        </w:numPr>
        <w:autoSpaceDE w:val="0"/>
        <w:autoSpaceDN w:val="0"/>
        <w:adjustRightInd w:val="0"/>
        <w:spacing w:after="120"/>
        <w:rPr>
          <w:sz w:val="23"/>
          <w:szCs w:val="23"/>
        </w:rPr>
      </w:pPr>
      <w:r w:rsidRPr="00BC282F">
        <w:rPr>
          <w:sz w:val="23"/>
          <w:szCs w:val="23"/>
        </w:rPr>
        <w:lastRenderedPageBreak/>
        <w:t>Follow on to RP 1468 DEVELOPMENT OF A REFERENCE BUILDING INFORMATION MODEL (BIM) FOR THERMAL MODEL COMPLIANCE TESTING</w:t>
      </w:r>
    </w:p>
    <w:p w14:paraId="51199BE4" w14:textId="77777777" w:rsidR="00E44928" w:rsidRDefault="00E44928" w:rsidP="00E44928">
      <w:pPr>
        <w:numPr>
          <w:ilvl w:val="3"/>
          <w:numId w:val="17"/>
        </w:numPr>
        <w:autoSpaceDE w:val="0"/>
        <w:autoSpaceDN w:val="0"/>
        <w:adjustRightInd w:val="0"/>
        <w:spacing w:after="120"/>
        <w:rPr>
          <w:sz w:val="23"/>
          <w:szCs w:val="23"/>
        </w:rPr>
      </w:pPr>
      <w:r>
        <w:rPr>
          <w:sz w:val="23"/>
          <w:szCs w:val="23"/>
        </w:rPr>
        <w:t xml:space="preserve">Remaining Items to </w:t>
      </w:r>
      <w:proofErr w:type="gramStart"/>
      <w:r>
        <w:rPr>
          <w:sz w:val="23"/>
          <w:szCs w:val="23"/>
        </w:rPr>
        <w:t>be studied</w:t>
      </w:r>
      <w:proofErr w:type="gramEnd"/>
    </w:p>
    <w:p w14:paraId="5E7E4B80" w14:textId="77777777" w:rsidR="00E44928" w:rsidRDefault="00E44928" w:rsidP="00E44928">
      <w:pPr>
        <w:numPr>
          <w:ilvl w:val="3"/>
          <w:numId w:val="17"/>
        </w:numPr>
        <w:autoSpaceDE w:val="0"/>
        <w:autoSpaceDN w:val="0"/>
        <w:adjustRightInd w:val="0"/>
        <w:spacing w:after="120"/>
        <w:rPr>
          <w:sz w:val="23"/>
          <w:szCs w:val="23"/>
        </w:rPr>
      </w:pPr>
      <w:r>
        <w:rPr>
          <w:sz w:val="23"/>
          <w:szCs w:val="23"/>
        </w:rPr>
        <w:t>Work relied on predetermined assumptions (core/perimeter zoning)</w:t>
      </w:r>
    </w:p>
    <w:p w14:paraId="2E235DE5" w14:textId="77777777" w:rsidR="00E44928" w:rsidRPr="00BC282F" w:rsidRDefault="00E44928" w:rsidP="00E44928">
      <w:pPr>
        <w:numPr>
          <w:ilvl w:val="3"/>
          <w:numId w:val="17"/>
        </w:numPr>
        <w:autoSpaceDE w:val="0"/>
        <w:autoSpaceDN w:val="0"/>
        <w:adjustRightInd w:val="0"/>
        <w:spacing w:after="120"/>
        <w:rPr>
          <w:sz w:val="23"/>
          <w:szCs w:val="23"/>
        </w:rPr>
      </w:pPr>
      <w:r>
        <w:rPr>
          <w:sz w:val="23"/>
          <w:szCs w:val="23"/>
        </w:rPr>
        <w:t xml:space="preserve">Jeff H student has some new models that might </w:t>
      </w:r>
      <w:proofErr w:type="gramStart"/>
      <w:r>
        <w:rPr>
          <w:sz w:val="23"/>
          <w:szCs w:val="23"/>
        </w:rPr>
        <w:t>be further developed</w:t>
      </w:r>
      <w:proofErr w:type="gramEnd"/>
    </w:p>
    <w:p w14:paraId="1DD5DF5A" w14:textId="77777777" w:rsidR="00E44928" w:rsidRDefault="00E44928" w:rsidP="00E44928">
      <w:pPr>
        <w:numPr>
          <w:ilvl w:val="2"/>
          <w:numId w:val="17"/>
        </w:numPr>
        <w:autoSpaceDE w:val="0"/>
        <w:autoSpaceDN w:val="0"/>
        <w:adjustRightInd w:val="0"/>
        <w:spacing w:after="120"/>
        <w:rPr>
          <w:sz w:val="23"/>
          <w:szCs w:val="23"/>
        </w:rPr>
      </w:pPr>
      <w:r>
        <w:rPr>
          <w:sz w:val="23"/>
          <w:szCs w:val="23"/>
        </w:rPr>
        <w:t xml:space="preserve">Develop Reference BIM Model for </w:t>
      </w:r>
      <w:r w:rsidRPr="00BC282F">
        <w:rPr>
          <w:sz w:val="23"/>
          <w:szCs w:val="23"/>
        </w:rPr>
        <w:t>Lighting</w:t>
      </w:r>
      <w:r>
        <w:rPr>
          <w:sz w:val="23"/>
          <w:szCs w:val="23"/>
        </w:rPr>
        <w:t xml:space="preserve"> Model Compliance Testing – Daylight</w:t>
      </w:r>
    </w:p>
    <w:p w14:paraId="30E64C46" w14:textId="77777777" w:rsidR="00E44928" w:rsidRDefault="00E44928" w:rsidP="00E44928">
      <w:pPr>
        <w:numPr>
          <w:ilvl w:val="3"/>
          <w:numId w:val="17"/>
        </w:numPr>
        <w:autoSpaceDE w:val="0"/>
        <w:autoSpaceDN w:val="0"/>
        <w:adjustRightInd w:val="0"/>
        <w:spacing w:after="120"/>
        <w:rPr>
          <w:sz w:val="23"/>
          <w:szCs w:val="23"/>
        </w:rPr>
      </w:pPr>
      <w:r>
        <w:rPr>
          <w:sz w:val="23"/>
          <w:szCs w:val="23"/>
        </w:rPr>
        <w:t>New modeling study: Daylighting, Radiance, Bim to Daylight to Thermal</w:t>
      </w:r>
    </w:p>
    <w:p w14:paraId="0E08E556" w14:textId="77777777" w:rsidR="00E44928" w:rsidRDefault="00E44928" w:rsidP="00E44928">
      <w:pPr>
        <w:numPr>
          <w:ilvl w:val="3"/>
          <w:numId w:val="17"/>
        </w:numPr>
        <w:autoSpaceDE w:val="0"/>
        <w:autoSpaceDN w:val="0"/>
        <w:adjustRightInd w:val="0"/>
        <w:spacing w:after="120"/>
        <w:rPr>
          <w:sz w:val="23"/>
          <w:szCs w:val="23"/>
        </w:rPr>
      </w:pPr>
      <w:r>
        <w:rPr>
          <w:sz w:val="23"/>
          <w:szCs w:val="23"/>
        </w:rPr>
        <w:t>Jeff H/Dave B to follow up</w:t>
      </w:r>
    </w:p>
    <w:p w14:paraId="0652C7CC" w14:textId="77777777" w:rsidR="00E44928" w:rsidRDefault="00E44928" w:rsidP="00E44928">
      <w:pPr>
        <w:numPr>
          <w:ilvl w:val="0"/>
          <w:numId w:val="31"/>
        </w:numPr>
        <w:autoSpaceDE w:val="0"/>
        <w:autoSpaceDN w:val="0"/>
        <w:adjustRightInd w:val="0"/>
        <w:spacing w:after="120"/>
        <w:rPr>
          <w:sz w:val="23"/>
          <w:szCs w:val="23"/>
        </w:rPr>
      </w:pPr>
      <w:r>
        <w:rPr>
          <w:sz w:val="23"/>
          <w:szCs w:val="23"/>
        </w:rPr>
        <w:t>Stephen Roth</w:t>
      </w:r>
    </w:p>
    <w:p w14:paraId="30C78F63" w14:textId="77777777" w:rsidR="00E44928" w:rsidRDefault="00E44928" w:rsidP="00E44928">
      <w:pPr>
        <w:numPr>
          <w:ilvl w:val="2"/>
          <w:numId w:val="17"/>
        </w:numPr>
        <w:autoSpaceDE w:val="0"/>
        <w:autoSpaceDN w:val="0"/>
        <w:adjustRightInd w:val="0"/>
        <w:spacing w:after="120"/>
        <w:rPr>
          <w:sz w:val="23"/>
          <w:szCs w:val="23"/>
        </w:rPr>
      </w:pPr>
      <w:r w:rsidRPr="0071749D">
        <w:rPr>
          <w:sz w:val="23"/>
          <w:szCs w:val="23"/>
        </w:rPr>
        <w:t>Possible RP-1810 Follow on: GBXML Validator</w:t>
      </w:r>
    </w:p>
    <w:p w14:paraId="72D49E3B" w14:textId="77777777" w:rsidR="00E44928" w:rsidRPr="0071749D" w:rsidRDefault="00E44928" w:rsidP="00E44928">
      <w:pPr>
        <w:numPr>
          <w:ilvl w:val="2"/>
          <w:numId w:val="17"/>
        </w:numPr>
        <w:autoSpaceDE w:val="0"/>
        <w:autoSpaceDN w:val="0"/>
        <w:adjustRightInd w:val="0"/>
        <w:spacing w:after="120"/>
        <w:rPr>
          <w:sz w:val="23"/>
          <w:szCs w:val="23"/>
        </w:rPr>
      </w:pPr>
    </w:p>
    <w:p w14:paraId="61C73265" w14:textId="77777777" w:rsidR="00E44928" w:rsidRDefault="00E44928" w:rsidP="00E44928">
      <w:pPr>
        <w:numPr>
          <w:ilvl w:val="0"/>
          <w:numId w:val="31"/>
        </w:numPr>
        <w:autoSpaceDE w:val="0"/>
        <w:autoSpaceDN w:val="0"/>
        <w:adjustRightInd w:val="0"/>
        <w:spacing w:after="120"/>
        <w:rPr>
          <w:sz w:val="23"/>
          <w:szCs w:val="23"/>
        </w:rPr>
      </w:pPr>
      <w:r>
        <w:rPr>
          <w:sz w:val="23"/>
          <w:szCs w:val="23"/>
        </w:rPr>
        <w:t>Anthony Fontanini</w:t>
      </w:r>
    </w:p>
    <w:p w14:paraId="31E53B5D" w14:textId="77777777" w:rsidR="00E44928" w:rsidRDefault="00E44928" w:rsidP="00E44928">
      <w:pPr>
        <w:numPr>
          <w:ilvl w:val="0"/>
          <w:numId w:val="31"/>
        </w:numPr>
        <w:autoSpaceDE w:val="0"/>
        <w:autoSpaceDN w:val="0"/>
        <w:adjustRightInd w:val="0"/>
        <w:spacing w:after="120"/>
        <w:rPr>
          <w:sz w:val="23"/>
          <w:szCs w:val="23"/>
        </w:rPr>
      </w:pPr>
      <w:r>
        <w:rPr>
          <w:sz w:val="23"/>
          <w:szCs w:val="23"/>
        </w:rPr>
        <w:t>Jeff H</w:t>
      </w:r>
    </w:p>
    <w:p w14:paraId="42231D20" w14:textId="77777777" w:rsidR="00E44928" w:rsidRDefault="00E44928" w:rsidP="00E44928">
      <w:pPr>
        <w:numPr>
          <w:ilvl w:val="2"/>
          <w:numId w:val="17"/>
        </w:numPr>
        <w:autoSpaceDE w:val="0"/>
        <w:autoSpaceDN w:val="0"/>
        <w:adjustRightInd w:val="0"/>
        <w:spacing w:after="120"/>
        <w:rPr>
          <w:sz w:val="23"/>
          <w:szCs w:val="23"/>
        </w:rPr>
      </w:pPr>
      <w:r>
        <w:rPr>
          <w:sz w:val="23"/>
          <w:szCs w:val="23"/>
        </w:rPr>
        <w:t>Data Intervals: 1 Minute data sets</w:t>
      </w:r>
    </w:p>
    <w:p w14:paraId="58213342" w14:textId="77777777" w:rsidR="00E44928" w:rsidRDefault="00E44928" w:rsidP="00E44928">
      <w:pPr>
        <w:numPr>
          <w:ilvl w:val="2"/>
          <w:numId w:val="17"/>
        </w:numPr>
        <w:autoSpaceDE w:val="0"/>
        <w:autoSpaceDN w:val="0"/>
        <w:adjustRightInd w:val="0"/>
        <w:spacing w:after="120"/>
        <w:rPr>
          <w:sz w:val="23"/>
          <w:szCs w:val="23"/>
        </w:rPr>
      </w:pPr>
      <w:r>
        <w:rPr>
          <w:sz w:val="23"/>
          <w:szCs w:val="23"/>
        </w:rPr>
        <w:t xml:space="preserve">Example: 1 minute data on water heaters, can divine incoming water temperate and outlet temps. </w:t>
      </w:r>
    </w:p>
    <w:p w14:paraId="0CB854A1" w14:textId="77777777" w:rsidR="00E44928" w:rsidRDefault="00E44928" w:rsidP="00E44928">
      <w:pPr>
        <w:numPr>
          <w:ilvl w:val="2"/>
          <w:numId w:val="17"/>
        </w:numPr>
        <w:autoSpaceDE w:val="0"/>
        <w:autoSpaceDN w:val="0"/>
        <w:adjustRightInd w:val="0"/>
        <w:spacing w:after="120"/>
        <w:rPr>
          <w:sz w:val="23"/>
          <w:szCs w:val="23"/>
        </w:rPr>
      </w:pPr>
      <w:r>
        <w:rPr>
          <w:sz w:val="23"/>
          <w:szCs w:val="23"/>
        </w:rPr>
        <w:t>Pecan Street: Submetering homes in Texas, 1 minute data</w:t>
      </w:r>
    </w:p>
    <w:p w14:paraId="16935C50" w14:textId="77777777" w:rsidR="00E44928" w:rsidRDefault="00E44928" w:rsidP="00E44928">
      <w:pPr>
        <w:numPr>
          <w:ilvl w:val="3"/>
          <w:numId w:val="17"/>
        </w:numPr>
        <w:autoSpaceDE w:val="0"/>
        <w:autoSpaceDN w:val="0"/>
        <w:adjustRightInd w:val="0"/>
        <w:spacing w:after="120"/>
        <w:rPr>
          <w:sz w:val="23"/>
          <w:szCs w:val="23"/>
        </w:rPr>
      </w:pPr>
      <w:r>
        <w:rPr>
          <w:sz w:val="23"/>
          <w:szCs w:val="23"/>
        </w:rPr>
        <w:t xml:space="preserve">Other services: </w:t>
      </w:r>
      <w:proofErr w:type="spellStart"/>
      <w:r>
        <w:rPr>
          <w:sz w:val="23"/>
          <w:szCs w:val="23"/>
        </w:rPr>
        <w:t>Nilm</w:t>
      </w:r>
      <w:proofErr w:type="spellEnd"/>
      <w:r>
        <w:rPr>
          <w:sz w:val="23"/>
          <w:szCs w:val="23"/>
        </w:rPr>
        <w:t xml:space="preserve">, 1 </w:t>
      </w:r>
      <w:proofErr w:type="spellStart"/>
      <w:r>
        <w:rPr>
          <w:sz w:val="23"/>
          <w:szCs w:val="23"/>
        </w:rPr>
        <w:t>khz</w:t>
      </w:r>
      <w:proofErr w:type="spellEnd"/>
      <w:r>
        <w:rPr>
          <w:sz w:val="23"/>
          <w:szCs w:val="23"/>
        </w:rPr>
        <w:t xml:space="preserve">, </w:t>
      </w:r>
    </w:p>
    <w:p w14:paraId="2E4928E7" w14:textId="77777777" w:rsidR="00E44928" w:rsidRDefault="00E44928" w:rsidP="00E44928">
      <w:pPr>
        <w:numPr>
          <w:ilvl w:val="3"/>
          <w:numId w:val="17"/>
        </w:numPr>
        <w:autoSpaceDE w:val="0"/>
        <w:autoSpaceDN w:val="0"/>
        <w:adjustRightInd w:val="0"/>
        <w:spacing w:after="120"/>
        <w:rPr>
          <w:sz w:val="23"/>
          <w:szCs w:val="23"/>
        </w:rPr>
      </w:pPr>
      <w:r>
        <w:rPr>
          <w:sz w:val="23"/>
          <w:szCs w:val="23"/>
        </w:rPr>
        <w:t>Sense</w:t>
      </w:r>
    </w:p>
    <w:p w14:paraId="47B2F677" w14:textId="77777777" w:rsidR="00E44928" w:rsidRDefault="00E44928" w:rsidP="00E44928">
      <w:pPr>
        <w:numPr>
          <w:ilvl w:val="3"/>
          <w:numId w:val="17"/>
        </w:numPr>
        <w:autoSpaceDE w:val="0"/>
        <w:autoSpaceDN w:val="0"/>
        <w:adjustRightInd w:val="0"/>
        <w:spacing w:after="120"/>
        <w:rPr>
          <w:sz w:val="23"/>
          <w:szCs w:val="23"/>
        </w:rPr>
      </w:pPr>
      <w:r>
        <w:rPr>
          <w:sz w:val="23"/>
          <w:szCs w:val="23"/>
        </w:rPr>
        <w:t xml:space="preserve">Mark Adams, </w:t>
      </w:r>
      <w:proofErr w:type="gramStart"/>
      <w:r>
        <w:rPr>
          <w:sz w:val="23"/>
          <w:szCs w:val="23"/>
        </w:rPr>
        <w:t>Above</w:t>
      </w:r>
      <w:proofErr w:type="gramEnd"/>
      <w:r>
        <w:rPr>
          <w:sz w:val="23"/>
          <w:szCs w:val="23"/>
        </w:rPr>
        <w:t xml:space="preserve"> 1 </w:t>
      </w:r>
      <w:proofErr w:type="spellStart"/>
      <w:r>
        <w:rPr>
          <w:sz w:val="23"/>
          <w:szCs w:val="23"/>
        </w:rPr>
        <w:t>khz</w:t>
      </w:r>
      <w:proofErr w:type="spellEnd"/>
      <w:r>
        <w:rPr>
          <w:sz w:val="23"/>
          <w:szCs w:val="23"/>
        </w:rPr>
        <w:t xml:space="preserve"> signal monitoring</w:t>
      </w:r>
    </w:p>
    <w:p w14:paraId="37A61730" w14:textId="77777777" w:rsidR="00E44928" w:rsidRDefault="00E44928" w:rsidP="00E44928">
      <w:pPr>
        <w:numPr>
          <w:ilvl w:val="3"/>
          <w:numId w:val="17"/>
        </w:numPr>
        <w:autoSpaceDE w:val="0"/>
        <w:autoSpaceDN w:val="0"/>
        <w:adjustRightInd w:val="0"/>
        <w:spacing w:after="120"/>
        <w:rPr>
          <w:sz w:val="23"/>
          <w:szCs w:val="23"/>
        </w:rPr>
      </w:pPr>
      <w:r>
        <w:rPr>
          <w:sz w:val="23"/>
          <w:szCs w:val="23"/>
        </w:rPr>
        <w:t>Principal component analysis</w:t>
      </w:r>
    </w:p>
    <w:p w14:paraId="79D44BC0" w14:textId="77777777" w:rsidR="00E44928" w:rsidRDefault="00E44928" w:rsidP="00E44928">
      <w:pPr>
        <w:numPr>
          <w:ilvl w:val="2"/>
          <w:numId w:val="17"/>
        </w:numPr>
        <w:autoSpaceDE w:val="0"/>
        <w:autoSpaceDN w:val="0"/>
        <w:adjustRightInd w:val="0"/>
        <w:spacing w:after="120"/>
        <w:rPr>
          <w:sz w:val="23"/>
          <w:szCs w:val="23"/>
        </w:rPr>
      </w:pPr>
      <w:r>
        <w:rPr>
          <w:sz w:val="23"/>
          <w:szCs w:val="23"/>
        </w:rPr>
        <w:t xml:space="preserve">Perhaps more appropriate in TC 4.7, in TC 1.5 can be </w:t>
      </w:r>
      <w:proofErr w:type="gramStart"/>
      <w:r>
        <w:rPr>
          <w:sz w:val="23"/>
          <w:szCs w:val="23"/>
        </w:rPr>
        <w:t>more broad</w:t>
      </w:r>
      <w:proofErr w:type="gramEnd"/>
      <w:r>
        <w:rPr>
          <w:sz w:val="23"/>
          <w:szCs w:val="23"/>
        </w:rPr>
        <w:t xml:space="preserve"> and not focused on building energy</w:t>
      </w:r>
    </w:p>
    <w:p w14:paraId="606AF13F" w14:textId="77777777" w:rsidR="00E44928" w:rsidRDefault="00E44928" w:rsidP="00E44928">
      <w:pPr>
        <w:numPr>
          <w:ilvl w:val="0"/>
          <w:numId w:val="31"/>
        </w:numPr>
        <w:autoSpaceDE w:val="0"/>
        <w:autoSpaceDN w:val="0"/>
        <w:adjustRightInd w:val="0"/>
        <w:spacing w:after="120"/>
        <w:rPr>
          <w:sz w:val="23"/>
          <w:szCs w:val="23"/>
        </w:rPr>
      </w:pPr>
      <w:r>
        <w:rPr>
          <w:sz w:val="23"/>
          <w:szCs w:val="23"/>
        </w:rPr>
        <w:t>Decarbonization Track</w:t>
      </w:r>
    </w:p>
    <w:p w14:paraId="01B5D854" w14:textId="77777777" w:rsidR="00E44928" w:rsidRDefault="00E44928" w:rsidP="00E44928">
      <w:pPr>
        <w:numPr>
          <w:ilvl w:val="2"/>
          <w:numId w:val="17"/>
        </w:numPr>
        <w:autoSpaceDE w:val="0"/>
        <w:autoSpaceDN w:val="0"/>
        <w:adjustRightInd w:val="0"/>
        <w:spacing w:after="120"/>
        <w:rPr>
          <w:sz w:val="23"/>
          <w:szCs w:val="23"/>
        </w:rPr>
      </w:pPr>
      <w:r>
        <w:rPr>
          <w:sz w:val="23"/>
          <w:szCs w:val="23"/>
        </w:rPr>
        <w:t>Idea: Right size heating plants</w:t>
      </w:r>
    </w:p>
    <w:p w14:paraId="3838CB35" w14:textId="77777777" w:rsidR="00E44928" w:rsidRDefault="00E44928" w:rsidP="00E44928">
      <w:pPr>
        <w:numPr>
          <w:ilvl w:val="2"/>
          <w:numId w:val="17"/>
        </w:numPr>
        <w:autoSpaceDE w:val="0"/>
        <w:autoSpaceDN w:val="0"/>
        <w:adjustRightInd w:val="0"/>
        <w:spacing w:after="120"/>
        <w:rPr>
          <w:sz w:val="23"/>
          <w:szCs w:val="23"/>
        </w:rPr>
      </w:pPr>
      <w:r>
        <w:rPr>
          <w:sz w:val="23"/>
          <w:szCs w:val="23"/>
        </w:rPr>
        <w:t>Idea: Monitoring Renewable and Traditional Plants and making that data available to consumers for them to make educated decisions</w:t>
      </w:r>
    </w:p>
    <w:p w14:paraId="75D88F0A" w14:textId="77777777" w:rsidR="00E44928" w:rsidRDefault="00E44928" w:rsidP="00E44928">
      <w:pPr>
        <w:numPr>
          <w:ilvl w:val="2"/>
          <w:numId w:val="17"/>
        </w:numPr>
        <w:autoSpaceDE w:val="0"/>
        <w:autoSpaceDN w:val="0"/>
        <w:adjustRightInd w:val="0"/>
        <w:spacing w:after="120"/>
        <w:rPr>
          <w:sz w:val="23"/>
          <w:szCs w:val="23"/>
        </w:rPr>
      </w:pPr>
      <w:r>
        <w:rPr>
          <w:sz w:val="23"/>
          <w:szCs w:val="23"/>
        </w:rPr>
        <w:t xml:space="preserve">NREL/AF: Long run rates to 2050 </w:t>
      </w:r>
    </w:p>
    <w:p w14:paraId="0FF45ADD" w14:textId="77777777" w:rsidR="00E44928" w:rsidRDefault="00E44928" w:rsidP="00E44928">
      <w:pPr>
        <w:pStyle w:val="NormalWeb"/>
        <w:numPr>
          <w:ilvl w:val="3"/>
          <w:numId w:val="17"/>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Long-Run Marginal Emission Rates: </w:t>
      </w:r>
      <w:hyperlink r:id="rId25" w:tgtFrame="_blank" w:tooltip="https://www.nrel.gov/analysis/cambium.html" w:history="1">
        <w:r>
          <w:rPr>
            <w:rStyle w:val="Hyperlink"/>
            <w:rFonts w:ascii="Segoe UI" w:hAnsi="Segoe UI" w:cs="Segoe UI"/>
            <w:sz w:val="21"/>
            <w:szCs w:val="21"/>
          </w:rPr>
          <w:t>https://www.nrel.gov/analysis/cambium.html</w:t>
        </w:r>
      </w:hyperlink>
    </w:p>
    <w:p w14:paraId="2C4E76E0" w14:textId="77777777" w:rsidR="00E44928" w:rsidRDefault="00E44928" w:rsidP="00E44928">
      <w:pPr>
        <w:pStyle w:val="NormalWeb"/>
        <w:numPr>
          <w:ilvl w:val="3"/>
          <w:numId w:val="17"/>
        </w:numPr>
        <w:overflowPunct/>
        <w:autoSpaceDE/>
        <w:spacing w:before="0" w:after="0"/>
        <w:textAlignment w:val="auto"/>
        <w:rPr>
          <w:rFonts w:ascii="Segoe UI" w:hAnsi="Segoe UI" w:cs="Segoe UI"/>
          <w:sz w:val="21"/>
          <w:szCs w:val="21"/>
        </w:rPr>
      </w:pPr>
      <w:r>
        <w:rPr>
          <w:rFonts w:ascii="Segoe UI" w:hAnsi="Segoe UI" w:cs="Segoe UI"/>
          <w:sz w:val="21"/>
          <w:szCs w:val="21"/>
        </w:rPr>
        <w:t>Cambium</w:t>
      </w:r>
    </w:p>
    <w:p w14:paraId="593337C1" w14:textId="77777777" w:rsidR="00E44928" w:rsidRPr="006248CC" w:rsidRDefault="00E44928" w:rsidP="00E44928">
      <w:pPr>
        <w:pStyle w:val="NormalWeb"/>
        <w:numPr>
          <w:ilvl w:val="3"/>
          <w:numId w:val="17"/>
        </w:numPr>
        <w:overflowPunct/>
        <w:autoSpaceDN w:val="0"/>
        <w:adjustRightInd w:val="0"/>
        <w:spacing w:before="0" w:after="0"/>
        <w:textAlignment w:val="auto"/>
        <w:rPr>
          <w:sz w:val="23"/>
          <w:szCs w:val="23"/>
        </w:rPr>
      </w:pPr>
      <w:r w:rsidRPr="006248CC">
        <w:rPr>
          <w:rFonts w:ascii="Segoe UI" w:hAnsi="Segoe UI" w:cs="Segoe UI"/>
          <w:sz w:val="21"/>
          <w:szCs w:val="21"/>
        </w:rPr>
        <w:t>Cambium data sets contain hourly emission, cost, and operational data for modeled futures of the U.S. electric sector with metrics designed to be useful for long-term decision-making.</w:t>
      </w:r>
    </w:p>
    <w:p w14:paraId="1CEED2CA" w14:textId="77777777" w:rsidR="00E44928" w:rsidRPr="006248CC" w:rsidRDefault="00E44928" w:rsidP="00E44928">
      <w:pPr>
        <w:pStyle w:val="NormalWeb"/>
        <w:numPr>
          <w:ilvl w:val="3"/>
          <w:numId w:val="17"/>
        </w:numPr>
        <w:overflowPunct/>
        <w:autoSpaceDN w:val="0"/>
        <w:adjustRightInd w:val="0"/>
        <w:spacing w:before="0" w:after="0"/>
        <w:textAlignment w:val="auto"/>
        <w:rPr>
          <w:sz w:val="23"/>
          <w:szCs w:val="23"/>
        </w:rPr>
      </w:pPr>
      <w:r>
        <w:rPr>
          <w:rFonts w:ascii="Segoe UI" w:hAnsi="Segoe UI" w:cs="Segoe UI"/>
          <w:sz w:val="21"/>
          <w:szCs w:val="21"/>
        </w:rPr>
        <w:lastRenderedPageBreak/>
        <w:t>Database helps explore what the grid will do under different load scenarios</w:t>
      </w:r>
    </w:p>
    <w:p w14:paraId="11194389" w14:textId="77777777" w:rsidR="00E44928" w:rsidRPr="006248CC" w:rsidRDefault="00E44928" w:rsidP="00E44928">
      <w:pPr>
        <w:pStyle w:val="NormalWeb"/>
        <w:numPr>
          <w:ilvl w:val="3"/>
          <w:numId w:val="17"/>
        </w:numPr>
        <w:overflowPunct/>
        <w:autoSpaceDN w:val="0"/>
        <w:adjustRightInd w:val="0"/>
        <w:spacing w:before="0" w:after="0"/>
        <w:textAlignment w:val="auto"/>
        <w:rPr>
          <w:sz w:val="23"/>
          <w:szCs w:val="23"/>
        </w:rPr>
      </w:pPr>
      <w:r>
        <w:rPr>
          <w:rFonts w:ascii="Segoe UI" w:hAnsi="Segoe UI" w:cs="Segoe UI"/>
          <w:sz w:val="21"/>
          <w:szCs w:val="21"/>
        </w:rPr>
        <w:t xml:space="preserve">DOE </w:t>
      </w:r>
    </w:p>
    <w:p w14:paraId="1140A26F" w14:textId="77777777" w:rsidR="00E44928" w:rsidRPr="006248CC" w:rsidRDefault="00E44928" w:rsidP="00E44928">
      <w:pPr>
        <w:pStyle w:val="NormalWeb"/>
        <w:numPr>
          <w:ilvl w:val="4"/>
          <w:numId w:val="17"/>
        </w:numPr>
        <w:overflowPunct/>
        <w:autoSpaceDN w:val="0"/>
        <w:adjustRightInd w:val="0"/>
        <w:spacing w:before="0" w:after="0"/>
        <w:textAlignment w:val="auto"/>
        <w:rPr>
          <w:sz w:val="23"/>
          <w:szCs w:val="23"/>
        </w:rPr>
      </w:pPr>
      <w:r>
        <w:rPr>
          <w:rFonts w:ascii="Segoe UI" w:hAnsi="Segoe UI" w:cs="Segoe UI"/>
          <w:sz w:val="21"/>
          <w:szCs w:val="21"/>
        </w:rPr>
        <w:t>Also looking into emissions and using Cambium</w:t>
      </w:r>
    </w:p>
    <w:p w14:paraId="77A4309F" w14:textId="77777777" w:rsidR="00E44928" w:rsidRDefault="00E44928" w:rsidP="00E44928">
      <w:pPr>
        <w:pStyle w:val="NormalWeb"/>
        <w:numPr>
          <w:ilvl w:val="2"/>
          <w:numId w:val="17"/>
        </w:numPr>
        <w:overflowPunct/>
        <w:autoSpaceDN w:val="0"/>
        <w:adjustRightInd w:val="0"/>
        <w:spacing w:before="0" w:after="0"/>
        <w:textAlignment w:val="auto"/>
        <w:rPr>
          <w:sz w:val="23"/>
          <w:szCs w:val="23"/>
        </w:rPr>
      </w:pPr>
      <w:r>
        <w:rPr>
          <w:sz w:val="23"/>
          <w:szCs w:val="23"/>
        </w:rPr>
        <w:t>Policies</w:t>
      </w:r>
    </w:p>
    <w:p w14:paraId="70EA3BB8" w14:textId="77777777" w:rsidR="00E44928" w:rsidRDefault="00E44928" w:rsidP="00E44928">
      <w:pPr>
        <w:pStyle w:val="NormalWeb"/>
        <w:numPr>
          <w:ilvl w:val="3"/>
          <w:numId w:val="17"/>
        </w:numPr>
        <w:overflowPunct/>
        <w:autoSpaceDN w:val="0"/>
        <w:adjustRightInd w:val="0"/>
        <w:spacing w:before="0" w:after="0"/>
        <w:textAlignment w:val="auto"/>
        <w:rPr>
          <w:sz w:val="23"/>
          <w:szCs w:val="23"/>
        </w:rPr>
      </w:pPr>
      <w:r>
        <w:rPr>
          <w:sz w:val="23"/>
          <w:szCs w:val="23"/>
        </w:rPr>
        <w:t>Current Policies</w:t>
      </w:r>
    </w:p>
    <w:p w14:paraId="6501FAB3" w14:textId="77777777" w:rsidR="00E44928" w:rsidRDefault="00E44928" w:rsidP="00E44928">
      <w:pPr>
        <w:pStyle w:val="NormalWeb"/>
        <w:numPr>
          <w:ilvl w:val="3"/>
          <w:numId w:val="17"/>
        </w:numPr>
        <w:overflowPunct/>
        <w:autoSpaceDN w:val="0"/>
        <w:adjustRightInd w:val="0"/>
        <w:spacing w:before="0" w:after="0"/>
        <w:textAlignment w:val="auto"/>
        <w:rPr>
          <w:sz w:val="23"/>
          <w:szCs w:val="23"/>
        </w:rPr>
      </w:pPr>
      <w:r>
        <w:rPr>
          <w:sz w:val="23"/>
          <w:szCs w:val="23"/>
        </w:rPr>
        <w:t>Bay Area cities, Seattle, Boston, Cities in Canada</w:t>
      </w:r>
    </w:p>
    <w:p w14:paraId="17FBA4C8" w14:textId="77777777" w:rsidR="00E44928" w:rsidRDefault="00E44928" w:rsidP="00E44928">
      <w:pPr>
        <w:pStyle w:val="NormalWeb"/>
        <w:numPr>
          <w:ilvl w:val="3"/>
          <w:numId w:val="17"/>
        </w:numPr>
        <w:overflowPunct/>
        <w:autoSpaceDN w:val="0"/>
        <w:adjustRightInd w:val="0"/>
        <w:spacing w:before="0" w:after="0"/>
        <w:textAlignment w:val="auto"/>
        <w:rPr>
          <w:sz w:val="23"/>
          <w:szCs w:val="23"/>
        </w:rPr>
      </w:pPr>
      <w:r>
        <w:rPr>
          <w:sz w:val="23"/>
          <w:szCs w:val="23"/>
        </w:rPr>
        <w:t>Potential Presentation/Program</w:t>
      </w:r>
    </w:p>
    <w:p w14:paraId="2BED5AE2" w14:textId="77777777" w:rsidR="00E44928" w:rsidRDefault="00E44928" w:rsidP="00E44928">
      <w:pPr>
        <w:pStyle w:val="NormalWeb"/>
        <w:numPr>
          <w:ilvl w:val="4"/>
          <w:numId w:val="17"/>
        </w:numPr>
        <w:overflowPunct/>
        <w:autoSpaceDN w:val="0"/>
        <w:adjustRightInd w:val="0"/>
        <w:spacing w:before="0" w:after="0"/>
        <w:textAlignment w:val="auto"/>
        <w:rPr>
          <w:sz w:val="23"/>
          <w:szCs w:val="23"/>
        </w:rPr>
      </w:pPr>
      <w:r>
        <w:rPr>
          <w:sz w:val="23"/>
          <w:szCs w:val="23"/>
        </w:rPr>
        <w:t>Anthony F</w:t>
      </w:r>
    </w:p>
    <w:p w14:paraId="4BC45BDB" w14:textId="77777777" w:rsidR="00E44928" w:rsidRDefault="00E44928" w:rsidP="00E44928">
      <w:pPr>
        <w:pStyle w:val="NormalWeb"/>
        <w:numPr>
          <w:ilvl w:val="5"/>
          <w:numId w:val="17"/>
        </w:numPr>
        <w:overflowPunct/>
        <w:autoSpaceDN w:val="0"/>
        <w:adjustRightInd w:val="0"/>
        <w:spacing w:before="0" w:after="0"/>
        <w:textAlignment w:val="auto"/>
        <w:rPr>
          <w:sz w:val="23"/>
          <w:szCs w:val="23"/>
        </w:rPr>
      </w:pPr>
      <w:r>
        <w:rPr>
          <w:sz w:val="23"/>
          <w:szCs w:val="23"/>
        </w:rPr>
        <w:t xml:space="preserve">Los Angeles 100 </w:t>
      </w:r>
    </w:p>
    <w:p w14:paraId="4704AC89" w14:textId="77777777" w:rsidR="00E44928" w:rsidRDefault="00E44928" w:rsidP="00E44928">
      <w:pPr>
        <w:pStyle w:val="NormalWeb"/>
        <w:numPr>
          <w:ilvl w:val="5"/>
          <w:numId w:val="17"/>
        </w:numPr>
        <w:overflowPunct/>
        <w:autoSpaceDN w:val="0"/>
        <w:adjustRightInd w:val="0"/>
        <w:spacing w:before="0" w:after="0"/>
        <w:textAlignment w:val="auto"/>
        <w:rPr>
          <w:sz w:val="23"/>
          <w:szCs w:val="23"/>
        </w:rPr>
      </w:pPr>
      <w:r>
        <w:rPr>
          <w:sz w:val="23"/>
          <w:szCs w:val="23"/>
        </w:rPr>
        <w:t>LA Muni</w:t>
      </w:r>
    </w:p>
    <w:p w14:paraId="195BE4A8" w14:textId="77777777" w:rsidR="00E44928" w:rsidRDefault="00E44928" w:rsidP="00E44928">
      <w:pPr>
        <w:pStyle w:val="NormalWeb"/>
        <w:numPr>
          <w:ilvl w:val="6"/>
          <w:numId w:val="17"/>
        </w:numPr>
        <w:overflowPunct/>
        <w:autoSpaceDE/>
        <w:spacing w:beforeAutospacing="1" w:afterAutospacing="1"/>
        <w:textAlignment w:val="auto"/>
        <w:rPr>
          <w:rFonts w:ascii="Segoe UI" w:hAnsi="Segoe UI" w:cs="Segoe UI"/>
          <w:sz w:val="21"/>
          <w:szCs w:val="21"/>
        </w:rPr>
      </w:pPr>
      <w:r>
        <w:rPr>
          <w:rFonts w:ascii="Segoe UI" w:hAnsi="Segoe UI" w:cs="Segoe UI"/>
          <w:sz w:val="21"/>
          <w:szCs w:val="21"/>
        </w:rPr>
        <w:t xml:space="preserve">LA100: Getting LA to 100% Renewable Energy - </w:t>
      </w:r>
      <w:hyperlink r:id="rId26" w:tgtFrame="_blank" w:tooltip="https://www.nrel.gov/analysis/los-angeles-100-percent-renewable-study.html" w:history="1">
        <w:r>
          <w:rPr>
            <w:rStyle w:val="Hyperlink"/>
            <w:rFonts w:ascii="Segoe UI" w:hAnsi="Segoe UI" w:cs="Segoe UI"/>
            <w:sz w:val="21"/>
            <w:szCs w:val="21"/>
          </w:rPr>
          <w:t>https://www.nrel.gov/analysis/los-angeles-100-percent-renewable-study.html</w:t>
        </w:r>
      </w:hyperlink>
    </w:p>
    <w:p w14:paraId="755FAF2F" w14:textId="77777777" w:rsidR="00E44928" w:rsidRDefault="00E44928" w:rsidP="00E44928">
      <w:pPr>
        <w:pStyle w:val="NormalWeb"/>
        <w:numPr>
          <w:ilvl w:val="6"/>
          <w:numId w:val="17"/>
        </w:numPr>
        <w:overflowPunct/>
        <w:autoSpaceDE/>
        <w:spacing w:before="0" w:after="0"/>
        <w:textAlignment w:val="auto"/>
        <w:rPr>
          <w:rFonts w:ascii="Segoe UI" w:hAnsi="Segoe UI" w:cs="Segoe UI"/>
          <w:sz w:val="21"/>
          <w:szCs w:val="21"/>
        </w:rPr>
      </w:pPr>
      <w:r>
        <w:rPr>
          <w:rFonts w:ascii="Segoe UI" w:hAnsi="Segoe UI" w:cs="Segoe UI"/>
          <w:sz w:val="21"/>
          <w:szCs w:val="21"/>
        </w:rPr>
        <w:t>LA100: The Los Angeles 100% Renewable Energy Study</w:t>
      </w:r>
    </w:p>
    <w:p w14:paraId="72D09A14" w14:textId="77777777" w:rsidR="00E44928" w:rsidRDefault="00E44928" w:rsidP="00E44928">
      <w:pPr>
        <w:pStyle w:val="NormalWeb"/>
        <w:numPr>
          <w:ilvl w:val="6"/>
          <w:numId w:val="17"/>
        </w:numPr>
        <w:overflowPunct/>
        <w:autoSpaceDE/>
        <w:spacing w:before="0" w:after="0"/>
        <w:textAlignment w:val="auto"/>
        <w:rPr>
          <w:rFonts w:ascii="Segoe UI" w:hAnsi="Segoe UI" w:cs="Segoe UI"/>
          <w:sz w:val="21"/>
          <w:szCs w:val="21"/>
        </w:rPr>
      </w:pPr>
      <w:r>
        <w:rPr>
          <w:rFonts w:ascii="Segoe UI" w:hAnsi="Segoe UI" w:cs="Segoe UI"/>
          <w:sz w:val="21"/>
          <w:szCs w:val="21"/>
        </w:rPr>
        <w:t>NREL is providing rigorous, integrated engineering-economic analysis to the Los Angeles Department of Water and Power (LADWP) through the Los Angeles 100% Renewable Energy Study (LA100).</w:t>
      </w:r>
    </w:p>
    <w:p w14:paraId="47B3E2C8" w14:textId="77777777" w:rsidR="00E44928" w:rsidRDefault="00E44928" w:rsidP="00E44928">
      <w:pPr>
        <w:numPr>
          <w:ilvl w:val="0"/>
          <w:numId w:val="31"/>
        </w:numPr>
        <w:autoSpaceDE w:val="0"/>
        <w:autoSpaceDN w:val="0"/>
        <w:adjustRightInd w:val="0"/>
        <w:spacing w:after="120"/>
        <w:rPr>
          <w:sz w:val="23"/>
          <w:szCs w:val="23"/>
        </w:rPr>
      </w:pPr>
      <w:r>
        <w:rPr>
          <w:sz w:val="23"/>
          <w:szCs w:val="23"/>
        </w:rPr>
        <w:t>Machine Learning Modeling</w:t>
      </w:r>
    </w:p>
    <w:p w14:paraId="5B0FF3B0" w14:textId="77777777" w:rsidR="00E44928" w:rsidRPr="00E707E3" w:rsidRDefault="00E44928" w:rsidP="00E44928">
      <w:pPr>
        <w:numPr>
          <w:ilvl w:val="2"/>
          <w:numId w:val="17"/>
        </w:numPr>
        <w:autoSpaceDE w:val="0"/>
        <w:autoSpaceDN w:val="0"/>
        <w:adjustRightInd w:val="0"/>
        <w:spacing w:after="120"/>
        <w:rPr>
          <w:sz w:val="23"/>
          <w:szCs w:val="23"/>
        </w:rPr>
      </w:pPr>
      <w:hyperlink r:id="rId27" w:tgtFrame="_blank" w:tooltip="https://bit.ly/autobem" w:history="1">
        <w:r w:rsidRPr="00E707E3">
          <w:rPr>
            <w:rStyle w:val="Hyperlink"/>
            <w:rFonts w:ascii="Segoe UI" w:hAnsi="Segoe UI" w:cs="Segoe UI"/>
            <w:color w:val="9399F5"/>
            <w:sz w:val="21"/>
            <w:szCs w:val="21"/>
            <w:shd w:val="clear" w:color="auto" w:fill="292929"/>
          </w:rPr>
          <w:t>https://bit.ly/AutoBEM</w:t>
        </w:r>
      </w:hyperlink>
    </w:p>
    <w:bookmarkEnd w:id="0"/>
    <w:p w14:paraId="0E048966" w14:textId="77777777" w:rsidR="00E44928" w:rsidRDefault="00E44928" w:rsidP="00E44928">
      <w:pPr>
        <w:numPr>
          <w:ilvl w:val="0"/>
          <w:numId w:val="4"/>
        </w:numPr>
        <w:autoSpaceDE w:val="0"/>
        <w:autoSpaceDN w:val="0"/>
        <w:adjustRightInd w:val="0"/>
        <w:spacing w:before="120" w:after="120"/>
        <w:rPr>
          <w:bCs/>
          <w:sz w:val="23"/>
          <w:szCs w:val="23"/>
        </w:rPr>
      </w:pPr>
      <w:r w:rsidRPr="00B4339B">
        <w:rPr>
          <w:b/>
          <w:bCs/>
          <w:sz w:val="23"/>
          <w:szCs w:val="23"/>
        </w:rPr>
        <w:t>Next Meeting</w:t>
      </w:r>
      <w:r>
        <w:rPr>
          <w:b/>
          <w:bCs/>
          <w:sz w:val="23"/>
          <w:szCs w:val="23"/>
        </w:rPr>
        <w:t xml:space="preserve"> Time</w:t>
      </w:r>
      <w:r w:rsidRPr="00B4339B">
        <w:rPr>
          <w:bCs/>
          <w:sz w:val="23"/>
          <w:szCs w:val="23"/>
        </w:rPr>
        <w:t xml:space="preserve"> </w:t>
      </w:r>
    </w:p>
    <w:p w14:paraId="5F17B517" w14:textId="77777777" w:rsidR="00E44928" w:rsidRPr="002F23DA" w:rsidRDefault="00E44928" w:rsidP="00E44928">
      <w:pPr>
        <w:numPr>
          <w:ilvl w:val="0"/>
          <w:numId w:val="31"/>
        </w:numPr>
        <w:autoSpaceDE w:val="0"/>
        <w:autoSpaceDN w:val="0"/>
        <w:adjustRightInd w:val="0"/>
        <w:spacing w:before="120" w:after="120"/>
        <w:rPr>
          <w:b/>
          <w:bCs/>
          <w:sz w:val="23"/>
          <w:szCs w:val="23"/>
        </w:rPr>
      </w:pPr>
      <w:proofErr w:type="gramStart"/>
      <w:r>
        <w:rPr>
          <w:sz w:val="23"/>
        </w:rPr>
        <w:t>June</w:t>
      </w:r>
      <w:r w:rsidRPr="002F23DA">
        <w:rPr>
          <w:sz w:val="23"/>
        </w:rPr>
        <w:t>,</w:t>
      </w:r>
      <w:proofErr w:type="gramEnd"/>
      <w:r w:rsidRPr="002F23DA">
        <w:rPr>
          <w:sz w:val="23"/>
        </w:rPr>
        <w:t xml:space="preserve"> 202</w:t>
      </w:r>
      <w:r>
        <w:rPr>
          <w:sz w:val="23"/>
        </w:rPr>
        <w:t>5</w:t>
      </w:r>
      <w:r w:rsidRPr="002F23DA">
        <w:rPr>
          <w:sz w:val="23"/>
        </w:rPr>
        <w:t xml:space="preserve"> – </w:t>
      </w:r>
      <w:r>
        <w:rPr>
          <w:sz w:val="23"/>
        </w:rPr>
        <w:t>Phoenix Hybrid</w:t>
      </w:r>
    </w:p>
    <w:p w14:paraId="2B8B258C" w14:textId="77777777" w:rsidR="00E44928" w:rsidRDefault="00E44928" w:rsidP="00E44928">
      <w:pPr>
        <w:numPr>
          <w:ilvl w:val="0"/>
          <w:numId w:val="4"/>
        </w:numPr>
        <w:autoSpaceDE w:val="0"/>
        <w:autoSpaceDN w:val="0"/>
        <w:adjustRightInd w:val="0"/>
        <w:spacing w:before="120" w:after="120"/>
        <w:rPr>
          <w:b/>
          <w:bCs/>
          <w:sz w:val="23"/>
          <w:szCs w:val="23"/>
        </w:rPr>
      </w:pPr>
      <w:r w:rsidRPr="002F23DA">
        <w:rPr>
          <w:b/>
          <w:bCs/>
          <w:sz w:val="23"/>
          <w:szCs w:val="23"/>
        </w:rPr>
        <w:t>Adjourn</w:t>
      </w:r>
    </w:p>
    <w:p w14:paraId="142C3ECF" w14:textId="77777777" w:rsidR="00E44928" w:rsidRPr="00484F10" w:rsidRDefault="00E44928" w:rsidP="00E44928">
      <w:pPr>
        <w:numPr>
          <w:ilvl w:val="0"/>
          <w:numId w:val="4"/>
        </w:numPr>
        <w:autoSpaceDE w:val="0"/>
        <w:autoSpaceDN w:val="0"/>
        <w:adjustRightInd w:val="0"/>
        <w:spacing w:before="120" w:after="120"/>
        <w:rPr>
          <w:b/>
          <w:bCs/>
          <w:sz w:val="23"/>
          <w:szCs w:val="23"/>
        </w:rPr>
      </w:pPr>
      <w:r w:rsidRPr="00484F10">
        <w:rPr>
          <w:b/>
          <w:bCs/>
          <w:sz w:val="23"/>
          <w:szCs w:val="23"/>
        </w:rPr>
        <w:t xml:space="preserve">Attendance </w:t>
      </w:r>
    </w:p>
    <w:p w14:paraId="0072419A" w14:textId="77777777" w:rsidR="00E44928" w:rsidRPr="002F23DA" w:rsidRDefault="00E44928" w:rsidP="00E44928">
      <w:pPr>
        <w:autoSpaceDE w:val="0"/>
        <w:autoSpaceDN w:val="0"/>
        <w:adjustRightInd w:val="0"/>
        <w:spacing w:before="120"/>
        <w:ind w:left="1440"/>
        <w:rPr>
          <w:b/>
          <w:bCs/>
          <w:sz w:val="23"/>
          <w:szCs w:val="23"/>
        </w:rPr>
      </w:pPr>
    </w:p>
    <w:p w14:paraId="4DF3CE67" w14:textId="77777777" w:rsidR="00E44928" w:rsidRDefault="00E44928" w:rsidP="00836E49">
      <w:pPr>
        <w:pStyle w:val="WW-Default"/>
        <w:rPr>
          <w:rFonts w:ascii="Times New Roman" w:hAnsi="Times New Roman" w:cs="Times New Roman"/>
          <w:b/>
          <w:bCs/>
          <w:color w:val="auto"/>
        </w:rPr>
      </w:pPr>
    </w:p>
    <w:p w14:paraId="3320AB1D" w14:textId="77777777" w:rsidR="00E44928" w:rsidRDefault="00E44928">
      <w:pPr>
        <w:rPr>
          <w:rFonts w:eastAsia="Arial"/>
          <w:b/>
          <w:bCs/>
          <w:lang w:eastAsia="ar-SA"/>
        </w:rPr>
      </w:pPr>
      <w:r>
        <w:rPr>
          <w:b/>
          <w:bCs/>
        </w:rPr>
        <w:br w:type="page"/>
      </w:r>
    </w:p>
    <w:p w14:paraId="70777CDE" w14:textId="4049B29D" w:rsidR="00D57867" w:rsidRDefault="00D57867" w:rsidP="00D57867">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sidR="00836E49">
        <w:rPr>
          <w:rFonts w:ascii="Times New Roman" w:hAnsi="Times New Roman" w:cs="Times New Roman"/>
          <w:b/>
          <w:bCs/>
          <w:color w:val="auto"/>
        </w:rPr>
        <w:t>3</w:t>
      </w:r>
      <w:r w:rsidRPr="00B72DD6">
        <w:rPr>
          <w:rFonts w:ascii="Times New Roman" w:hAnsi="Times New Roman" w:cs="Times New Roman"/>
          <w:b/>
          <w:bCs/>
          <w:color w:val="auto"/>
        </w:rPr>
        <w:t>:</w:t>
      </w:r>
    </w:p>
    <w:p w14:paraId="08C1CBB5" w14:textId="77777777" w:rsidR="002B629D" w:rsidRDefault="002B629D" w:rsidP="00D57867">
      <w:pPr>
        <w:pStyle w:val="WW-Default"/>
        <w:rPr>
          <w:rFonts w:ascii="Times New Roman" w:hAnsi="Times New Roman" w:cs="Times New Roman"/>
          <w:b/>
          <w:bCs/>
          <w:color w:val="auto"/>
        </w:rPr>
      </w:pPr>
    </w:p>
    <w:p w14:paraId="4FD5D4BB" w14:textId="77777777" w:rsidR="002B629D" w:rsidRPr="003669B3" w:rsidRDefault="002B629D" w:rsidP="002B629D">
      <w:pPr>
        <w:autoSpaceDE w:val="0"/>
        <w:autoSpaceDN w:val="0"/>
        <w:adjustRightInd w:val="0"/>
        <w:jc w:val="center"/>
        <w:rPr>
          <w:bCs/>
          <w:sz w:val="52"/>
          <w:szCs w:val="52"/>
        </w:rPr>
      </w:pPr>
      <w:r>
        <w:rPr>
          <w:bCs/>
          <w:i/>
          <w:sz w:val="52"/>
          <w:szCs w:val="52"/>
        </w:rPr>
        <w:t>Meeting Agenda/Minutes</w:t>
      </w:r>
    </w:p>
    <w:p w14:paraId="594EF29B" w14:textId="77777777" w:rsidR="002B629D" w:rsidRDefault="002B629D" w:rsidP="002B629D">
      <w:pPr>
        <w:autoSpaceDE w:val="0"/>
        <w:autoSpaceDN w:val="0"/>
        <w:adjustRightInd w:val="0"/>
        <w:jc w:val="center"/>
        <w:rPr>
          <w:sz w:val="28"/>
          <w:szCs w:val="28"/>
        </w:rPr>
      </w:pPr>
      <w:r>
        <w:rPr>
          <w:bCs/>
          <w:sz w:val="28"/>
          <w:szCs w:val="28"/>
        </w:rPr>
        <w:t>ASHRAE 2025 Winter Meeting</w:t>
      </w:r>
      <w:r w:rsidRPr="005B048A">
        <w:rPr>
          <w:sz w:val="28"/>
          <w:szCs w:val="28"/>
        </w:rPr>
        <w:t xml:space="preserve"> – </w:t>
      </w:r>
      <w:r>
        <w:rPr>
          <w:sz w:val="28"/>
          <w:szCs w:val="28"/>
        </w:rPr>
        <w:t>Remote</w:t>
      </w:r>
    </w:p>
    <w:p w14:paraId="44BE1AFF" w14:textId="2C8E8C24" w:rsidR="002B629D" w:rsidRPr="00EE499B" w:rsidRDefault="002B629D" w:rsidP="002B629D">
      <w:pPr>
        <w:autoSpaceDE w:val="0"/>
        <w:autoSpaceDN w:val="0"/>
        <w:adjustRightInd w:val="0"/>
        <w:jc w:val="center"/>
        <w:rPr>
          <w:b/>
          <w:bCs/>
          <w:szCs w:val="28"/>
        </w:rPr>
      </w:pPr>
      <w:r w:rsidRPr="005B048A">
        <w:rPr>
          <w:b/>
          <w:bCs/>
          <w:sz w:val="28"/>
          <w:szCs w:val="28"/>
        </w:rPr>
        <w:t xml:space="preserve">TC </w:t>
      </w:r>
      <w:r>
        <w:rPr>
          <w:b/>
          <w:bCs/>
          <w:sz w:val="28"/>
          <w:szCs w:val="28"/>
        </w:rPr>
        <w:t xml:space="preserve">1.5 </w:t>
      </w:r>
      <w:r>
        <w:rPr>
          <w:b/>
          <w:bCs/>
          <w:sz w:val="28"/>
          <w:szCs w:val="28"/>
        </w:rPr>
        <w:t xml:space="preserve">Program </w:t>
      </w:r>
      <w:r w:rsidRPr="000C6F5C">
        <w:rPr>
          <w:b/>
          <w:bCs/>
          <w:sz w:val="28"/>
          <w:szCs w:val="28"/>
        </w:rPr>
        <w:t>Subcommittee</w:t>
      </w:r>
    </w:p>
    <w:p w14:paraId="4C1E77B0" w14:textId="77777777" w:rsidR="002B629D" w:rsidRPr="00B4339B" w:rsidRDefault="002B629D" w:rsidP="002B629D">
      <w:pPr>
        <w:pBdr>
          <w:top w:val="single" w:sz="8" w:space="1" w:color="auto"/>
        </w:pBdr>
        <w:autoSpaceDE w:val="0"/>
        <w:autoSpaceDN w:val="0"/>
        <w:adjustRightInd w:val="0"/>
        <w:rPr>
          <w:b/>
          <w:bCs/>
          <w:sz w:val="23"/>
          <w:szCs w:val="23"/>
          <w:u w:val="single"/>
        </w:rPr>
      </w:pPr>
    </w:p>
    <w:p w14:paraId="47E2669D" w14:textId="71CCA549" w:rsidR="002B629D" w:rsidRDefault="002B629D" w:rsidP="002B629D">
      <w:pPr>
        <w:autoSpaceDE w:val="0"/>
        <w:autoSpaceDN w:val="0"/>
        <w:adjustRightInd w:val="0"/>
        <w:jc w:val="center"/>
        <w:rPr>
          <w:rFonts w:ascii="Times New Roman PS" w:hAnsi="Times New Roman PS" w:cs="Times New Roman PS"/>
          <w:b/>
          <w:bCs/>
          <w:color w:val="000000"/>
          <w:sz w:val="28"/>
          <w:szCs w:val="28"/>
        </w:rPr>
      </w:pPr>
      <w:r>
        <w:rPr>
          <w:rFonts w:ascii="Times New Roman PS" w:hAnsi="Times New Roman PS" w:cs="Times New Roman PS"/>
          <w:b/>
          <w:bCs/>
          <w:color w:val="000000"/>
          <w:sz w:val="28"/>
          <w:szCs w:val="28"/>
        </w:rPr>
        <w:t>Monday,</w:t>
      </w:r>
      <w:r w:rsidRPr="00642C9E">
        <w:rPr>
          <w:rFonts w:ascii="Times New Roman PS" w:hAnsi="Times New Roman PS" w:cs="Times New Roman PS"/>
          <w:b/>
          <w:bCs/>
          <w:color w:val="000000"/>
          <w:sz w:val="28"/>
          <w:szCs w:val="28"/>
        </w:rPr>
        <w:t xml:space="preserve"> </w:t>
      </w:r>
      <w:r>
        <w:rPr>
          <w:rFonts w:ascii="Times New Roman PS" w:hAnsi="Times New Roman PS" w:cs="Times New Roman PS"/>
          <w:b/>
          <w:bCs/>
          <w:color w:val="000000"/>
          <w:sz w:val="28"/>
          <w:szCs w:val="28"/>
        </w:rPr>
        <w:t xml:space="preserve">January 27, 2025, </w:t>
      </w:r>
      <w:r>
        <w:rPr>
          <w:rFonts w:ascii="Times New Roman PS" w:hAnsi="Times New Roman PS" w:cs="Times New Roman PS"/>
          <w:b/>
          <w:bCs/>
          <w:color w:val="000000"/>
          <w:sz w:val="28"/>
          <w:szCs w:val="28"/>
        </w:rPr>
        <w:t>1</w:t>
      </w:r>
      <w:r>
        <w:rPr>
          <w:rFonts w:ascii="Times New Roman PS" w:hAnsi="Times New Roman PS" w:cs="Times New Roman PS"/>
          <w:b/>
          <w:bCs/>
          <w:color w:val="000000"/>
          <w:sz w:val="28"/>
          <w:szCs w:val="28"/>
        </w:rPr>
        <w:t>:00-2:</w:t>
      </w:r>
      <w:r>
        <w:rPr>
          <w:rFonts w:ascii="Times New Roman PS" w:hAnsi="Times New Roman PS" w:cs="Times New Roman PS"/>
          <w:b/>
          <w:bCs/>
          <w:color w:val="000000"/>
          <w:sz w:val="28"/>
          <w:szCs w:val="28"/>
        </w:rPr>
        <w:t>0</w:t>
      </w:r>
      <w:r>
        <w:rPr>
          <w:rFonts w:ascii="Times New Roman PS" w:hAnsi="Times New Roman PS" w:cs="Times New Roman PS"/>
          <w:b/>
          <w:bCs/>
          <w:color w:val="000000"/>
          <w:sz w:val="28"/>
          <w:szCs w:val="28"/>
        </w:rPr>
        <w:t xml:space="preserve">0 EDT </w:t>
      </w:r>
    </w:p>
    <w:p w14:paraId="0D65D142" w14:textId="52EDC5FF" w:rsidR="002B629D" w:rsidRDefault="002B629D" w:rsidP="002B629D">
      <w:pPr>
        <w:autoSpaceDE w:val="0"/>
        <w:autoSpaceDN w:val="0"/>
        <w:adjustRightInd w:val="0"/>
        <w:spacing w:before="100"/>
        <w:ind w:right="360"/>
        <w:jc w:val="center"/>
        <w:rPr>
          <w:b/>
          <w:bCs/>
        </w:rPr>
      </w:pPr>
      <w:r>
        <w:rPr>
          <w:b/>
          <w:bCs/>
        </w:rPr>
        <w:t>Chair: Mike Galler</w:t>
      </w:r>
    </w:p>
    <w:p w14:paraId="161996D0" w14:textId="77777777" w:rsidR="002B629D" w:rsidRDefault="002B629D" w:rsidP="002B629D">
      <w:pPr>
        <w:autoSpaceDE w:val="0"/>
        <w:autoSpaceDN w:val="0"/>
        <w:adjustRightInd w:val="0"/>
        <w:spacing w:before="100"/>
        <w:ind w:right="360"/>
        <w:jc w:val="center"/>
        <w:rPr>
          <w:b/>
          <w:bCs/>
        </w:rPr>
      </w:pPr>
      <w:r w:rsidRPr="006768D8">
        <w:rPr>
          <w:b/>
          <w:bCs/>
        </w:rPr>
        <w:t xml:space="preserve">Meeting link available at </w:t>
      </w:r>
      <w:hyperlink r:id="rId28" w:history="1">
        <w:r w:rsidRPr="006768D8">
          <w:rPr>
            <w:rStyle w:val="Hyperlink"/>
            <w:b/>
            <w:bCs/>
          </w:rPr>
          <w:t>https://tc0105.ashraetcs.org/</w:t>
        </w:r>
      </w:hyperlink>
    </w:p>
    <w:p w14:paraId="6EBB6820" w14:textId="77777777" w:rsidR="002B629D" w:rsidRDefault="002B629D" w:rsidP="002B629D">
      <w:pPr>
        <w:pStyle w:val="ListParagraph"/>
        <w:numPr>
          <w:ilvl w:val="0"/>
          <w:numId w:val="10"/>
        </w:numPr>
        <w:tabs>
          <w:tab w:val="clear" w:pos="360"/>
          <w:tab w:val="num" w:pos="180"/>
        </w:tabs>
      </w:pPr>
      <w:r>
        <w:t>Call to Order: 1:00 PM.</w:t>
      </w:r>
    </w:p>
    <w:p w14:paraId="2696872B" w14:textId="77777777" w:rsidR="002B629D" w:rsidRPr="000B0A66" w:rsidRDefault="002B629D" w:rsidP="002B629D">
      <w:pPr>
        <w:pStyle w:val="ListParagraph"/>
        <w:numPr>
          <w:ilvl w:val="0"/>
          <w:numId w:val="10"/>
        </w:numPr>
        <w:tabs>
          <w:tab w:val="clear" w:pos="360"/>
          <w:tab w:val="num" w:pos="180"/>
        </w:tabs>
        <w:rPr>
          <w:b/>
          <w:bCs/>
        </w:rPr>
      </w:pPr>
      <w:r w:rsidRPr="000B0A66">
        <w:rPr>
          <w:b/>
          <w:bCs/>
        </w:rPr>
        <w:t xml:space="preserve">In Attendance: Galler, Lomonaco, Delgoshaei, Dwyer, Fontanini, Alfonso, </w:t>
      </w:r>
      <w:proofErr w:type="spellStart"/>
      <w:r w:rsidRPr="000B0A66">
        <w:rPr>
          <w:b/>
          <w:bCs/>
        </w:rPr>
        <w:t>Brinias</w:t>
      </w:r>
      <w:proofErr w:type="spellEnd"/>
      <w:r w:rsidRPr="000B0A66">
        <w:rPr>
          <w:b/>
          <w:bCs/>
        </w:rPr>
        <w:t xml:space="preserve">, Kartik, </w:t>
      </w:r>
      <w:proofErr w:type="spellStart"/>
      <w:r w:rsidRPr="000B0A66">
        <w:rPr>
          <w:b/>
          <w:bCs/>
        </w:rPr>
        <w:t>Pouchak</w:t>
      </w:r>
      <w:proofErr w:type="spellEnd"/>
      <w:r w:rsidRPr="000B0A66">
        <w:rPr>
          <w:b/>
          <w:bCs/>
        </w:rPr>
        <w:t>, Roth</w:t>
      </w:r>
    </w:p>
    <w:p w14:paraId="77CC33B1" w14:textId="77777777" w:rsidR="002B629D" w:rsidRDefault="002B629D" w:rsidP="002B629D">
      <w:pPr>
        <w:pStyle w:val="ListParagraph"/>
        <w:numPr>
          <w:ilvl w:val="0"/>
          <w:numId w:val="10"/>
        </w:numPr>
        <w:tabs>
          <w:tab w:val="clear" w:pos="360"/>
          <w:tab w:val="num" w:pos="180"/>
        </w:tabs>
      </w:pPr>
      <w:r>
        <w:t>Review of Agenda</w:t>
      </w:r>
    </w:p>
    <w:p w14:paraId="6FE7FA8B" w14:textId="77777777" w:rsidR="002B629D" w:rsidRPr="000B0A66" w:rsidRDefault="002B629D" w:rsidP="002B629D">
      <w:pPr>
        <w:pStyle w:val="ListParagraph"/>
        <w:numPr>
          <w:ilvl w:val="0"/>
          <w:numId w:val="10"/>
        </w:numPr>
        <w:tabs>
          <w:tab w:val="clear" w:pos="360"/>
          <w:tab w:val="num" w:pos="180"/>
        </w:tabs>
        <w:rPr>
          <w:b/>
          <w:bCs/>
        </w:rPr>
      </w:pPr>
      <w:r w:rsidRPr="000B0A66">
        <w:rPr>
          <w:b/>
          <w:bCs/>
        </w:rPr>
        <w:t>1 program proposals accepted:</w:t>
      </w:r>
    </w:p>
    <w:p w14:paraId="3183A068" w14:textId="77777777" w:rsidR="002B629D" w:rsidRPr="000B0A66" w:rsidRDefault="002B629D" w:rsidP="002B629D">
      <w:pPr>
        <w:pStyle w:val="ListParagraph"/>
        <w:ind w:left="270"/>
        <w:rPr>
          <w:b/>
          <w:bCs/>
        </w:rPr>
      </w:pPr>
      <w:r w:rsidRPr="000B0A66">
        <w:rPr>
          <w:b/>
          <w:bCs/>
        </w:rPr>
        <w:t>Seminar 26: Overview of ASHRAE RP-1815: Integrating Occupant Behavior Data into Building Information Modeling for Performance Simulation, Monday, February 10, 9:45 AM – 10:45 AM EST, Chair: Stephen Roth, PE</w:t>
      </w:r>
    </w:p>
    <w:p w14:paraId="21AD7DA4" w14:textId="77777777" w:rsidR="002B629D" w:rsidRDefault="002B629D" w:rsidP="002B629D">
      <w:pPr>
        <w:pStyle w:val="ListParagraph"/>
        <w:numPr>
          <w:ilvl w:val="0"/>
          <w:numId w:val="10"/>
        </w:numPr>
        <w:tabs>
          <w:tab w:val="clear" w:pos="360"/>
          <w:tab w:val="num" w:pos="180"/>
        </w:tabs>
      </w:pPr>
      <w:r>
        <w:t>2025 Phoenix Conference Tracks</w:t>
      </w:r>
    </w:p>
    <w:tbl>
      <w:tblPr>
        <w:tblStyle w:val="TableGrid"/>
        <w:tblW w:w="0" w:type="auto"/>
        <w:tblLook w:val="04A0" w:firstRow="1" w:lastRow="0" w:firstColumn="1" w:lastColumn="0" w:noHBand="0" w:noVBand="1"/>
      </w:tblPr>
      <w:tblGrid>
        <w:gridCol w:w="3798"/>
        <w:gridCol w:w="5552"/>
      </w:tblGrid>
      <w:tr w:rsidR="002B629D" w14:paraId="658FCFF1" w14:textId="77777777" w:rsidTr="002E3323">
        <w:tc>
          <w:tcPr>
            <w:tcW w:w="4315" w:type="dxa"/>
          </w:tcPr>
          <w:p w14:paraId="17B9B779" w14:textId="77777777" w:rsidR="002B629D" w:rsidRPr="0052106C" w:rsidRDefault="002B629D" w:rsidP="002B629D">
            <w:pPr>
              <w:pStyle w:val="ListParagraph"/>
              <w:numPr>
                <w:ilvl w:val="0"/>
                <w:numId w:val="32"/>
              </w:numPr>
              <w:spacing w:line="240" w:lineRule="exact"/>
              <w:ind w:left="333" w:right="-720"/>
              <w:rPr>
                <w:bCs/>
              </w:rPr>
            </w:pPr>
            <w:r w:rsidRPr="0052106C">
              <w:rPr>
                <w:bCs/>
              </w:rPr>
              <w:t>Fundamentals and Applications</w:t>
            </w:r>
          </w:p>
          <w:p w14:paraId="4AC06DF4" w14:textId="77777777" w:rsidR="002B629D" w:rsidRPr="0052106C" w:rsidRDefault="002B629D" w:rsidP="002B629D">
            <w:pPr>
              <w:pStyle w:val="ListParagraph"/>
              <w:numPr>
                <w:ilvl w:val="0"/>
                <w:numId w:val="32"/>
              </w:numPr>
              <w:spacing w:line="240" w:lineRule="exact"/>
              <w:ind w:left="333" w:right="-720"/>
              <w:rPr>
                <w:bCs/>
              </w:rPr>
            </w:pPr>
            <w:r w:rsidRPr="0052106C">
              <w:rPr>
                <w:bCs/>
              </w:rPr>
              <w:t xml:space="preserve">HVAC&amp;R Systems and Equipment </w:t>
            </w:r>
          </w:p>
          <w:p w14:paraId="5347110A" w14:textId="77777777" w:rsidR="002B629D" w:rsidRPr="0052106C" w:rsidRDefault="002B629D" w:rsidP="002B629D">
            <w:pPr>
              <w:pStyle w:val="ListParagraph"/>
              <w:numPr>
                <w:ilvl w:val="0"/>
                <w:numId w:val="32"/>
              </w:numPr>
              <w:spacing w:line="240" w:lineRule="exact"/>
              <w:ind w:left="333" w:right="-720"/>
              <w:rPr>
                <w:bCs/>
              </w:rPr>
            </w:pPr>
            <w:r>
              <w:rPr>
                <w:bCs/>
              </w:rPr>
              <w:t>Research Summit</w:t>
            </w:r>
          </w:p>
          <w:p w14:paraId="68659FF2" w14:textId="77777777" w:rsidR="002B629D" w:rsidRPr="008E2BB6" w:rsidRDefault="002B629D" w:rsidP="002B629D">
            <w:pPr>
              <w:pStyle w:val="ListParagraph"/>
              <w:numPr>
                <w:ilvl w:val="0"/>
                <w:numId w:val="32"/>
              </w:numPr>
              <w:spacing w:line="240" w:lineRule="exact"/>
              <w:ind w:left="333" w:right="-720"/>
              <w:rPr>
                <w:bCs/>
              </w:rPr>
            </w:pPr>
            <w:r>
              <w:rPr>
                <w:bCs/>
              </w:rPr>
              <w:t>Workforce Development</w:t>
            </w:r>
          </w:p>
        </w:tc>
        <w:tc>
          <w:tcPr>
            <w:tcW w:w="6475" w:type="dxa"/>
          </w:tcPr>
          <w:p w14:paraId="1DB5F5A9" w14:textId="77777777" w:rsidR="002B629D" w:rsidRPr="0052106C" w:rsidRDefault="002B629D" w:rsidP="002B629D">
            <w:pPr>
              <w:pStyle w:val="ListParagraph"/>
              <w:numPr>
                <w:ilvl w:val="0"/>
                <w:numId w:val="32"/>
              </w:numPr>
              <w:spacing w:line="240" w:lineRule="exact"/>
              <w:ind w:left="351" w:right="-29"/>
              <w:rPr>
                <w:bCs/>
              </w:rPr>
            </w:pPr>
            <w:r w:rsidRPr="0052106C">
              <w:rPr>
                <w:bCs/>
              </w:rPr>
              <w:t>Industrial</w:t>
            </w:r>
            <w:r>
              <w:rPr>
                <w:bCs/>
              </w:rPr>
              <w:t xml:space="preserve"> Ventilation, Refrigeration, Air-Conditioning and Energy Utilization</w:t>
            </w:r>
          </w:p>
          <w:p w14:paraId="689E19B3" w14:textId="77777777" w:rsidR="002B629D" w:rsidRPr="0052106C" w:rsidRDefault="002B629D" w:rsidP="002B629D">
            <w:pPr>
              <w:pStyle w:val="ListParagraph"/>
              <w:numPr>
                <w:ilvl w:val="0"/>
                <w:numId w:val="32"/>
              </w:numPr>
              <w:spacing w:line="240" w:lineRule="exact"/>
              <w:ind w:left="351" w:right="-720"/>
              <w:rPr>
                <w:bCs/>
              </w:rPr>
            </w:pPr>
            <w:r>
              <w:rPr>
                <w:bCs/>
              </w:rPr>
              <w:t>Heat Pumps, Refrigerants and Decarbonization</w:t>
            </w:r>
          </w:p>
          <w:p w14:paraId="144CE8E8" w14:textId="77777777" w:rsidR="002B629D" w:rsidRPr="00070D92" w:rsidRDefault="002B629D" w:rsidP="002B629D">
            <w:pPr>
              <w:pStyle w:val="ListParagraph"/>
              <w:numPr>
                <w:ilvl w:val="0"/>
                <w:numId w:val="32"/>
              </w:numPr>
              <w:spacing w:line="240" w:lineRule="exact"/>
              <w:ind w:left="351" w:right="-720"/>
              <w:rPr>
                <w:bCs/>
              </w:rPr>
            </w:pPr>
            <w:r>
              <w:rPr>
                <w:bCs/>
              </w:rPr>
              <w:t>Onsite Energy Storage</w:t>
            </w:r>
          </w:p>
        </w:tc>
      </w:tr>
    </w:tbl>
    <w:p w14:paraId="59292B36" w14:textId="77777777" w:rsidR="002B629D" w:rsidRPr="00654376" w:rsidRDefault="002B629D" w:rsidP="002B629D">
      <w:pPr>
        <w:pStyle w:val="ListParagraph"/>
        <w:numPr>
          <w:ilvl w:val="1"/>
          <w:numId w:val="10"/>
        </w:numPr>
        <w:ind w:left="720"/>
        <w:rPr>
          <w:iCs/>
        </w:rPr>
      </w:pPr>
      <w:r w:rsidRPr="00654376">
        <w:rPr>
          <w:bCs/>
          <w:iCs/>
        </w:rPr>
        <w:t>Deadlines</w:t>
      </w:r>
    </w:p>
    <w:p w14:paraId="1B6BAE94" w14:textId="77777777" w:rsidR="002B629D" w:rsidRPr="003C1816" w:rsidRDefault="002B629D" w:rsidP="002B629D">
      <w:pPr>
        <w:pStyle w:val="ListParagraph"/>
        <w:numPr>
          <w:ilvl w:val="1"/>
          <w:numId w:val="10"/>
        </w:numPr>
      </w:pPr>
      <w:r>
        <w:rPr>
          <w:b/>
          <w:bCs/>
          <w:sz w:val="22"/>
          <w:szCs w:val="22"/>
        </w:rPr>
        <w:t xml:space="preserve">February </w:t>
      </w:r>
      <w:r w:rsidRPr="00FC6108">
        <w:rPr>
          <w:b/>
          <w:bCs/>
          <w:sz w:val="22"/>
          <w:szCs w:val="22"/>
        </w:rPr>
        <w:t>2</w:t>
      </w:r>
      <w:r>
        <w:rPr>
          <w:b/>
          <w:bCs/>
          <w:sz w:val="22"/>
          <w:szCs w:val="22"/>
        </w:rPr>
        <w:t>6</w:t>
      </w:r>
      <w:r>
        <w:rPr>
          <w:sz w:val="22"/>
          <w:szCs w:val="22"/>
        </w:rPr>
        <w:t xml:space="preserve"> | Program (Seminar, Forum, Workshop, Debate and Panel) Proposals Due</w:t>
      </w:r>
    </w:p>
    <w:p w14:paraId="0D153631" w14:textId="77777777" w:rsidR="002B629D" w:rsidRPr="005876A9" w:rsidRDefault="002B629D" w:rsidP="002B629D">
      <w:pPr>
        <w:pStyle w:val="ListParagraph"/>
        <w:numPr>
          <w:ilvl w:val="1"/>
          <w:numId w:val="10"/>
        </w:numPr>
      </w:pPr>
      <w:r>
        <w:rPr>
          <w:b/>
          <w:bCs/>
          <w:sz w:val="22"/>
          <w:szCs w:val="22"/>
        </w:rPr>
        <w:t>March 5</w:t>
      </w:r>
      <w:r w:rsidRPr="003C1816">
        <w:rPr>
          <w:sz w:val="22"/>
          <w:szCs w:val="22"/>
        </w:rPr>
        <w:t xml:space="preserve"> | Conference </w:t>
      </w:r>
      <w:r>
        <w:rPr>
          <w:sz w:val="22"/>
          <w:szCs w:val="22"/>
        </w:rPr>
        <w:t>P</w:t>
      </w:r>
      <w:r w:rsidRPr="003C1816">
        <w:rPr>
          <w:sz w:val="22"/>
          <w:szCs w:val="22"/>
        </w:rPr>
        <w:t xml:space="preserve">apers </w:t>
      </w:r>
      <w:r>
        <w:rPr>
          <w:sz w:val="22"/>
          <w:szCs w:val="22"/>
        </w:rPr>
        <w:t xml:space="preserve">and Extended Abstracts </w:t>
      </w:r>
      <w:r w:rsidRPr="003C1816">
        <w:rPr>
          <w:sz w:val="22"/>
          <w:szCs w:val="22"/>
        </w:rPr>
        <w:t>Due</w:t>
      </w:r>
    </w:p>
    <w:p w14:paraId="01CCA1CA" w14:textId="77777777" w:rsidR="002B629D" w:rsidRPr="00B94055" w:rsidRDefault="002B629D" w:rsidP="002B629D">
      <w:pPr>
        <w:pStyle w:val="ListParagraph"/>
        <w:numPr>
          <w:ilvl w:val="0"/>
          <w:numId w:val="10"/>
        </w:numPr>
        <w:tabs>
          <w:tab w:val="clear" w:pos="360"/>
          <w:tab w:val="num" w:pos="180"/>
        </w:tabs>
        <w:rPr>
          <w:iCs/>
        </w:rPr>
      </w:pPr>
      <w:r w:rsidRPr="00545B74">
        <w:t>Future</w:t>
      </w:r>
      <w:r w:rsidRPr="00B94055">
        <w:rPr>
          <w:iCs/>
        </w:rPr>
        <w:t xml:space="preserve"> Conferences:</w:t>
      </w:r>
    </w:p>
    <w:tbl>
      <w:tblPr>
        <w:tblStyle w:val="TableGrid"/>
        <w:tblW w:w="0" w:type="auto"/>
        <w:jc w:val="center"/>
        <w:tblLook w:val="04A0" w:firstRow="1" w:lastRow="0" w:firstColumn="1" w:lastColumn="0" w:noHBand="0" w:noVBand="1"/>
      </w:tblPr>
      <w:tblGrid>
        <w:gridCol w:w="4230"/>
        <w:gridCol w:w="4045"/>
      </w:tblGrid>
      <w:tr w:rsidR="002B629D" w14:paraId="5321C4B6" w14:textId="77777777" w:rsidTr="002E3323">
        <w:trPr>
          <w:jc w:val="center"/>
        </w:trPr>
        <w:tc>
          <w:tcPr>
            <w:tcW w:w="4230" w:type="dxa"/>
            <w:shd w:val="clear" w:color="auto" w:fill="D9D9D9" w:themeFill="background1" w:themeFillShade="D9"/>
          </w:tcPr>
          <w:p w14:paraId="22676766" w14:textId="77777777" w:rsidR="002B629D" w:rsidRDefault="002B629D" w:rsidP="002E3323">
            <w:pPr>
              <w:jc w:val="center"/>
              <w:rPr>
                <w:iCs/>
              </w:rPr>
            </w:pPr>
            <w:r>
              <w:rPr>
                <w:iCs/>
              </w:rPr>
              <w:t>Winter Conferences:</w:t>
            </w:r>
          </w:p>
        </w:tc>
        <w:tc>
          <w:tcPr>
            <w:tcW w:w="4045" w:type="dxa"/>
            <w:shd w:val="clear" w:color="auto" w:fill="D9D9D9" w:themeFill="background1" w:themeFillShade="D9"/>
          </w:tcPr>
          <w:p w14:paraId="73F6838E" w14:textId="77777777" w:rsidR="002B629D" w:rsidRDefault="002B629D" w:rsidP="002E3323">
            <w:pPr>
              <w:jc w:val="center"/>
              <w:rPr>
                <w:iCs/>
              </w:rPr>
            </w:pPr>
            <w:r>
              <w:rPr>
                <w:iCs/>
              </w:rPr>
              <w:t>Annual Conferences:</w:t>
            </w:r>
          </w:p>
        </w:tc>
      </w:tr>
      <w:tr w:rsidR="002B629D" w14:paraId="76EBC8DF" w14:textId="77777777" w:rsidTr="002E3323">
        <w:trPr>
          <w:jc w:val="center"/>
        </w:trPr>
        <w:tc>
          <w:tcPr>
            <w:tcW w:w="4230" w:type="dxa"/>
          </w:tcPr>
          <w:p w14:paraId="51846A22" w14:textId="77777777" w:rsidR="002B629D" w:rsidRPr="009156B2" w:rsidRDefault="002B629D" w:rsidP="002E3323">
            <w:pPr>
              <w:jc w:val="center"/>
              <w:rPr>
                <w:i/>
              </w:rPr>
            </w:pPr>
            <w:r w:rsidRPr="009156B2">
              <w:rPr>
                <w:i/>
              </w:rPr>
              <w:t>Feb. 8-12, 2025 – Orlando, FL</w:t>
            </w:r>
          </w:p>
        </w:tc>
        <w:tc>
          <w:tcPr>
            <w:tcW w:w="4045" w:type="dxa"/>
          </w:tcPr>
          <w:p w14:paraId="5FE88965" w14:textId="77777777" w:rsidR="002B629D" w:rsidRDefault="002B629D" w:rsidP="002E3323">
            <w:pPr>
              <w:jc w:val="center"/>
              <w:rPr>
                <w:iCs/>
              </w:rPr>
            </w:pPr>
            <w:r w:rsidRPr="00B94055">
              <w:rPr>
                <w:iCs/>
              </w:rPr>
              <w:t>June 21-25, 2025 – Phoenix, AZ</w:t>
            </w:r>
          </w:p>
        </w:tc>
      </w:tr>
      <w:tr w:rsidR="002B629D" w14:paraId="7E48F720" w14:textId="77777777" w:rsidTr="002E3323">
        <w:trPr>
          <w:jc w:val="center"/>
        </w:trPr>
        <w:tc>
          <w:tcPr>
            <w:tcW w:w="4230" w:type="dxa"/>
          </w:tcPr>
          <w:p w14:paraId="4E860367" w14:textId="77777777" w:rsidR="002B629D" w:rsidRPr="00B94055" w:rsidRDefault="002B629D" w:rsidP="002E3323">
            <w:pPr>
              <w:jc w:val="center"/>
              <w:rPr>
                <w:iCs/>
              </w:rPr>
            </w:pPr>
            <w:r>
              <w:rPr>
                <w:iCs/>
              </w:rPr>
              <w:t>Jan. 31 – Feb 4, 2026 – Las Vegas, NV</w:t>
            </w:r>
          </w:p>
        </w:tc>
        <w:tc>
          <w:tcPr>
            <w:tcW w:w="4045" w:type="dxa"/>
          </w:tcPr>
          <w:p w14:paraId="063D71F2" w14:textId="77777777" w:rsidR="002B629D" w:rsidRPr="00B94055" w:rsidRDefault="002B629D" w:rsidP="002E3323">
            <w:pPr>
              <w:jc w:val="center"/>
              <w:rPr>
                <w:iCs/>
              </w:rPr>
            </w:pPr>
            <w:r>
              <w:rPr>
                <w:iCs/>
              </w:rPr>
              <w:t xml:space="preserve">June 27 – July 1, 2026 </w:t>
            </w:r>
            <w:r w:rsidRPr="00B94055">
              <w:rPr>
                <w:iCs/>
              </w:rPr>
              <w:t>–</w:t>
            </w:r>
            <w:r>
              <w:rPr>
                <w:iCs/>
              </w:rPr>
              <w:t xml:space="preserve"> Austin, TX</w:t>
            </w:r>
          </w:p>
        </w:tc>
      </w:tr>
    </w:tbl>
    <w:p w14:paraId="503D78E4" w14:textId="77777777" w:rsidR="002B629D" w:rsidRDefault="002B629D" w:rsidP="002B629D">
      <w:pPr>
        <w:pStyle w:val="ListParagraph"/>
        <w:numPr>
          <w:ilvl w:val="0"/>
          <w:numId w:val="10"/>
        </w:numPr>
        <w:tabs>
          <w:tab w:val="clear" w:pos="360"/>
          <w:tab w:val="num" w:pos="180"/>
        </w:tabs>
      </w:pPr>
      <w:r>
        <w:t>Future Program ideas (and random notes):</w:t>
      </w:r>
    </w:p>
    <w:p w14:paraId="61539CD1" w14:textId="77777777" w:rsidR="002B629D" w:rsidRPr="000B0A66" w:rsidRDefault="002B629D" w:rsidP="002B629D">
      <w:pPr>
        <w:pStyle w:val="ListParagraph"/>
        <w:numPr>
          <w:ilvl w:val="0"/>
          <w:numId w:val="11"/>
        </w:numPr>
        <w:spacing w:line="276" w:lineRule="auto"/>
        <w:rPr>
          <w:b/>
          <w:bCs/>
        </w:rPr>
      </w:pPr>
      <w:r w:rsidRPr="000B0A66">
        <w:rPr>
          <w:b/>
          <w:bCs/>
        </w:rPr>
        <w:t>*Drones- Demo: Fly a drone during seminar: Title: Stick it up your duct</w:t>
      </w:r>
      <w:r w:rsidRPr="000B0A66">
        <w:rPr>
          <w:b/>
          <w:bCs/>
        </w:rPr>
        <w:br/>
        <w:t xml:space="preserve">Lomonaco tried to organize a seminar for previous conference. Need approval from ASHRAE to fly drones in seminar. Contacts were reluctant to participate. Looking for someone to take </w:t>
      </w:r>
      <w:proofErr w:type="gramStart"/>
      <w:r w:rsidRPr="000B0A66">
        <w:rPr>
          <w:b/>
          <w:bCs/>
        </w:rPr>
        <w:t>over, or</w:t>
      </w:r>
      <w:proofErr w:type="gramEnd"/>
      <w:r w:rsidRPr="000B0A66">
        <w:rPr>
          <w:b/>
          <w:bCs/>
        </w:rPr>
        <w:t xml:space="preserve"> maybe try again in a year.</w:t>
      </w:r>
    </w:p>
    <w:p w14:paraId="5FB3DD88" w14:textId="77777777" w:rsidR="002B629D" w:rsidRPr="000B0A66" w:rsidRDefault="002B629D" w:rsidP="002B629D">
      <w:pPr>
        <w:pStyle w:val="ListParagraph"/>
        <w:numPr>
          <w:ilvl w:val="0"/>
          <w:numId w:val="11"/>
        </w:numPr>
        <w:spacing w:line="276" w:lineRule="auto"/>
        <w:rPr>
          <w:b/>
          <w:bCs/>
        </w:rPr>
      </w:pPr>
      <w:r w:rsidRPr="000B0A66">
        <w:rPr>
          <w:b/>
          <w:bCs/>
        </w:rPr>
        <w:t>Additive manufacturing, 3D printing- work at NIST of interest? Delgoshaei to reach out. How does this technology relate to HVAC? Possible seminar.</w:t>
      </w:r>
    </w:p>
    <w:p w14:paraId="1246A1EC" w14:textId="77777777" w:rsidR="002B629D" w:rsidRPr="000B0A66" w:rsidRDefault="002B629D" w:rsidP="002B629D">
      <w:pPr>
        <w:pStyle w:val="ListParagraph"/>
        <w:numPr>
          <w:ilvl w:val="0"/>
          <w:numId w:val="11"/>
        </w:numPr>
        <w:spacing w:line="276" w:lineRule="auto"/>
        <w:rPr>
          <w:b/>
          <w:bCs/>
        </w:rPr>
      </w:pPr>
      <w:r w:rsidRPr="000B0A66">
        <w:rPr>
          <w:b/>
          <w:bCs/>
        </w:rPr>
        <w:t xml:space="preserve">Web apps/cell phone apps, HVAC related uses- Kartik- apps used for accessing building data, </w:t>
      </w:r>
      <w:r w:rsidRPr="000B0A66">
        <w:rPr>
          <w:b/>
          <w:bCs/>
        </w:rPr>
        <w:br/>
      </w:r>
      <w:proofErr w:type="spellStart"/>
      <w:r w:rsidRPr="000B0A66">
        <w:rPr>
          <w:b/>
          <w:bCs/>
        </w:rPr>
        <w:t>Pouchak</w:t>
      </w:r>
      <w:proofErr w:type="spellEnd"/>
      <w:r w:rsidRPr="000B0A66">
        <w:rPr>
          <w:b/>
          <w:bCs/>
        </w:rPr>
        <w:t xml:space="preserve">- goal is to get all building data accessible on smart phone, check alarms, all other methods of interfacing with building. Kartik- useful for monitoring, not control. Users check data and troubleshoot on their phones. There are companies demoing this at the expo, some of the more interesting ones could </w:t>
      </w:r>
      <w:proofErr w:type="gramStart"/>
      <w:r w:rsidRPr="000B0A66">
        <w:rPr>
          <w:b/>
          <w:bCs/>
        </w:rPr>
        <w:t>be contacted</w:t>
      </w:r>
      <w:proofErr w:type="gramEnd"/>
      <w:r w:rsidRPr="000B0A66">
        <w:rPr>
          <w:b/>
          <w:bCs/>
        </w:rPr>
        <w:t xml:space="preserve"> for </w:t>
      </w:r>
      <w:r w:rsidRPr="000B0A66">
        <w:rPr>
          <w:b/>
          <w:bCs/>
        </w:rPr>
        <w:lastRenderedPageBreak/>
        <w:t xml:space="preserve">possible seminar at AHR expo instead of at ASHRAE seminar. Schedule time for feedback at main TC meeting. </w:t>
      </w:r>
      <w:r>
        <w:rPr>
          <w:b/>
          <w:bCs/>
        </w:rPr>
        <w:t>Lomonaco</w:t>
      </w:r>
      <w:r w:rsidRPr="000B0A66">
        <w:rPr>
          <w:b/>
          <w:bCs/>
        </w:rPr>
        <w:t xml:space="preserve"> could chair for Las Vegas or future. </w:t>
      </w:r>
    </w:p>
    <w:p w14:paraId="3ABE8359" w14:textId="77777777" w:rsidR="002B629D" w:rsidRPr="000B0A66" w:rsidRDefault="002B629D" w:rsidP="002B629D">
      <w:pPr>
        <w:pStyle w:val="NormalWeb"/>
        <w:numPr>
          <w:ilvl w:val="0"/>
          <w:numId w:val="11"/>
        </w:numPr>
        <w:overflowPunct/>
        <w:autoSpaceDE/>
        <w:spacing w:before="0" w:after="0"/>
        <w:rPr>
          <w:b/>
          <w:bCs/>
          <w:color w:val="000000"/>
        </w:rPr>
      </w:pPr>
      <w:r w:rsidRPr="000B0A66">
        <w:rPr>
          <w:b/>
          <w:bCs/>
          <w:color w:val="000000"/>
        </w:rPr>
        <w:t>Digital twins, definitions, standards, etc. Delgoshaei will try to get speakers for Phoenix or LV. Roth- Raj Setty has digital twin software. Possible focus on business case/ROI for digital twins, where it’s appropriate. Intangible benefits, other uses (FDD, maintenance, …). Gerardo- data center digital twins, used for planning?</w:t>
      </w:r>
    </w:p>
    <w:p w14:paraId="39C1B20B" w14:textId="77777777" w:rsidR="002B629D" w:rsidRPr="000B0A66" w:rsidRDefault="002B629D" w:rsidP="002B629D">
      <w:pPr>
        <w:pStyle w:val="NormalWeb"/>
        <w:numPr>
          <w:ilvl w:val="0"/>
          <w:numId w:val="11"/>
        </w:numPr>
        <w:overflowPunct/>
        <w:autoSpaceDE/>
        <w:spacing w:before="0" w:after="0"/>
        <w:rPr>
          <w:b/>
          <w:bCs/>
          <w:color w:val="000000"/>
        </w:rPr>
      </w:pPr>
      <w:r w:rsidRPr="000B0A66">
        <w:rPr>
          <w:b/>
          <w:bCs/>
          <w:color w:val="000000"/>
        </w:rPr>
        <w:t xml:space="preserve">Generative AI- Check with </w:t>
      </w:r>
      <w:proofErr w:type="spellStart"/>
      <w:r w:rsidRPr="000B0A66">
        <w:rPr>
          <w:b/>
          <w:bCs/>
          <w:color w:val="000000"/>
        </w:rPr>
        <w:t>MTG.GenAI</w:t>
      </w:r>
      <w:proofErr w:type="spellEnd"/>
      <w:r w:rsidRPr="000B0A66">
        <w:rPr>
          <w:b/>
          <w:bCs/>
          <w:color w:val="000000"/>
        </w:rPr>
        <w:t xml:space="preserve"> for updates? AI Track at Vegas.</w:t>
      </w:r>
    </w:p>
    <w:p w14:paraId="56D81920" w14:textId="77777777" w:rsidR="002B629D" w:rsidRPr="000B0A66" w:rsidRDefault="002B629D" w:rsidP="002B629D">
      <w:pPr>
        <w:pStyle w:val="NormalWeb"/>
        <w:numPr>
          <w:ilvl w:val="0"/>
          <w:numId w:val="11"/>
        </w:numPr>
        <w:overflowPunct/>
        <w:autoSpaceDE/>
        <w:spacing w:before="0" w:after="0"/>
        <w:rPr>
          <w:b/>
          <w:bCs/>
          <w:color w:val="000000"/>
        </w:rPr>
      </w:pPr>
      <w:r w:rsidRPr="000B0A66">
        <w:rPr>
          <w:b/>
          <w:bCs/>
          <w:color w:val="000000"/>
        </w:rPr>
        <w:t xml:space="preserve">AI Machine Learning- Kartik- FDD and preventive maintenance using machine models, using T sensor for monitoring. Will </w:t>
      </w:r>
      <w:proofErr w:type="gramStart"/>
      <w:r w:rsidRPr="000B0A66">
        <w:rPr>
          <w:b/>
          <w:bCs/>
          <w:color w:val="000000"/>
        </w:rPr>
        <w:t>look into</w:t>
      </w:r>
      <w:proofErr w:type="gramEnd"/>
      <w:r w:rsidRPr="000B0A66">
        <w:rPr>
          <w:b/>
          <w:bCs/>
          <w:color w:val="000000"/>
        </w:rPr>
        <w:t xml:space="preserve"> organizing seminar. There are current applications in industry. </w:t>
      </w:r>
      <w:r>
        <w:rPr>
          <w:b/>
          <w:bCs/>
          <w:color w:val="000000"/>
        </w:rPr>
        <w:t>Delgoshaei</w:t>
      </w:r>
      <w:r w:rsidRPr="000B0A66">
        <w:rPr>
          <w:b/>
          <w:bCs/>
          <w:color w:val="000000"/>
        </w:rPr>
        <w:t>- Bartling is using ML for FDD.</w:t>
      </w:r>
    </w:p>
    <w:p w14:paraId="3B48C541" w14:textId="77777777" w:rsidR="002B629D" w:rsidRPr="000B0A66" w:rsidRDefault="002B629D" w:rsidP="002B629D">
      <w:pPr>
        <w:pStyle w:val="ListParagraph"/>
        <w:numPr>
          <w:ilvl w:val="0"/>
          <w:numId w:val="11"/>
        </w:numPr>
        <w:spacing w:line="276" w:lineRule="auto"/>
        <w:rPr>
          <w:b/>
          <w:bCs/>
        </w:rPr>
      </w:pPr>
      <w:r w:rsidRPr="000B0A66">
        <w:rPr>
          <w:b/>
          <w:bCs/>
        </w:rPr>
        <w:t xml:space="preserve">Computer Security Basics, cybersecurity- Galler contact Alessandro. </w:t>
      </w:r>
      <w:proofErr w:type="gramStart"/>
      <w:r w:rsidRPr="000B0A66">
        <w:rPr>
          <w:b/>
          <w:bCs/>
        </w:rPr>
        <w:t>Also</w:t>
      </w:r>
      <w:proofErr w:type="gramEnd"/>
      <w:r w:rsidRPr="000B0A66">
        <w:rPr>
          <w:b/>
          <w:bCs/>
        </w:rPr>
        <w:t xml:space="preserve"> Butler/Manufacturer</w:t>
      </w:r>
      <w:r>
        <w:rPr>
          <w:b/>
          <w:bCs/>
        </w:rPr>
        <w:t>s</w:t>
      </w:r>
      <w:r w:rsidRPr="000B0A66">
        <w:rPr>
          <w:b/>
          <w:bCs/>
        </w:rPr>
        <w:t xml:space="preserve"> Guide…</w:t>
      </w:r>
      <w:r w:rsidRPr="000B0A66">
        <w:rPr>
          <w:b/>
          <w:bCs/>
        </w:rPr>
        <w:br/>
        <w:t xml:space="preserve">??? suggested seminar on cybersecurity stats, alert membership to extent of possible threats. Overlap of computer privacy and computer security, </w:t>
      </w:r>
      <w:proofErr w:type="gramStart"/>
      <w:r w:rsidRPr="000B0A66">
        <w:rPr>
          <w:b/>
          <w:bCs/>
        </w:rPr>
        <w:t>data is collected by good and bad actors</w:t>
      </w:r>
      <w:proofErr w:type="gramEnd"/>
      <w:r w:rsidRPr="000B0A66">
        <w:rPr>
          <w:b/>
          <w:bCs/>
        </w:rPr>
        <w:t xml:space="preserve">. </w:t>
      </w:r>
    </w:p>
    <w:p w14:paraId="71C42647" w14:textId="77777777" w:rsidR="002B629D" w:rsidRDefault="002B629D" w:rsidP="002B629D">
      <w:pPr>
        <w:pStyle w:val="NormalWeb"/>
        <w:numPr>
          <w:ilvl w:val="0"/>
          <w:numId w:val="11"/>
        </w:numPr>
        <w:overflowPunct/>
        <w:autoSpaceDE/>
        <w:spacing w:before="0" w:after="0"/>
        <w:rPr>
          <w:color w:val="000000"/>
        </w:rPr>
      </w:pPr>
      <w:r>
        <w:rPr>
          <w:color w:val="000000"/>
        </w:rPr>
        <w:t>Database seminar. Time series vs relational.</w:t>
      </w:r>
    </w:p>
    <w:p w14:paraId="0CFD5F91" w14:textId="77777777" w:rsidR="002B629D" w:rsidRDefault="002B629D" w:rsidP="002B629D">
      <w:pPr>
        <w:pStyle w:val="NormalWeb"/>
        <w:numPr>
          <w:ilvl w:val="0"/>
          <w:numId w:val="11"/>
        </w:numPr>
        <w:overflowPunct/>
        <w:autoSpaceDE/>
        <w:spacing w:before="0" w:after="0"/>
        <w:rPr>
          <w:color w:val="000000"/>
        </w:rPr>
      </w:pPr>
      <w:r>
        <w:rPr>
          <w:color w:val="000000"/>
        </w:rPr>
        <w:t>Big data user perspective</w:t>
      </w:r>
    </w:p>
    <w:p w14:paraId="6F47F532" w14:textId="77777777" w:rsidR="002B629D" w:rsidRDefault="002B629D" w:rsidP="002B629D">
      <w:pPr>
        <w:pStyle w:val="NormalWeb"/>
        <w:numPr>
          <w:ilvl w:val="0"/>
          <w:numId w:val="11"/>
        </w:numPr>
        <w:overflowPunct/>
        <w:autoSpaceDE/>
        <w:spacing w:before="0" w:after="0"/>
        <w:rPr>
          <w:color w:val="000000"/>
        </w:rPr>
      </w:pPr>
      <w:r>
        <w:rPr>
          <w:color w:val="000000"/>
        </w:rPr>
        <w:t xml:space="preserve">Prototype buildings vs stock, panel/debate. Building energy modeling approaches, decarbonization policy, code development. </w:t>
      </w:r>
    </w:p>
    <w:p w14:paraId="36966FDB" w14:textId="77777777" w:rsidR="002B629D" w:rsidRDefault="002B629D" w:rsidP="002B629D">
      <w:pPr>
        <w:pStyle w:val="ListParagraph"/>
        <w:numPr>
          <w:ilvl w:val="0"/>
          <w:numId w:val="11"/>
        </w:numPr>
        <w:spacing w:line="276" w:lineRule="auto"/>
      </w:pPr>
      <w:r>
        <w:t>Commissioning tools: Advances in current tools, new tools, new approaches.</w:t>
      </w:r>
    </w:p>
    <w:p w14:paraId="444E0597" w14:textId="77777777" w:rsidR="002B629D" w:rsidRDefault="002B629D" w:rsidP="002B629D">
      <w:pPr>
        <w:pStyle w:val="ListParagraph"/>
        <w:numPr>
          <w:ilvl w:val="0"/>
          <w:numId w:val="11"/>
        </w:numPr>
        <w:spacing w:line="276" w:lineRule="auto"/>
      </w:pPr>
      <w:proofErr w:type="spellStart"/>
      <w:r>
        <w:t>Cx</w:t>
      </w:r>
      <w:proofErr w:type="spellEnd"/>
      <w:r>
        <w:t xml:space="preserve"> agents- Grid interactive sequences of operation, </w:t>
      </w:r>
    </w:p>
    <w:p w14:paraId="00395451" w14:textId="77777777" w:rsidR="002B629D" w:rsidRDefault="002B629D" w:rsidP="002B629D">
      <w:pPr>
        <w:pStyle w:val="ListParagraph"/>
        <w:numPr>
          <w:ilvl w:val="0"/>
          <w:numId w:val="11"/>
        </w:numPr>
        <w:spacing w:line="276" w:lineRule="auto"/>
      </w:pPr>
      <w:r>
        <w:t>Seminar on Research project 1815 OBXML for Orlando. (Seminar 26) Follow-up seminars?</w:t>
      </w:r>
    </w:p>
    <w:p w14:paraId="32644E77" w14:textId="77777777" w:rsidR="002B629D" w:rsidRPr="002E2909" w:rsidRDefault="002B629D" w:rsidP="002B629D">
      <w:pPr>
        <w:pStyle w:val="NormalWeb"/>
        <w:numPr>
          <w:ilvl w:val="0"/>
          <w:numId w:val="11"/>
        </w:numPr>
        <w:overflowPunct/>
        <w:autoSpaceDE/>
        <w:spacing w:before="0" w:after="0"/>
        <w:rPr>
          <w:color w:val="000000"/>
        </w:rPr>
      </w:pPr>
      <w:r w:rsidRPr="002E2909">
        <w:rPr>
          <w:color w:val="000000"/>
        </w:rPr>
        <w:t>Tools to automate business processes- move data from email to spreadsheet or other documents.</w:t>
      </w:r>
    </w:p>
    <w:p w14:paraId="4D22F70F" w14:textId="77777777" w:rsidR="002B629D" w:rsidRPr="002E2909" w:rsidRDefault="002B629D" w:rsidP="002B629D">
      <w:pPr>
        <w:pStyle w:val="NormalWeb"/>
        <w:numPr>
          <w:ilvl w:val="0"/>
          <w:numId w:val="11"/>
        </w:numPr>
        <w:overflowPunct/>
        <w:autoSpaceDE/>
        <w:spacing w:before="0" w:after="0"/>
        <w:rPr>
          <w:color w:val="000000"/>
        </w:rPr>
      </w:pPr>
      <w:r w:rsidRPr="002E2909">
        <w:rPr>
          <w:color w:val="000000"/>
        </w:rPr>
        <w:t>How can tech help make work orders faster</w:t>
      </w:r>
      <w:r>
        <w:rPr>
          <w:color w:val="000000"/>
        </w:rPr>
        <w:t xml:space="preserve">. </w:t>
      </w:r>
      <w:r w:rsidRPr="002E2909">
        <w:rPr>
          <w:color w:val="000000"/>
        </w:rPr>
        <w:t xml:space="preserve">Current tech </w:t>
      </w:r>
      <w:proofErr w:type="gramStart"/>
      <w:r w:rsidRPr="002E2909">
        <w:rPr>
          <w:color w:val="000000"/>
        </w:rPr>
        <w:t>isn’t tailored</w:t>
      </w:r>
      <w:proofErr w:type="gramEnd"/>
      <w:r w:rsidRPr="002E2909">
        <w:rPr>
          <w:color w:val="000000"/>
        </w:rPr>
        <w:t xml:space="preserve"> towards knowledge and skillset of techs.</w:t>
      </w:r>
    </w:p>
    <w:p w14:paraId="516CDBC8" w14:textId="77777777" w:rsidR="002B629D" w:rsidRPr="002E2909" w:rsidRDefault="002B629D" w:rsidP="002B629D">
      <w:pPr>
        <w:pStyle w:val="NormalWeb"/>
        <w:numPr>
          <w:ilvl w:val="0"/>
          <w:numId w:val="11"/>
        </w:numPr>
        <w:overflowPunct/>
        <w:autoSpaceDE/>
        <w:spacing w:before="0" w:after="0"/>
        <w:rPr>
          <w:color w:val="000000"/>
        </w:rPr>
      </w:pPr>
      <w:r w:rsidRPr="002E2909">
        <w:rPr>
          <w:color w:val="000000"/>
        </w:rPr>
        <w:t>Standards for UI and Ux.</w:t>
      </w:r>
    </w:p>
    <w:p w14:paraId="58385F9F" w14:textId="77777777" w:rsidR="002B629D" w:rsidRDefault="002B629D" w:rsidP="002B629D">
      <w:pPr>
        <w:pStyle w:val="NormalWeb"/>
        <w:numPr>
          <w:ilvl w:val="0"/>
          <w:numId w:val="11"/>
        </w:numPr>
        <w:overflowPunct/>
        <w:autoSpaceDE/>
        <w:spacing w:before="0" w:after="0"/>
        <w:rPr>
          <w:color w:val="000000"/>
        </w:rPr>
      </w:pPr>
      <w:r>
        <w:rPr>
          <w:color w:val="000000"/>
        </w:rPr>
        <w:t>Panel on how ASHRAE members are using social media and application</w:t>
      </w:r>
    </w:p>
    <w:p w14:paraId="05B93A0C" w14:textId="77777777" w:rsidR="002B629D" w:rsidRDefault="002B629D" w:rsidP="002B629D">
      <w:pPr>
        <w:pStyle w:val="NormalWeb"/>
        <w:numPr>
          <w:ilvl w:val="0"/>
          <w:numId w:val="11"/>
        </w:numPr>
        <w:overflowPunct/>
        <w:autoSpaceDE/>
        <w:spacing w:before="0" w:after="0"/>
        <w:rPr>
          <w:color w:val="000000"/>
        </w:rPr>
      </w:pPr>
      <w:r>
        <w:rPr>
          <w:color w:val="000000"/>
        </w:rPr>
        <w:t xml:space="preserve">Mobile apps- how is ASHRAE embracing mobile app technology? </w:t>
      </w:r>
    </w:p>
    <w:p w14:paraId="2DF48553" w14:textId="77777777" w:rsidR="002B629D" w:rsidRDefault="002B629D" w:rsidP="002B629D">
      <w:pPr>
        <w:pStyle w:val="NormalWeb"/>
        <w:numPr>
          <w:ilvl w:val="0"/>
          <w:numId w:val="11"/>
        </w:numPr>
        <w:overflowPunct/>
        <w:autoSpaceDE/>
        <w:spacing w:before="0" w:after="0"/>
        <w:rPr>
          <w:color w:val="000000"/>
        </w:rPr>
      </w:pPr>
      <w:proofErr w:type="spellStart"/>
      <w:r>
        <w:rPr>
          <w:color w:val="000000"/>
        </w:rPr>
        <w:t>Modelica</w:t>
      </w:r>
      <w:proofErr w:type="spellEnd"/>
      <w:r>
        <w:rPr>
          <w:color w:val="000000"/>
        </w:rPr>
        <w:t xml:space="preserve">/FMUs - RP 1661 (toolkit) </w:t>
      </w:r>
    </w:p>
    <w:p w14:paraId="18AB8604" w14:textId="77777777" w:rsidR="002B629D" w:rsidRPr="00AB58E6" w:rsidRDefault="002B629D" w:rsidP="002B629D">
      <w:pPr>
        <w:pStyle w:val="ListParagraph"/>
        <w:numPr>
          <w:ilvl w:val="0"/>
          <w:numId w:val="11"/>
        </w:numPr>
        <w:spacing w:line="276" w:lineRule="auto"/>
      </w:pPr>
      <w:r w:rsidRPr="00AB58E6">
        <w:rPr>
          <w:color w:val="000000"/>
        </w:rPr>
        <w:t>Inverse model toolkit - possible future program item?</w:t>
      </w:r>
    </w:p>
    <w:p w14:paraId="0740F829" w14:textId="77777777" w:rsidR="002B629D" w:rsidRPr="00DD60F2" w:rsidRDefault="002B629D" w:rsidP="002B629D">
      <w:pPr>
        <w:pStyle w:val="ListParagraph"/>
        <w:numPr>
          <w:ilvl w:val="0"/>
          <w:numId w:val="11"/>
        </w:numPr>
        <w:spacing w:line="276" w:lineRule="auto"/>
        <w:rPr>
          <w:color w:val="000000"/>
        </w:rPr>
      </w:pPr>
      <w:r w:rsidRPr="00AB58E6">
        <w:rPr>
          <w:color w:val="000000"/>
        </w:rPr>
        <w:t>CPU/GPU apocalypse - Joshua seminar on GPU/CPU Computing- can suggest speakers</w:t>
      </w:r>
      <w:r>
        <w:rPr>
          <w:color w:val="000000"/>
        </w:rPr>
        <w:t xml:space="preserve">. </w:t>
      </w:r>
      <w:r w:rsidRPr="00DD60F2">
        <w:rPr>
          <w:color w:val="000000"/>
        </w:rPr>
        <w:t xml:space="preserve">New supercomputers have 98% of computing power in GPUs, modelling tools for HVAC use CPUs. </w:t>
      </w:r>
    </w:p>
    <w:p w14:paraId="627CF2EB" w14:textId="77777777" w:rsidR="002B629D" w:rsidRDefault="002B629D" w:rsidP="002B629D">
      <w:pPr>
        <w:pStyle w:val="ListParagraph"/>
        <w:numPr>
          <w:ilvl w:val="0"/>
          <w:numId w:val="11"/>
        </w:numPr>
        <w:spacing w:line="276" w:lineRule="auto"/>
      </w:pPr>
      <w:r w:rsidRPr="00AB58E6">
        <w:rPr>
          <w:color w:val="000000"/>
        </w:rPr>
        <w:t xml:space="preserve">Roth- Blockchain for refrigerant compliance, Solidity- blockchain language, </w:t>
      </w:r>
    </w:p>
    <w:p w14:paraId="6E7FF9C9" w14:textId="77777777" w:rsidR="002B629D" w:rsidRDefault="002B629D" w:rsidP="002B629D">
      <w:pPr>
        <w:pStyle w:val="ListParagraph"/>
        <w:numPr>
          <w:ilvl w:val="0"/>
          <w:numId w:val="11"/>
        </w:numPr>
        <w:spacing w:line="276" w:lineRule="auto"/>
      </w:pPr>
      <w:r>
        <w:t xml:space="preserve">RP-1801 </w:t>
      </w:r>
      <w:r w:rsidRPr="00DD60F2">
        <w:t>Standardizing and Utilizing ASHRAE Online BIM Data Exchange Protocols</w:t>
      </w:r>
      <w:r>
        <w:t xml:space="preserve"> presentation</w:t>
      </w:r>
    </w:p>
    <w:p w14:paraId="3E9E7ABF" w14:textId="77777777" w:rsidR="002B629D" w:rsidRPr="0070452A" w:rsidRDefault="002B629D" w:rsidP="002B629D">
      <w:pPr>
        <w:pStyle w:val="ListParagraph"/>
        <w:numPr>
          <w:ilvl w:val="0"/>
          <w:numId w:val="11"/>
        </w:numPr>
        <w:spacing w:line="276" w:lineRule="auto"/>
      </w:pPr>
      <w:r w:rsidRPr="0070452A">
        <w:t>GPU Computing-</w:t>
      </w:r>
      <w:r>
        <w:t xml:space="preserve"> </w:t>
      </w:r>
      <w:r w:rsidRPr="0070452A">
        <w:t>Using GPUs for building energy simulations</w:t>
      </w:r>
      <w:r>
        <w:t xml:space="preserve">; </w:t>
      </w:r>
      <w:r w:rsidRPr="0070452A">
        <w:t>Education component</w:t>
      </w:r>
      <w:r>
        <w:t xml:space="preserve">; </w:t>
      </w:r>
      <w:r w:rsidRPr="0070452A">
        <w:t>Real-life from other domains- get data to support ASHRAE upgrade</w:t>
      </w:r>
    </w:p>
    <w:p w14:paraId="60D7CC6C" w14:textId="77777777" w:rsidR="002B629D" w:rsidRPr="0070452A" w:rsidRDefault="002B629D" w:rsidP="002B629D">
      <w:pPr>
        <w:pStyle w:val="ListParagraph"/>
        <w:numPr>
          <w:ilvl w:val="0"/>
          <w:numId w:val="11"/>
        </w:numPr>
        <w:spacing w:line="276" w:lineRule="auto"/>
      </w:pPr>
      <w:r w:rsidRPr="0070452A">
        <w:t>IOT sensors</w:t>
      </w:r>
    </w:p>
    <w:p w14:paraId="51CA3FAC" w14:textId="77777777" w:rsidR="002B629D" w:rsidRDefault="002B629D" w:rsidP="002B629D">
      <w:pPr>
        <w:pStyle w:val="ListParagraph"/>
        <w:numPr>
          <w:ilvl w:val="0"/>
          <w:numId w:val="11"/>
        </w:numPr>
        <w:spacing w:line="276" w:lineRule="auto"/>
      </w:pPr>
      <w:r w:rsidRPr="0070452A">
        <w:t xml:space="preserve">Digital Twinning </w:t>
      </w:r>
      <w:r>
        <w:t xml:space="preserve">and Blockchain </w:t>
      </w:r>
    </w:p>
    <w:p w14:paraId="56F98DAA" w14:textId="77777777" w:rsidR="002B629D" w:rsidRDefault="002B629D" w:rsidP="002B629D">
      <w:pPr>
        <w:pStyle w:val="ListParagraph"/>
        <w:numPr>
          <w:ilvl w:val="0"/>
          <w:numId w:val="11"/>
        </w:numPr>
        <w:spacing w:line="276" w:lineRule="auto"/>
      </w:pPr>
      <w:r>
        <w:t>Arduino for HVAC</w:t>
      </w:r>
    </w:p>
    <w:p w14:paraId="3EBC86FA" w14:textId="77777777" w:rsidR="002B629D" w:rsidRDefault="002B629D" w:rsidP="002B629D">
      <w:pPr>
        <w:pStyle w:val="ListParagraph"/>
        <w:numPr>
          <w:ilvl w:val="0"/>
          <w:numId w:val="11"/>
        </w:numPr>
        <w:spacing w:line="276" w:lineRule="auto"/>
      </w:pPr>
      <w:r>
        <w:lastRenderedPageBreak/>
        <w:t>Big Data for HVAC</w:t>
      </w:r>
    </w:p>
    <w:p w14:paraId="619304F4" w14:textId="77777777" w:rsidR="002B629D" w:rsidRDefault="002B629D" w:rsidP="002B629D">
      <w:pPr>
        <w:pStyle w:val="ListParagraph"/>
        <w:numPr>
          <w:ilvl w:val="0"/>
          <w:numId w:val="11"/>
        </w:numPr>
        <w:spacing w:line="276" w:lineRule="auto"/>
      </w:pPr>
      <w:r>
        <w:t xml:space="preserve">"Optimize HVAC Energy consumption through data mining approach" </w:t>
      </w:r>
    </w:p>
    <w:p w14:paraId="6031E034" w14:textId="77777777" w:rsidR="002B629D" w:rsidRDefault="002B629D" w:rsidP="002B629D">
      <w:pPr>
        <w:pStyle w:val="ListParagraph"/>
        <w:numPr>
          <w:ilvl w:val="0"/>
          <w:numId w:val="11"/>
        </w:numPr>
        <w:spacing w:line="276" w:lineRule="auto"/>
      </w:pPr>
      <w:r>
        <w:t>“Capturing Design Intent in BIM”</w:t>
      </w:r>
      <w:r>
        <w:tab/>
      </w:r>
    </w:p>
    <w:p w14:paraId="74730361" w14:textId="77777777" w:rsidR="002B629D" w:rsidRDefault="002B629D" w:rsidP="002B629D">
      <w:pPr>
        <w:pStyle w:val="ListParagraph"/>
        <w:numPr>
          <w:ilvl w:val="0"/>
          <w:numId w:val="11"/>
        </w:numPr>
        <w:spacing w:line="276" w:lineRule="auto"/>
      </w:pPr>
      <w:r>
        <w:t>“Interoperability Software and Schema Technologies for Purposes of Building Energy Modeling”</w:t>
      </w:r>
      <w:r>
        <w:tab/>
      </w:r>
    </w:p>
    <w:p w14:paraId="7B558DEE" w14:textId="77777777" w:rsidR="002B629D" w:rsidRDefault="002B629D" w:rsidP="002B629D">
      <w:pPr>
        <w:pStyle w:val="ListParagraph"/>
        <w:numPr>
          <w:ilvl w:val="0"/>
          <w:numId w:val="11"/>
        </w:numPr>
        <w:spacing w:line="276" w:lineRule="auto"/>
      </w:pPr>
      <w:r>
        <w:t xml:space="preserve">“Using </w:t>
      </w:r>
      <w:proofErr w:type="spellStart"/>
      <w:r>
        <w:t>gbXML</w:t>
      </w:r>
      <w:proofErr w:type="spellEnd"/>
      <w:r>
        <w:t xml:space="preserve"> To Run Loads and Build Your HVAC System BIM Schematics “</w:t>
      </w:r>
    </w:p>
    <w:p w14:paraId="1C32E0AB" w14:textId="77777777" w:rsidR="002B629D" w:rsidRDefault="002B629D" w:rsidP="002B629D">
      <w:pPr>
        <w:pStyle w:val="ListParagraph"/>
        <w:numPr>
          <w:ilvl w:val="0"/>
          <w:numId w:val="11"/>
        </w:numPr>
        <w:spacing w:line="276" w:lineRule="auto"/>
      </w:pPr>
      <w:r>
        <w:t xml:space="preserve">“Put building geometry capture in your pipe and smoke it” </w:t>
      </w:r>
      <w:proofErr w:type="spellStart"/>
      <w:r>
        <w:t>MagicPlan</w:t>
      </w:r>
      <w:proofErr w:type="spellEnd"/>
      <w:r>
        <w:t>?</w:t>
      </w:r>
    </w:p>
    <w:p w14:paraId="66E1C7AD" w14:textId="77777777" w:rsidR="002B629D" w:rsidRDefault="002B629D" w:rsidP="002B629D">
      <w:pPr>
        <w:pStyle w:val="ListParagraph"/>
        <w:numPr>
          <w:ilvl w:val="0"/>
          <w:numId w:val="11"/>
        </w:numPr>
        <w:spacing w:line="276" w:lineRule="auto"/>
      </w:pPr>
      <w:r>
        <w:t xml:space="preserve">And You Thought You Owned Your Buildings Data </w:t>
      </w:r>
      <w:proofErr w:type="gramStart"/>
      <w:r>
        <w:t>In</w:t>
      </w:r>
      <w:proofErr w:type="gramEnd"/>
      <w:r>
        <w:t xml:space="preserve"> </w:t>
      </w:r>
      <w:proofErr w:type="gramStart"/>
      <w:r>
        <w:t>The</w:t>
      </w:r>
      <w:proofErr w:type="gramEnd"/>
      <w:r>
        <w:t xml:space="preserve"> Cloud!</w:t>
      </w:r>
    </w:p>
    <w:p w14:paraId="7EB62397" w14:textId="77777777" w:rsidR="002B629D" w:rsidRDefault="002B629D" w:rsidP="002B629D">
      <w:pPr>
        <w:pStyle w:val="ListParagraph"/>
        <w:numPr>
          <w:ilvl w:val="0"/>
          <w:numId w:val="11"/>
        </w:numPr>
        <w:spacing w:line="276" w:lineRule="auto"/>
      </w:pPr>
      <w:r>
        <w:t>NetZero Analysis Strategies</w:t>
      </w:r>
    </w:p>
    <w:p w14:paraId="2C805FB4" w14:textId="77777777" w:rsidR="002B629D" w:rsidRDefault="002B629D" w:rsidP="002B629D">
      <w:pPr>
        <w:pStyle w:val="ListParagraph"/>
        <w:numPr>
          <w:ilvl w:val="0"/>
          <w:numId w:val="11"/>
        </w:numPr>
        <w:spacing w:line="276" w:lineRule="auto"/>
      </w:pPr>
      <w:r>
        <w:t xml:space="preserve">Free software tools: HVACR and looking at low-cost software tools like apps and open-source software </w:t>
      </w:r>
    </w:p>
    <w:p w14:paraId="53E43C01" w14:textId="77777777" w:rsidR="002B629D" w:rsidRDefault="002B629D" w:rsidP="002B629D">
      <w:pPr>
        <w:pStyle w:val="ListParagraph"/>
        <w:numPr>
          <w:ilvl w:val="0"/>
          <w:numId w:val="10"/>
        </w:numPr>
        <w:tabs>
          <w:tab w:val="clear" w:pos="360"/>
          <w:tab w:val="num" w:pos="180"/>
        </w:tabs>
      </w:pPr>
      <w:r>
        <w:t>More info on Phoenix tracks:</w:t>
      </w: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360"/>
      </w:tblGrid>
      <w:tr w:rsidR="002B629D" w:rsidRPr="009156B2" w14:paraId="00860A78" w14:textId="77777777" w:rsidTr="002E3323">
        <w:tc>
          <w:tcPr>
            <w:tcW w:w="10790" w:type="dxa"/>
            <w:tcBorders>
              <w:top w:val="single" w:sz="4" w:space="0" w:color="auto"/>
              <w:bottom w:val="single" w:sz="4" w:space="0" w:color="auto"/>
            </w:tcBorders>
          </w:tcPr>
          <w:p w14:paraId="75DED45E" w14:textId="77777777" w:rsidR="002B629D" w:rsidRPr="009156B2" w:rsidRDefault="002B629D" w:rsidP="002E3323">
            <w:r w:rsidRPr="009156B2">
              <w:rPr>
                <w:b/>
                <w:bCs/>
              </w:rPr>
              <w:t xml:space="preserve">1. Fundamentals and Applications </w:t>
            </w:r>
            <w:r w:rsidRPr="009156B2">
              <w:t xml:space="preserve">- Fundamentals are the foundation for understanding applications in engineering. Key components of ASHRAE fundamentals include thermodynamics, psychometrics, fluid flow, and heat and mass transfer. This track provides opportunities for papers and presentations of varying levels across a large topic base. Concepts, design elements and shared experiences for theoretical and applied concepts of HVAC&amp;R design </w:t>
            </w:r>
            <w:proofErr w:type="gramStart"/>
            <w:r w:rsidRPr="009156B2">
              <w:t>are included</w:t>
            </w:r>
            <w:proofErr w:type="gramEnd"/>
            <w:r w:rsidRPr="009156B2">
              <w:t>.</w:t>
            </w:r>
            <w:r>
              <w:br/>
            </w:r>
            <w:r w:rsidRPr="00262D1E">
              <w:t>Track</w:t>
            </w:r>
            <w:r w:rsidRPr="009156B2">
              <w:t xml:space="preserve"> Chair: Atilla </w:t>
            </w:r>
            <w:proofErr w:type="spellStart"/>
            <w:r w:rsidRPr="009156B2">
              <w:t>Biyikoglu</w:t>
            </w:r>
            <w:proofErr w:type="spellEnd"/>
            <w:r w:rsidRPr="009156B2">
              <w:t xml:space="preserve"> | </w:t>
            </w:r>
            <w:hyperlink r:id="rId29" w:history="1">
              <w:r w:rsidRPr="00DF37C4">
                <w:rPr>
                  <w:rStyle w:val="Hyperlink"/>
                </w:rPr>
                <w:t>abiyik@gazi.edu.tr</w:t>
              </w:r>
            </w:hyperlink>
          </w:p>
        </w:tc>
      </w:tr>
      <w:tr w:rsidR="002B629D" w:rsidRPr="009156B2" w14:paraId="596CDE97" w14:textId="77777777" w:rsidTr="002E3323">
        <w:tc>
          <w:tcPr>
            <w:tcW w:w="10790" w:type="dxa"/>
            <w:tcBorders>
              <w:top w:val="single" w:sz="4" w:space="0" w:color="auto"/>
            </w:tcBorders>
          </w:tcPr>
          <w:p w14:paraId="314C5BDC" w14:textId="77777777" w:rsidR="002B629D" w:rsidRPr="009156B2" w:rsidRDefault="002B629D" w:rsidP="002E3323">
            <w:r w:rsidRPr="009156B2">
              <w:rPr>
                <w:b/>
                <w:bCs/>
              </w:rPr>
              <w:t xml:space="preserve">2. HVAC&amp;R Systems and Equipment </w:t>
            </w:r>
            <w:r w:rsidRPr="009156B2">
              <w:t>- HVAC&amp;R Systems and Equipment are constantly evolving to address the changing requirements of the built environment</w:t>
            </w:r>
            <w:proofErr w:type="gramStart"/>
            <w:r w:rsidRPr="009156B2">
              <w:t xml:space="preserve">.  </w:t>
            </w:r>
            <w:proofErr w:type="gramEnd"/>
            <w:r w:rsidRPr="009156B2">
              <w:t xml:space="preserve">Papers and programs in this track will focus on the development of new systems and equipment, improvements to existing systems and equipment and the proper application and operation of systems and equipment. </w:t>
            </w:r>
            <w:r w:rsidRPr="009156B2">
              <w:br/>
              <w:t xml:space="preserve">Track Chair: Ng Yong Kong | </w:t>
            </w:r>
            <w:hyperlink r:id="rId30" w:history="1">
              <w:r w:rsidRPr="00DF37C4">
                <w:rPr>
                  <w:rStyle w:val="Hyperlink"/>
                </w:rPr>
                <w:t>nyk@nyk.com.my</w:t>
              </w:r>
            </w:hyperlink>
          </w:p>
        </w:tc>
      </w:tr>
      <w:tr w:rsidR="002B629D" w:rsidRPr="009156B2" w14:paraId="727D3A55" w14:textId="77777777" w:rsidTr="002E3323">
        <w:tc>
          <w:tcPr>
            <w:tcW w:w="10790" w:type="dxa"/>
          </w:tcPr>
          <w:p w14:paraId="40A419C4" w14:textId="77777777" w:rsidR="002B629D" w:rsidRPr="009156B2" w:rsidRDefault="002B629D" w:rsidP="002E3323">
            <w:r w:rsidRPr="009156B2">
              <w:rPr>
                <w:b/>
                <w:bCs/>
              </w:rPr>
              <w:t xml:space="preserve">3. Research Summit - </w:t>
            </w:r>
            <w:r w:rsidRPr="009156B2">
              <w:t xml:space="preserve">Active research, and the exchange of those research findings, are critical to the development of our HVAC&amp;R industry and built environment. The 9th annual research summit invites researchers to share those results, including ASHRAE-sponsored research and research of interest to the ASHRAE community. Researchers </w:t>
            </w:r>
            <w:proofErr w:type="gramStart"/>
            <w:r w:rsidRPr="009156B2">
              <w:t>are invited</w:t>
            </w:r>
            <w:proofErr w:type="gramEnd"/>
            <w:r w:rsidRPr="009156B2">
              <w:t xml:space="preserve"> to present papers, extended abstracts, seminars, forums or participate in panel discussions. The Research Summit includes a partnership with ASHRAE's archival journal, Science and Technology for the Built Environment.</w:t>
            </w:r>
            <w:r w:rsidRPr="009156B2">
              <w:br/>
              <w:t xml:space="preserve">Track Chair: Haotian Liu | </w:t>
            </w:r>
            <w:hyperlink r:id="rId31" w:history="1">
              <w:r w:rsidRPr="00DF37C4">
                <w:rPr>
                  <w:rStyle w:val="Hyperlink"/>
                </w:rPr>
                <w:t>sjtulht@hotmail.com</w:t>
              </w:r>
            </w:hyperlink>
          </w:p>
        </w:tc>
      </w:tr>
      <w:tr w:rsidR="002B629D" w:rsidRPr="009156B2" w14:paraId="63B32957" w14:textId="77777777" w:rsidTr="002E3323">
        <w:tc>
          <w:tcPr>
            <w:tcW w:w="10790" w:type="dxa"/>
          </w:tcPr>
          <w:p w14:paraId="4933CFAE" w14:textId="77777777" w:rsidR="002B629D" w:rsidRPr="009156B2" w:rsidRDefault="002B629D" w:rsidP="002E3323">
            <w:r w:rsidRPr="009156B2">
              <w:rPr>
                <w:b/>
                <w:bCs/>
              </w:rPr>
              <w:t xml:space="preserve">4. Workforce Development - </w:t>
            </w:r>
            <w:r w:rsidRPr="009156B2">
              <w:t xml:space="preserve">As members of a professional organization, we recognize that the single greatest strength of our organization is its membership. This track </w:t>
            </w:r>
            <w:proofErr w:type="gramStart"/>
            <w:r w:rsidRPr="009156B2">
              <w:t>is designed</w:t>
            </w:r>
            <w:proofErr w:type="gramEnd"/>
            <w:r w:rsidRPr="009156B2">
              <w:t xml:space="preserve"> to allow those professionals an opportunity to develop in the areas of presentation skills, leadership, </w:t>
            </w:r>
            <w:proofErr w:type="gramStart"/>
            <w:r w:rsidRPr="009156B2">
              <w:t>team-building</w:t>
            </w:r>
            <w:proofErr w:type="gramEnd"/>
            <w:r w:rsidRPr="009156B2">
              <w:t>, understanding various business operations, interpersonal skills, etc. In short, the Workforce Development Track will cover all aspects of business and career development outside of engineering/technical applications and lends itself to interactive session types such as workshops and forums.</w:t>
            </w:r>
            <w:r>
              <w:br/>
            </w:r>
            <w:r w:rsidRPr="009156B2">
              <w:t>Track Chair: Anuj Gupta | anuj@design2occupancy.com </w:t>
            </w:r>
          </w:p>
        </w:tc>
      </w:tr>
      <w:tr w:rsidR="002B629D" w:rsidRPr="009156B2" w14:paraId="5964DD12" w14:textId="77777777" w:rsidTr="002E3323">
        <w:tc>
          <w:tcPr>
            <w:tcW w:w="10790" w:type="dxa"/>
            <w:tcBorders>
              <w:bottom w:val="single" w:sz="4" w:space="0" w:color="auto"/>
            </w:tcBorders>
          </w:tcPr>
          <w:p w14:paraId="6B45D45B" w14:textId="77777777" w:rsidR="002B629D" w:rsidRPr="009156B2" w:rsidRDefault="002B629D" w:rsidP="002E3323">
            <w:r w:rsidRPr="009156B2">
              <w:rPr>
                <w:b/>
                <w:bCs/>
              </w:rPr>
              <w:t>5. Industrial Ventilation, Refrigeration, Air-Conditioning and Energy Utilization</w:t>
            </w:r>
            <w:r w:rsidRPr="009156B2">
              <w:t xml:space="preserve"> - The industry sector accounts for roughly one third of the energy use in the US. Increasing efficiency demands are creating the impetus for new technology, targeted at industrial facilities. This track will explore these technologies and regulatory pressures facilitating them. </w:t>
            </w:r>
            <w:r w:rsidRPr="009156B2">
              <w:lastRenderedPageBreak/>
              <w:t>This includes ventilation, refrigeration, and air conditioning for industrial facilities and strategies that can improve energy utilization such as, waste-heat recovery, high-temperature heat pumps, and ventilation techniques/strategies.</w:t>
            </w:r>
          </w:p>
          <w:p w14:paraId="70F09A85" w14:textId="77777777" w:rsidR="002B629D" w:rsidRPr="00262D1E" w:rsidRDefault="002B629D" w:rsidP="002E3323">
            <w:r w:rsidRPr="00262D1E">
              <w:t xml:space="preserve">Track Chair: Vinod Venugopal | </w:t>
            </w:r>
            <w:hyperlink r:id="rId32" w:history="1">
              <w:r w:rsidRPr="00262D1E">
                <w:t>vinodpvgopal@gmail.com</w:t>
              </w:r>
            </w:hyperlink>
          </w:p>
        </w:tc>
      </w:tr>
      <w:tr w:rsidR="002B629D" w:rsidRPr="009156B2" w14:paraId="04BC86C4" w14:textId="77777777" w:rsidTr="002E3323">
        <w:tc>
          <w:tcPr>
            <w:tcW w:w="10790" w:type="dxa"/>
            <w:tcBorders>
              <w:top w:val="single" w:sz="4" w:space="0" w:color="auto"/>
              <w:bottom w:val="single" w:sz="4" w:space="0" w:color="auto"/>
            </w:tcBorders>
          </w:tcPr>
          <w:p w14:paraId="0D81E604" w14:textId="77777777" w:rsidR="002B629D" w:rsidRPr="009156B2" w:rsidRDefault="002B629D" w:rsidP="002E3323">
            <w:r w:rsidRPr="009156B2">
              <w:rPr>
                <w:rStyle w:val="Strong"/>
              </w:rPr>
              <w:lastRenderedPageBreak/>
              <w:t xml:space="preserve">6. </w:t>
            </w:r>
            <w:r w:rsidRPr="009156B2">
              <w:rPr>
                <w:b/>
                <w:bCs/>
              </w:rPr>
              <w:t>Heat Pumps, Refrigerants and Decarbonization</w:t>
            </w:r>
            <w:r w:rsidRPr="009156B2">
              <w:t xml:space="preserve"> - Decarbonization is omnipresent and encapsulates many different elements. This track will focus on the development of heat pumps supporting decarbonization efforts. This includes improvements to legacy technologies, the refrigerant transition and component development. Additionally, this track will further explore more novel approaches that includes not in-kind technologies and less popular heat pump solutions such as ground-source heat pumps.</w:t>
            </w:r>
          </w:p>
          <w:p w14:paraId="4B61DF33" w14:textId="77777777" w:rsidR="002B629D" w:rsidRPr="00262D1E" w:rsidRDefault="002B629D" w:rsidP="002E3323">
            <w:pPr>
              <w:rPr>
                <w:b/>
                <w:bCs/>
              </w:rPr>
            </w:pPr>
            <w:r w:rsidRPr="00262D1E">
              <w:rPr>
                <w:rStyle w:val="Strong"/>
              </w:rPr>
              <w:t xml:space="preserve">Track Chair: Money Khanna | </w:t>
            </w:r>
            <w:hyperlink r:id="rId33" w:history="1">
              <w:r w:rsidRPr="00DF37C4">
                <w:rPr>
                  <w:rStyle w:val="Hyperlink"/>
                </w:rPr>
                <w:t>khannamoney@gmail.com</w:t>
              </w:r>
            </w:hyperlink>
          </w:p>
        </w:tc>
      </w:tr>
      <w:tr w:rsidR="002B629D" w:rsidRPr="009156B2" w14:paraId="18484DCF" w14:textId="77777777" w:rsidTr="002E3323">
        <w:tc>
          <w:tcPr>
            <w:tcW w:w="10790" w:type="dxa"/>
            <w:tcBorders>
              <w:top w:val="single" w:sz="4" w:space="0" w:color="auto"/>
              <w:bottom w:val="nil"/>
            </w:tcBorders>
          </w:tcPr>
          <w:p w14:paraId="4F8ABB82" w14:textId="77777777" w:rsidR="002B629D" w:rsidRPr="009156B2" w:rsidRDefault="002B629D" w:rsidP="002E3323">
            <w:r w:rsidRPr="00262D1E">
              <w:rPr>
                <w:b/>
                <w:bCs/>
              </w:rPr>
              <w:t>7. Onesite Energy Storage</w:t>
            </w:r>
            <w:r>
              <w:t xml:space="preserve"> - </w:t>
            </w:r>
            <w:r w:rsidRPr="00262D1E">
              <w:t>Thermal and electrical energy storage can alleviate the mismatch between renewable energy availability and peak building energy demands, enabling the incorporation of more renewable energy into the grid. Integration of onsite storage (either thermal or electrical) with residential and commercial building envelopes or HVAC systems would reduce buildings’ heating and cooling loads, level out peak energy demand, reduce HVAC size, increase energy savings, improve occupants’ thermal comfort and allow flexibility for shedding and shifting building loads. These benefits will improve grid resiliency, thereby enabling more cost-effective electrification of buildings. Papers and programs in this track focus on advances in cost-effective materials and systems, design, optimization and control as well as the integration of onsite storage in building envelopes or HVAC systems and grid resiliency.</w:t>
            </w:r>
            <w:r>
              <w:br/>
            </w:r>
            <w:r w:rsidRPr="00262D1E">
              <w:t xml:space="preserve">Track Chair: Kevin Brown | </w:t>
            </w:r>
            <w:hyperlink r:id="rId34" w:history="1">
              <w:r w:rsidRPr="00DF37C4">
                <w:rPr>
                  <w:rStyle w:val="Hyperlink"/>
                </w:rPr>
                <w:t>kevin@kbsquared.net</w:t>
              </w:r>
            </w:hyperlink>
          </w:p>
        </w:tc>
      </w:tr>
      <w:tr w:rsidR="002B629D" w:rsidRPr="009156B2" w14:paraId="5E435102" w14:textId="77777777" w:rsidTr="002E3323">
        <w:tc>
          <w:tcPr>
            <w:tcW w:w="10790" w:type="dxa"/>
            <w:tcBorders>
              <w:top w:val="nil"/>
              <w:bottom w:val="nil"/>
            </w:tcBorders>
          </w:tcPr>
          <w:p w14:paraId="28DDC109" w14:textId="77777777" w:rsidR="002B629D" w:rsidRPr="00262D1E" w:rsidRDefault="002B629D" w:rsidP="002E3323">
            <w:pPr>
              <w:rPr>
                <w:b/>
                <w:bCs/>
              </w:rPr>
            </w:pPr>
          </w:p>
        </w:tc>
      </w:tr>
    </w:tbl>
    <w:p w14:paraId="48AC5EE1" w14:textId="26AAC7B4" w:rsidR="00D57867" w:rsidRDefault="00D57867">
      <w:pPr>
        <w:rPr>
          <w:rFonts w:ascii="Arial" w:eastAsia="Arial" w:hAnsi="Arial" w:cs="Arial"/>
          <w:color w:val="000000"/>
          <w:lang w:eastAsia="ar-SA"/>
        </w:rPr>
      </w:pPr>
      <w:r>
        <w:br w:type="page"/>
      </w:r>
    </w:p>
    <w:p w14:paraId="5B838599" w14:textId="0BFBCD00" w:rsidR="00836E49" w:rsidRPr="00B72DD6" w:rsidRDefault="00836E49" w:rsidP="00836E49">
      <w:pPr>
        <w:pStyle w:val="WW-Default"/>
        <w:rPr>
          <w:rFonts w:ascii="Times New Roman" w:hAnsi="Times New Roman" w:cs="Times New Roman"/>
          <w:b/>
          <w:bCs/>
          <w:color w:val="auto"/>
        </w:rPr>
      </w:pPr>
      <w:r w:rsidRPr="00B72DD6">
        <w:rPr>
          <w:rFonts w:ascii="Times New Roman" w:hAnsi="Times New Roman" w:cs="Times New Roman"/>
          <w:b/>
          <w:bCs/>
          <w:color w:val="auto"/>
        </w:rPr>
        <w:lastRenderedPageBreak/>
        <w:t xml:space="preserve">Attachment </w:t>
      </w:r>
      <w:r>
        <w:rPr>
          <w:rFonts w:ascii="Times New Roman" w:hAnsi="Times New Roman" w:cs="Times New Roman"/>
          <w:b/>
          <w:bCs/>
          <w:color w:val="auto"/>
        </w:rPr>
        <w:t>4</w:t>
      </w:r>
      <w:r w:rsidRPr="00B72DD6">
        <w:rPr>
          <w:rFonts w:ascii="Times New Roman" w:hAnsi="Times New Roman" w:cs="Times New Roman"/>
          <w:b/>
          <w:bCs/>
          <w:color w:val="auto"/>
        </w:rPr>
        <w:t>:</w:t>
      </w:r>
    </w:p>
    <w:p w14:paraId="5FA93498" w14:textId="77777777" w:rsidR="00836E49" w:rsidRDefault="00836E49" w:rsidP="00836E49">
      <w:pPr>
        <w:snapToGrid w:val="0"/>
        <w:jc w:val="center"/>
        <w:rPr>
          <w:b/>
          <w:bCs/>
          <w:u w:val="single"/>
        </w:rPr>
      </w:pPr>
    </w:p>
    <w:p w14:paraId="26053C21" w14:textId="77777777" w:rsidR="00F86A73" w:rsidRDefault="00F86A73" w:rsidP="00F86A73">
      <w:pPr>
        <w:spacing w:after="120"/>
        <w:jc w:val="center"/>
        <w:rPr>
          <w:i/>
          <w:sz w:val="52"/>
          <w:szCs w:val="52"/>
          <w:u w:val="single"/>
        </w:rPr>
      </w:pPr>
      <w:r>
        <w:rPr>
          <w:i/>
          <w:sz w:val="52"/>
          <w:szCs w:val="52"/>
          <w:u w:val="single"/>
        </w:rPr>
        <w:t>Meeting Agenda</w:t>
      </w:r>
    </w:p>
    <w:p w14:paraId="31E08219" w14:textId="77777777" w:rsidR="00F86A73" w:rsidRDefault="00F86A73" w:rsidP="00F86A73">
      <w:pPr>
        <w:spacing w:after="120"/>
        <w:jc w:val="center"/>
        <w:rPr>
          <w:sz w:val="28"/>
          <w:szCs w:val="28"/>
        </w:rPr>
      </w:pPr>
      <w:r>
        <w:rPr>
          <w:sz w:val="28"/>
          <w:szCs w:val="28"/>
        </w:rPr>
        <w:t>ASHRAE 2025 Winter Meeting</w:t>
      </w:r>
    </w:p>
    <w:p w14:paraId="0CEBD732" w14:textId="371D9488" w:rsidR="00F86A73" w:rsidRDefault="00F86A73" w:rsidP="00F86A73">
      <w:pPr>
        <w:spacing w:after="120"/>
        <w:jc w:val="center"/>
        <w:rPr>
          <w:b/>
          <w:sz w:val="28"/>
          <w:szCs w:val="28"/>
        </w:rPr>
      </w:pPr>
      <w:r>
        <w:rPr>
          <w:b/>
          <w:sz w:val="28"/>
          <w:szCs w:val="28"/>
        </w:rPr>
        <w:t>TC 1.5 Emerging Computer Applications - Handbook Subcommittee</w:t>
      </w:r>
    </w:p>
    <w:p w14:paraId="4EAB5209" w14:textId="5C632D1A" w:rsidR="00F86A73" w:rsidRDefault="00F86A73" w:rsidP="00F86A73">
      <w:pPr>
        <w:spacing w:after="120"/>
        <w:jc w:val="center"/>
        <w:rPr>
          <w:b/>
          <w:sz w:val="28"/>
          <w:szCs w:val="28"/>
        </w:rPr>
      </w:pPr>
      <w:r>
        <w:rPr>
          <w:b/>
          <w:sz w:val="28"/>
          <w:szCs w:val="28"/>
        </w:rPr>
        <w:t>Monday, January 27</w:t>
      </w:r>
      <w:r>
        <w:rPr>
          <w:b/>
          <w:sz w:val="28"/>
          <w:szCs w:val="28"/>
          <w:vertAlign w:val="superscript"/>
        </w:rPr>
        <w:t>th</w:t>
      </w:r>
      <w:r>
        <w:rPr>
          <w:b/>
          <w:sz w:val="28"/>
          <w:szCs w:val="28"/>
        </w:rPr>
        <w:t xml:space="preserve">, 2:30 pm – 3:00 pm ET </w:t>
      </w:r>
    </w:p>
    <w:p w14:paraId="1D76F7F1" w14:textId="4A30557A" w:rsidR="00F86A73" w:rsidRDefault="00F86A73" w:rsidP="00F86A73">
      <w:pPr>
        <w:spacing w:after="120"/>
        <w:jc w:val="center"/>
      </w:pPr>
      <w:r>
        <w:t>Chair: Ben Bartling</w:t>
      </w:r>
    </w:p>
    <w:p w14:paraId="70B0E051"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Attendees:</w:t>
      </w:r>
      <w:r w:rsidRPr="00E44928">
        <w:rPr>
          <w:rFonts w:ascii="Aptos" w:hAnsi="Aptos"/>
          <w:color w:val="2B373E"/>
          <w:sz w:val="22"/>
          <w:szCs w:val="22"/>
        </w:rPr>
        <w:t xml:space="preserve"> Mike </w:t>
      </w:r>
      <w:proofErr w:type="spellStart"/>
      <w:r w:rsidRPr="00E44928">
        <w:rPr>
          <w:rFonts w:ascii="Aptos" w:hAnsi="Aptos"/>
          <w:color w:val="2B373E"/>
          <w:sz w:val="22"/>
          <w:szCs w:val="22"/>
        </w:rPr>
        <w:t>Pouchak</w:t>
      </w:r>
      <w:proofErr w:type="spellEnd"/>
      <w:r w:rsidRPr="00E44928">
        <w:rPr>
          <w:rFonts w:ascii="Aptos" w:hAnsi="Aptos"/>
          <w:color w:val="2B373E"/>
          <w:sz w:val="22"/>
          <w:szCs w:val="22"/>
        </w:rPr>
        <w:t xml:space="preserve"> (interim chair), Carol Lomonaco, Parastoo Delgoshaei, Anthony Fontanini, Michael A. Galler, Gerardo Alfonso, Jonathan </w:t>
      </w:r>
      <w:proofErr w:type="spellStart"/>
      <w:r w:rsidRPr="00E44928">
        <w:rPr>
          <w:rFonts w:ascii="Aptos" w:hAnsi="Aptos"/>
          <w:color w:val="2B373E"/>
          <w:sz w:val="22"/>
          <w:szCs w:val="22"/>
        </w:rPr>
        <w:t>Brinas</w:t>
      </w:r>
      <w:proofErr w:type="spellEnd"/>
      <w:r w:rsidRPr="00E44928">
        <w:rPr>
          <w:rFonts w:ascii="Aptos" w:hAnsi="Aptos"/>
          <w:color w:val="2B373E"/>
          <w:sz w:val="22"/>
          <w:szCs w:val="22"/>
        </w:rPr>
        <w:t>, Kartik, Joshua New, Stephen Roth, Todd Gottshall.</w:t>
      </w:r>
      <w:r w:rsidRPr="00E44928">
        <w:rPr>
          <w:rFonts w:ascii="Aptos" w:hAnsi="Aptos"/>
          <w:color w:val="2B373E"/>
          <w:sz w:val="22"/>
          <w:szCs w:val="22"/>
        </w:rPr>
        <w:br/>
      </w:r>
    </w:p>
    <w:p w14:paraId="5CE38630" w14:textId="6BCE9ED9" w:rsidR="004B14B2" w:rsidRP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t>Meeting link: </w:t>
      </w:r>
      <w:hyperlink r:id="rId35" w:history="1">
        <w:r w:rsidRPr="00E44928">
          <w:rPr>
            <w:rStyle w:val="Hyperlink"/>
            <w:rFonts w:ascii="Aptos" w:hAnsi="Aptos"/>
            <w:sz w:val="22"/>
            <w:szCs w:val="22"/>
          </w:rPr>
          <w:t>TC 1.5 Handbook Subcommittee Meeting - ASHRAE TC 1.5</w:t>
        </w:r>
      </w:hyperlink>
      <w:r w:rsidRPr="00E44928">
        <w:rPr>
          <w:rFonts w:ascii="Aptos" w:hAnsi="Aptos"/>
          <w:color w:val="2B373E"/>
          <w:sz w:val="22"/>
          <w:szCs w:val="22"/>
        </w:rPr>
        <w:br/>
        <w:t xml:space="preserve">Called to Order at 2:30 PM ET by Mike </w:t>
      </w:r>
      <w:proofErr w:type="spellStart"/>
      <w:r w:rsidRPr="00E44928">
        <w:rPr>
          <w:rFonts w:ascii="Aptos" w:hAnsi="Aptos"/>
          <w:color w:val="2B373E"/>
          <w:sz w:val="22"/>
          <w:szCs w:val="22"/>
        </w:rPr>
        <w:t>Pouchak</w:t>
      </w:r>
      <w:proofErr w:type="spellEnd"/>
    </w:p>
    <w:p w14:paraId="1F9FDA19" w14:textId="77777777" w:rsidR="004B14B2" w:rsidRPr="00E44928" w:rsidRDefault="004B14B2" w:rsidP="004B14B2">
      <w:pPr>
        <w:numPr>
          <w:ilvl w:val="0"/>
          <w:numId w:val="24"/>
        </w:numPr>
        <w:shd w:val="clear" w:color="auto" w:fill="FFFFFF"/>
        <w:spacing w:before="72"/>
        <w:ind w:left="1200"/>
        <w:rPr>
          <w:rFonts w:ascii="Aptos" w:hAnsi="Aptos"/>
          <w:color w:val="2B373E"/>
          <w:sz w:val="22"/>
          <w:szCs w:val="22"/>
        </w:rPr>
      </w:pPr>
      <w:r w:rsidRPr="00E44928">
        <w:rPr>
          <w:rFonts w:ascii="Aptos" w:hAnsi="Aptos"/>
          <w:color w:val="2B373E"/>
          <w:sz w:val="22"/>
          <w:szCs w:val="22"/>
        </w:rPr>
        <w:t xml:space="preserve">Tc 1.5 (Emerging Computing Applications) publishes one chapter in the ASHRAE Handbook. The most recent chapter published was Chapter 41 Computer Applications published in the 2023 ASHRAE Handbook HVAC Applications. It is 11 pages </w:t>
      </w:r>
      <w:proofErr w:type="gramStart"/>
      <w:r w:rsidRPr="00E44928">
        <w:rPr>
          <w:rFonts w:ascii="Aptos" w:hAnsi="Aptos"/>
          <w:color w:val="2B373E"/>
          <w:sz w:val="22"/>
          <w:szCs w:val="22"/>
        </w:rPr>
        <w:t xml:space="preserve">long.  </w:t>
      </w:r>
      <w:proofErr w:type="gramEnd"/>
      <w:r w:rsidRPr="00E44928">
        <w:rPr>
          <w:rFonts w:ascii="Aptos" w:hAnsi="Aptos"/>
          <w:color w:val="2B373E"/>
          <w:sz w:val="22"/>
          <w:szCs w:val="22"/>
        </w:rPr>
        <w:t>The next major publication is the 2027 ASHRAE Handbook HVAC Applications</w:t>
      </w:r>
      <w:proofErr w:type="gramStart"/>
      <w:r w:rsidRPr="00E44928">
        <w:rPr>
          <w:rFonts w:ascii="Aptos" w:hAnsi="Aptos"/>
          <w:color w:val="2B373E"/>
          <w:sz w:val="22"/>
          <w:szCs w:val="22"/>
        </w:rPr>
        <w:t xml:space="preserve">.  </w:t>
      </w:r>
      <w:proofErr w:type="gramEnd"/>
      <w:r w:rsidRPr="00E44928">
        <w:rPr>
          <w:rFonts w:ascii="Aptos" w:hAnsi="Aptos"/>
          <w:color w:val="2B373E"/>
          <w:sz w:val="22"/>
          <w:szCs w:val="22"/>
        </w:rPr>
        <w:t>The deadline for the final TC approved draft is June 2026.</w:t>
      </w:r>
    </w:p>
    <w:p w14:paraId="527EB1D2" w14:textId="77777777" w:rsidR="004B14B2" w:rsidRPr="00E44928" w:rsidRDefault="004B14B2" w:rsidP="004B14B2">
      <w:pPr>
        <w:numPr>
          <w:ilvl w:val="0"/>
          <w:numId w:val="24"/>
        </w:numPr>
        <w:shd w:val="clear" w:color="auto" w:fill="FFFFFF"/>
        <w:spacing w:before="72"/>
        <w:ind w:left="1200"/>
        <w:rPr>
          <w:rFonts w:ascii="Aptos" w:hAnsi="Aptos"/>
          <w:color w:val="2B373E"/>
          <w:sz w:val="22"/>
          <w:szCs w:val="22"/>
        </w:rPr>
      </w:pPr>
      <w:r w:rsidRPr="00E44928">
        <w:rPr>
          <w:rFonts w:ascii="Aptos" w:hAnsi="Aptos"/>
          <w:color w:val="2B373E"/>
          <w:sz w:val="22"/>
          <w:szCs w:val="22"/>
        </w:rPr>
        <w:t>Follow up with Ben Bartling - switched industries.</w:t>
      </w:r>
    </w:p>
    <w:p w14:paraId="61789CBB" w14:textId="77777777" w:rsidR="004B14B2" w:rsidRPr="00E44928" w:rsidRDefault="004B14B2" w:rsidP="004B14B2">
      <w:pPr>
        <w:numPr>
          <w:ilvl w:val="0"/>
          <w:numId w:val="24"/>
        </w:numPr>
        <w:shd w:val="clear" w:color="auto" w:fill="FFFFFF"/>
        <w:spacing w:before="72"/>
        <w:ind w:left="1200"/>
        <w:rPr>
          <w:rFonts w:ascii="Aptos" w:hAnsi="Aptos"/>
          <w:color w:val="2B373E"/>
          <w:sz w:val="22"/>
          <w:szCs w:val="22"/>
        </w:rPr>
      </w:pPr>
      <w:r w:rsidRPr="00E44928">
        <w:rPr>
          <w:rFonts w:ascii="Aptos" w:hAnsi="Aptos"/>
          <w:color w:val="2B373E"/>
          <w:sz w:val="22"/>
          <w:szCs w:val="22"/>
        </w:rPr>
        <w:t xml:space="preserve">The following schedule </w:t>
      </w:r>
      <w:proofErr w:type="gramStart"/>
      <w:r w:rsidRPr="00E44928">
        <w:rPr>
          <w:rFonts w:ascii="Aptos" w:hAnsi="Aptos"/>
          <w:color w:val="2B373E"/>
          <w:sz w:val="22"/>
          <w:szCs w:val="22"/>
        </w:rPr>
        <w:t>was established</w:t>
      </w:r>
      <w:proofErr w:type="gramEnd"/>
      <w:r w:rsidRPr="00E44928">
        <w:rPr>
          <w:rFonts w:ascii="Aptos" w:hAnsi="Aptos"/>
          <w:color w:val="2B373E"/>
          <w:sz w:val="22"/>
          <w:szCs w:val="22"/>
        </w:rPr>
        <w:t>:</w:t>
      </w:r>
    </w:p>
    <w:p w14:paraId="6B218ACC" w14:textId="77777777" w:rsidR="004B14B2" w:rsidRPr="00E44928" w:rsidRDefault="004B14B2" w:rsidP="004B14B2">
      <w:pPr>
        <w:numPr>
          <w:ilvl w:val="0"/>
          <w:numId w:val="25"/>
        </w:numPr>
        <w:shd w:val="clear" w:color="auto" w:fill="FFFFFF"/>
        <w:spacing w:before="72"/>
        <w:ind w:left="1200"/>
        <w:rPr>
          <w:rFonts w:ascii="Aptos" w:hAnsi="Aptos"/>
          <w:color w:val="2B373E"/>
          <w:sz w:val="22"/>
          <w:szCs w:val="22"/>
        </w:rPr>
      </w:pPr>
      <w:r w:rsidRPr="00E44928">
        <w:rPr>
          <w:rStyle w:val="Strong"/>
          <w:rFonts w:ascii="Aptos" w:hAnsi="Aptos"/>
          <w:color w:val="2B373E"/>
          <w:sz w:val="22"/>
          <w:szCs w:val="22"/>
        </w:rPr>
        <w:t>January 2024 </w:t>
      </w:r>
      <w:r w:rsidRPr="00E44928">
        <w:rPr>
          <w:rFonts w:ascii="Aptos" w:hAnsi="Aptos"/>
          <w:color w:val="2B373E"/>
          <w:sz w:val="22"/>
          <w:szCs w:val="22"/>
        </w:rPr>
        <w:t xml:space="preserve">Brainstorm and Identification of revision sections and contributors, identification of new sections and contributors. Work with TC chair and </w:t>
      </w:r>
      <w:proofErr w:type="spellStart"/>
      <w:r w:rsidRPr="00E44928">
        <w:rPr>
          <w:rFonts w:ascii="Aptos" w:hAnsi="Aptos"/>
          <w:color w:val="2B373E"/>
          <w:sz w:val="22"/>
          <w:szCs w:val="22"/>
        </w:rPr>
        <w:t>subcom</w:t>
      </w:r>
      <w:proofErr w:type="spellEnd"/>
      <w:r w:rsidRPr="00E44928">
        <w:rPr>
          <w:rFonts w:ascii="Aptos" w:hAnsi="Aptos"/>
          <w:color w:val="2B373E"/>
          <w:sz w:val="22"/>
          <w:szCs w:val="22"/>
        </w:rPr>
        <w:t xml:space="preserve"> chair minutes to identify new topics of interest</w:t>
      </w:r>
      <w:proofErr w:type="gramStart"/>
      <w:r w:rsidRPr="00E44928">
        <w:rPr>
          <w:rFonts w:ascii="Aptos" w:hAnsi="Aptos"/>
          <w:color w:val="2B373E"/>
          <w:sz w:val="22"/>
          <w:szCs w:val="22"/>
        </w:rPr>
        <w:t xml:space="preserve">.  </w:t>
      </w:r>
      <w:proofErr w:type="gramEnd"/>
      <w:r w:rsidRPr="00E44928">
        <w:rPr>
          <w:rFonts w:ascii="Aptos" w:hAnsi="Aptos"/>
          <w:color w:val="2B373E"/>
          <w:sz w:val="22"/>
          <w:szCs w:val="22"/>
        </w:rPr>
        <w:t xml:space="preserve">Distribute 2023 </w:t>
      </w:r>
      <w:proofErr w:type="spellStart"/>
      <w:r w:rsidRPr="00E44928">
        <w:rPr>
          <w:rFonts w:ascii="Aptos" w:hAnsi="Aptos"/>
          <w:color w:val="2B373E"/>
          <w:sz w:val="22"/>
          <w:szCs w:val="22"/>
        </w:rPr>
        <w:t>hvac</w:t>
      </w:r>
      <w:proofErr w:type="spellEnd"/>
      <w:r w:rsidRPr="00E44928">
        <w:rPr>
          <w:rFonts w:ascii="Aptos" w:hAnsi="Aptos"/>
          <w:color w:val="2B373E"/>
          <w:sz w:val="22"/>
          <w:szCs w:val="22"/>
        </w:rPr>
        <w:t xml:space="preserve"> app </w:t>
      </w:r>
      <w:proofErr w:type="spellStart"/>
      <w:r w:rsidRPr="00E44928">
        <w:rPr>
          <w:rFonts w:ascii="Aptos" w:hAnsi="Aptos"/>
          <w:color w:val="2B373E"/>
          <w:sz w:val="22"/>
          <w:szCs w:val="22"/>
        </w:rPr>
        <w:t>ch</w:t>
      </w:r>
      <w:proofErr w:type="spellEnd"/>
      <w:r w:rsidRPr="00E44928">
        <w:rPr>
          <w:rFonts w:ascii="Aptos" w:hAnsi="Aptos"/>
          <w:color w:val="2B373E"/>
          <w:sz w:val="22"/>
          <w:szCs w:val="22"/>
        </w:rPr>
        <w:t xml:space="preserve"> 41 computer app chapter; distribute 2019 </w:t>
      </w:r>
      <w:proofErr w:type="spellStart"/>
      <w:r w:rsidRPr="00E44928">
        <w:rPr>
          <w:rFonts w:ascii="Aptos" w:hAnsi="Aptos"/>
          <w:color w:val="2B373E"/>
          <w:sz w:val="22"/>
          <w:szCs w:val="22"/>
        </w:rPr>
        <w:t>hvac</w:t>
      </w:r>
      <w:proofErr w:type="spellEnd"/>
      <w:r w:rsidRPr="00E44928">
        <w:rPr>
          <w:rFonts w:ascii="Aptos" w:hAnsi="Aptos"/>
          <w:color w:val="2B373E"/>
          <w:sz w:val="22"/>
          <w:szCs w:val="22"/>
        </w:rPr>
        <w:t xml:space="preserve"> app computer app chapter, Distribute 2015 </w:t>
      </w:r>
      <w:proofErr w:type="spellStart"/>
      <w:r w:rsidRPr="00E44928">
        <w:rPr>
          <w:rFonts w:ascii="Aptos" w:hAnsi="Aptos"/>
          <w:color w:val="2B373E"/>
          <w:sz w:val="22"/>
          <w:szCs w:val="22"/>
        </w:rPr>
        <w:t>hvac</w:t>
      </w:r>
      <w:proofErr w:type="spellEnd"/>
      <w:r w:rsidRPr="00E44928">
        <w:rPr>
          <w:rFonts w:ascii="Aptos" w:hAnsi="Aptos"/>
          <w:color w:val="2B373E"/>
          <w:sz w:val="22"/>
          <w:szCs w:val="22"/>
        </w:rPr>
        <w:t xml:space="preserve"> app computer app chapter.</w:t>
      </w:r>
    </w:p>
    <w:p w14:paraId="00D69E49" w14:textId="77777777" w:rsidR="004B14B2" w:rsidRPr="00E44928" w:rsidRDefault="004B14B2" w:rsidP="004B14B2">
      <w:pPr>
        <w:numPr>
          <w:ilvl w:val="0"/>
          <w:numId w:val="25"/>
        </w:numPr>
        <w:shd w:val="clear" w:color="auto" w:fill="FFFFFF"/>
        <w:spacing w:before="72"/>
        <w:ind w:left="1200"/>
        <w:rPr>
          <w:rFonts w:ascii="Aptos" w:hAnsi="Aptos"/>
          <w:color w:val="2B373E"/>
          <w:sz w:val="22"/>
          <w:szCs w:val="22"/>
        </w:rPr>
      </w:pPr>
      <w:r w:rsidRPr="00E44928">
        <w:rPr>
          <w:rStyle w:val="Strong"/>
          <w:rFonts w:ascii="Aptos" w:hAnsi="Aptos"/>
          <w:color w:val="2B373E"/>
          <w:sz w:val="22"/>
          <w:szCs w:val="22"/>
        </w:rPr>
        <w:t>June 2024</w:t>
      </w:r>
      <w:r w:rsidRPr="00E44928">
        <w:rPr>
          <w:rFonts w:ascii="Aptos" w:hAnsi="Aptos"/>
          <w:color w:val="2B373E"/>
          <w:sz w:val="22"/>
          <w:szCs w:val="22"/>
        </w:rPr>
        <w:t xml:space="preserve"> Outline Summary and identification of sections to </w:t>
      </w:r>
      <w:proofErr w:type="gramStart"/>
      <w:r w:rsidRPr="00E44928">
        <w:rPr>
          <w:rFonts w:ascii="Aptos" w:hAnsi="Aptos"/>
          <w:color w:val="2B373E"/>
          <w:sz w:val="22"/>
          <w:szCs w:val="22"/>
        </w:rPr>
        <w:t>be removed</w:t>
      </w:r>
      <w:proofErr w:type="gramEnd"/>
      <w:r w:rsidRPr="00E44928">
        <w:rPr>
          <w:rFonts w:ascii="Aptos" w:hAnsi="Aptos"/>
          <w:color w:val="2B373E"/>
          <w:sz w:val="22"/>
          <w:szCs w:val="22"/>
        </w:rPr>
        <w:t xml:space="preserve"> and new sections to </w:t>
      </w:r>
      <w:proofErr w:type="gramStart"/>
      <w:r w:rsidRPr="00E44928">
        <w:rPr>
          <w:rFonts w:ascii="Aptos" w:hAnsi="Aptos"/>
          <w:color w:val="2B373E"/>
          <w:sz w:val="22"/>
          <w:szCs w:val="22"/>
        </w:rPr>
        <w:t>be added</w:t>
      </w:r>
      <w:proofErr w:type="gramEnd"/>
      <w:r w:rsidRPr="00E44928">
        <w:rPr>
          <w:rFonts w:ascii="Aptos" w:hAnsi="Aptos"/>
          <w:color w:val="2B373E"/>
          <w:sz w:val="22"/>
          <w:szCs w:val="22"/>
        </w:rPr>
        <w:t xml:space="preserve"> and identification of contributors to those sections.</w:t>
      </w:r>
    </w:p>
    <w:p w14:paraId="448318D5" w14:textId="77777777" w:rsidR="004B14B2" w:rsidRPr="00E44928" w:rsidRDefault="004B14B2" w:rsidP="004B14B2">
      <w:pPr>
        <w:numPr>
          <w:ilvl w:val="0"/>
          <w:numId w:val="25"/>
        </w:numPr>
        <w:shd w:val="clear" w:color="auto" w:fill="FFFFFF"/>
        <w:spacing w:before="72"/>
        <w:ind w:left="1200"/>
        <w:rPr>
          <w:rFonts w:ascii="Aptos" w:hAnsi="Aptos"/>
          <w:color w:val="2B373E"/>
          <w:sz w:val="22"/>
          <w:szCs w:val="22"/>
        </w:rPr>
      </w:pPr>
      <w:r w:rsidRPr="00E44928">
        <w:rPr>
          <w:rStyle w:val="Strong"/>
          <w:rFonts w:ascii="Aptos" w:hAnsi="Aptos"/>
          <w:color w:val="2B373E"/>
          <w:sz w:val="22"/>
          <w:szCs w:val="22"/>
        </w:rPr>
        <w:t>June 2025</w:t>
      </w:r>
      <w:r w:rsidRPr="00E44928">
        <w:rPr>
          <w:rFonts w:ascii="Aptos" w:hAnsi="Aptos"/>
          <w:color w:val="2B373E"/>
          <w:sz w:val="22"/>
          <w:szCs w:val="22"/>
        </w:rPr>
        <w:t> 1st complete draft review </w:t>
      </w:r>
    </w:p>
    <w:p w14:paraId="745C73B3" w14:textId="77777777" w:rsidR="004B14B2" w:rsidRPr="00E44928" w:rsidRDefault="004B14B2" w:rsidP="004B14B2">
      <w:pPr>
        <w:numPr>
          <w:ilvl w:val="0"/>
          <w:numId w:val="25"/>
        </w:numPr>
        <w:shd w:val="clear" w:color="auto" w:fill="FFFFFF"/>
        <w:spacing w:before="72"/>
        <w:ind w:left="1200"/>
        <w:rPr>
          <w:rFonts w:ascii="Aptos" w:hAnsi="Aptos"/>
          <w:color w:val="2B373E"/>
          <w:sz w:val="22"/>
          <w:szCs w:val="22"/>
        </w:rPr>
      </w:pPr>
      <w:r w:rsidRPr="00E44928">
        <w:rPr>
          <w:rStyle w:val="Strong"/>
          <w:rFonts w:ascii="Aptos" w:hAnsi="Aptos"/>
          <w:color w:val="2B373E"/>
          <w:sz w:val="22"/>
          <w:szCs w:val="22"/>
        </w:rPr>
        <w:t xml:space="preserve">June </w:t>
      </w:r>
      <w:proofErr w:type="gramStart"/>
      <w:r w:rsidRPr="00E44928">
        <w:rPr>
          <w:rStyle w:val="Strong"/>
          <w:rFonts w:ascii="Aptos" w:hAnsi="Aptos"/>
          <w:color w:val="2B373E"/>
          <w:sz w:val="22"/>
          <w:szCs w:val="22"/>
        </w:rPr>
        <w:t>2026</w:t>
      </w:r>
      <w:r w:rsidRPr="00E44928">
        <w:rPr>
          <w:rFonts w:ascii="Aptos" w:hAnsi="Aptos"/>
          <w:color w:val="2B373E"/>
          <w:sz w:val="22"/>
          <w:szCs w:val="22"/>
        </w:rPr>
        <w:t>  Final</w:t>
      </w:r>
      <w:proofErr w:type="gramEnd"/>
      <w:r w:rsidRPr="00E44928">
        <w:rPr>
          <w:rFonts w:ascii="Aptos" w:hAnsi="Aptos"/>
          <w:color w:val="2B373E"/>
          <w:sz w:val="22"/>
          <w:szCs w:val="22"/>
        </w:rPr>
        <w:t xml:space="preserve"> Deadline for 2027 HVAC applications: Computer Applications chapter approval.</w:t>
      </w:r>
    </w:p>
    <w:p w14:paraId="0FE049B2" w14:textId="77777777" w:rsid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t>How are computer used in the HVAC industry?</w:t>
      </w:r>
      <w:r w:rsidRPr="00E44928">
        <w:rPr>
          <w:rFonts w:ascii="Aptos" w:hAnsi="Aptos"/>
          <w:color w:val="2B373E"/>
          <w:sz w:val="22"/>
          <w:szCs w:val="22"/>
        </w:rPr>
        <w:br/>
      </w:r>
    </w:p>
    <w:p w14:paraId="4A85BB4A" w14:textId="77777777" w:rsidR="00E44928" w:rsidRDefault="00E44928" w:rsidP="004B14B2">
      <w:pPr>
        <w:shd w:val="clear" w:color="auto" w:fill="FFFFFF"/>
        <w:rPr>
          <w:rFonts w:ascii="Aptos" w:hAnsi="Aptos"/>
          <w:color w:val="2B373E"/>
          <w:sz w:val="22"/>
          <w:szCs w:val="22"/>
          <w:shd w:val="clear" w:color="auto" w:fill="FAF785"/>
        </w:rPr>
      </w:pPr>
      <w:r>
        <w:rPr>
          <w:rStyle w:val="Strong"/>
          <w:rFonts w:ascii="Aptos" w:hAnsi="Aptos"/>
          <w:color w:val="2B373E"/>
          <w:sz w:val="22"/>
          <w:szCs w:val="22"/>
          <w:shd w:val="clear" w:color="auto" w:fill="FAF785"/>
        </w:rPr>
        <w:t>A</w:t>
      </w:r>
      <w:r w:rsidR="004B14B2" w:rsidRPr="00E44928">
        <w:rPr>
          <w:rStyle w:val="Strong"/>
          <w:rFonts w:ascii="Aptos" w:hAnsi="Aptos"/>
          <w:color w:val="2B373E"/>
          <w:sz w:val="22"/>
          <w:szCs w:val="22"/>
          <w:shd w:val="clear" w:color="auto" w:fill="FAF785"/>
        </w:rPr>
        <w:t>ction</w:t>
      </w:r>
      <w:r>
        <w:rPr>
          <w:rStyle w:val="Strong"/>
          <w:rFonts w:ascii="Aptos" w:hAnsi="Aptos"/>
          <w:color w:val="2B373E"/>
          <w:sz w:val="22"/>
          <w:szCs w:val="22"/>
          <w:shd w:val="clear" w:color="auto" w:fill="FAF785"/>
        </w:rPr>
        <w:t xml:space="preserve"> Item</w:t>
      </w:r>
      <w:r w:rsidR="004B14B2" w:rsidRPr="00E44928">
        <w:rPr>
          <w:rStyle w:val="Strong"/>
          <w:rFonts w:ascii="Aptos" w:hAnsi="Aptos"/>
          <w:color w:val="2B373E"/>
          <w:sz w:val="22"/>
          <w:szCs w:val="22"/>
          <w:shd w:val="clear" w:color="auto" w:fill="FAF785"/>
        </w:rPr>
        <w:t>: </w:t>
      </w:r>
      <w:r w:rsidR="004B14B2" w:rsidRPr="00E44928">
        <w:rPr>
          <w:rFonts w:ascii="Aptos" w:hAnsi="Aptos"/>
          <w:color w:val="2B373E"/>
          <w:sz w:val="22"/>
          <w:szCs w:val="22"/>
          <w:shd w:val="clear" w:color="auto" w:fill="FAF785"/>
        </w:rPr>
        <w:t xml:space="preserve">Mike </w:t>
      </w:r>
      <w:proofErr w:type="spellStart"/>
      <w:r w:rsidR="004B14B2" w:rsidRPr="00E44928">
        <w:rPr>
          <w:rFonts w:ascii="Aptos" w:hAnsi="Aptos"/>
          <w:color w:val="2B373E"/>
          <w:sz w:val="22"/>
          <w:szCs w:val="22"/>
          <w:shd w:val="clear" w:color="auto" w:fill="FAF785"/>
        </w:rPr>
        <w:t>Pouchak</w:t>
      </w:r>
      <w:proofErr w:type="spellEnd"/>
      <w:r w:rsidR="004B14B2" w:rsidRPr="00E44928">
        <w:rPr>
          <w:rFonts w:ascii="Aptos" w:hAnsi="Aptos"/>
          <w:color w:val="2B373E"/>
          <w:sz w:val="22"/>
          <w:szCs w:val="22"/>
          <w:shd w:val="clear" w:color="auto" w:fill="FAF785"/>
        </w:rPr>
        <w:t xml:space="preserve"> to acquire the 2023 HVAC Application Chapter 41 Computer Applications chapter in word format and place on the basecamp HB </w:t>
      </w:r>
      <w:proofErr w:type="spellStart"/>
      <w:r w:rsidR="004B14B2" w:rsidRPr="00E44928">
        <w:rPr>
          <w:rFonts w:ascii="Aptos" w:hAnsi="Aptos"/>
          <w:color w:val="2B373E"/>
          <w:sz w:val="22"/>
          <w:szCs w:val="22"/>
          <w:shd w:val="clear" w:color="auto" w:fill="FAF785"/>
        </w:rPr>
        <w:t>subcom</w:t>
      </w:r>
      <w:proofErr w:type="spellEnd"/>
      <w:r w:rsidR="004B14B2" w:rsidRPr="00E44928">
        <w:rPr>
          <w:rFonts w:ascii="Aptos" w:hAnsi="Aptos"/>
          <w:color w:val="2B373E"/>
          <w:sz w:val="22"/>
          <w:szCs w:val="22"/>
          <w:shd w:val="clear" w:color="auto" w:fill="FAF785"/>
        </w:rPr>
        <w:t xml:space="preserve"> page</w:t>
      </w:r>
      <w:proofErr w:type="gramStart"/>
      <w:r w:rsidR="004B14B2" w:rsidRPr="00E44928">
        <w:rPr>
          <w:rFonts w:ascii="Aptos" w:hAnsi="Aptos"/>
          <w:color w:val="2B373E"/>
          <w:sz w:val="22"/>
          <w:szCs w:val="22"/>
          <w:shd w:val="clear" w:color="auto" w:fill="FAF785"/>
        </w:rPr>
        <w:t>.  </w:t>
      </w:r>
      <w:proofErr w:type="gramEnd"/>
      <w:r w:rsidR="004B14B2" w:rsidRPr="00E44928">
        <w:rPr>
          <w:rStyle w:val="Strong"/>
          <w:rFonts w:ascii="Aptos" w:hAnsi="Aptos"/>
          <w:color w:val="2B373E"/>
          <w:sz w:val="22"/>
          <w:szCs w:val="22"/>
          <w:shd w:val="clear" w:color="auto" w:fill="FAF785"/>
        </w:rPr>
        <w:t>(completed Jan 25, 2025)</w:t>
      </w:r>
      <w:r w:rsidR="004B14B2" w:rsidRPr="00E44928">
        <w:rPr>
          <w:rFonts w:ascii="Aptos" w:hAnsi="Aptos"/>
          <w:color w:val="2B373E"/>
          <w:sz w:val="22"/>
          <w:szCs w:val="22"/>
          <w:shd w:val="clear" w:color="auto" w:fill="FAF785"/>
        </w:rPr>
        <w:br/>
      </w:r>
    </w:p>
    <w:p w14:paraId="4B8FB704"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2023 HVAC App - Ch 41 Computer Applications Outline:</w:t>
      </w:r>
      <w:r w:rsidRPr="00E44928">
        <w:rPr>
          <w:rFonts w:ascii="Aptos" w:hAnsi="Aptos"/>
          <w:b/>
          <w:bCs/>
          <w:color w:val="2B373E"/>
          <w:sz w:val="22"/>
          <w:szCs w:val="22"/>
        </w:rPr>
        <w:br/>
      </w:r>
    </w:p>
    <w:p w14:paraId="07F4C0DE"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1. INTRODUCTION TO COMPUTING TECHNOLOGIES</w:t>
      </w:r>
      <w:r w:rsidRPr="00E44928">
        <w:rPr>
          <w:rFonts w:ascii="Aptos" w:hAnsi="Aptos"/>
          <w:color w:val="2B373E"/>
          <w:sz w:val="22"/>
          <w:szCs w:val="22"/>
        </w:rPr>
        <w:br/>
        <w:t>Software Availability</w:t>
      </w:r>
      <w:r w:rsidRPr="00E44928">
        <w:rPr>
          <w:rFonts w:ascii="Aptos" w:hAnsi="Aptos"/>
          <w:color w:val="2B373E"/>
          <w:sz w:val="22"/>
          <w:szCs w:val="22"/>
        </w:rPr>
        <w:br/>
        <w:t>Custom Programming</w:t>
      </w:r>
      <w:r w:rsidRPr="00E44928">
        <w:rPr>
          <w:rFonts w:ascii="Aptos" w:hAnsi="Aptos"/>
          <w:color w:val="2B373E"/>
          <w:sz w:val="22"/>
          <w:szCs w:val="22"/>
        </w:rPr>
        <w:br/>
      </w:r>
      <w:r w:rsidRPr="00E44928">
        <w:rPr>
          <w:rFonts w:ascii="Aptos" w:hAnsi="Aptos"/>
          <w:color w:val="2B373E"/>
          <w:sz w:val="22"/>
          <w:szCs w:val="22"/>
        </w:rPr>
        <w:lastRenderedPageBreak/>
        <w:t>Programming Languages</w:t>
      </w:r>
      <w:r w:rsidRPr="00E44928">
        <w:rPr>
          <w:rFonts w:ascii="Aptos" w:hAnsi="Aptos"/>
          <w:color w:val="2B373E"/>
          <w:sz w:val="22"/>
          <w:szCs w:val="22"/>
        </w:rPr>
        <w:br/>
      </w:r>
    </w:p>
    <w:p w14:paraId="0EAEFB09"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2. BIG DATA</w:t>
      </w:r>
      <w:r w:rsidRPr="00E44928">
        <w:rPr>
          <w:rFonts w:ascii="Aptos" w:hAnsi="Aptos"/>
          <w:color w:val="2B373E"/>
          <w:sz w:val="22"/>
          <w:szCs w:val="22"/>
        </w:rPr>
        <w:br/>
        <w:t>HVAC Applications</w:t>
      </w:r>
      <w:r w:rsidRPr="00E44928">
        <w:rPr>
          <w:rFonts w:ascii="Aptos" w:hAnsi="Aptos"/>
          <w:color w:val="2B373E"/>
          <w:sz w:val="22"/>
          <w:szCs w:val="22"/>
        </w:rPr>
        <w:br/>
      </w:r>
    </w:p>
    <w:p w14:paraId="137086BA"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3. CLOUD COMPUTING</w:t>
      </w:r>
      <w:r w:rsidRPr="00E44928">
        <w:rPr>
          <w:rFonts w:ascii="Aptos" w:hAnsi="Aptos"/>
          <w:color w:val="2B373E"/>
          <w:sz w:val="22"/>
          <w:szCs w:val="22"/>
        </w:rPr>
        <w:br/>
      </w:r>
    </w:p>
    <w:p w14:paraId="773706BF"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4. MOBILE COMPUTING</w:t>
      </w:r>
      <w:r w:rsidRPr="00E44928">
        <w:rPr>
          <w:rFonts w:ascii="Aptos" w:hAnsi="Aptos"/>
          <w:color w:val="2B373E"/>
          <w:sz w:val="22"/>
          <w:szCs w:val="22"/>
        </w:rPr>
        <w:br/>
        <w:t>Mobile Applications in the HVAC Industry</w:t>
      </w:r>
      <w:r w:rsidRPr="00E44928">
        <w:rPr>
          <w:rFonts w:ascii="Aptos" w:hAnsi="Aptos"/>
          <w:color w:val="2B373E"/>
          <w:sz w:val="22"/>
          <w:szCs w:val="22"/>
        </w:rPr>
        <w:br/>
      </w:r>
    </w:p>
    <w:p w14:paraId="7E61E95D"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5. CYBERSECURITY</w:t>
      </w:r>
      <w:r w:rsidRPr="00E44928">
        <w:rPr>
          <w:rFonts w:ascii="Aptos" w:hAnsi="Aptos"/>
          <w:color w:val="2B373E"/>
          <w:sz w:val="22"/>
          <w:szCs w:val="22"/>
        </w:rPr>
        <w:br/>
        <w:t>Basic Cybersecurity Practices</w:t>
      </w:r>
      <w:r w:rsidRPr="00E44928">
        <w:rPr>
          <w:rFonts w:ascii="Aptos" w:hAnsi="Aptos"/>
          <w:color w:val="2B373E"/>
          <w:sz w:val="22"/>
          <w:szCs w:val="22"/>
        </w:rPr>
        <w:br/>
      </w:r>
    </w:p>
    <w:p w14:paraId="4DCACE97" w14:textId="77777777" w:rsid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6. SOFTWARE APPLICATIONS</w:t>
      </w:r>
      <w:r w:rsidRPr="00E44928">
        <w:rPr>
          <w:rFonts w:ascii="Aptos" w:hAnsi="Aptos"/>
          <w:color w:val="2B373E"/>
          <w:sz w:val="22"/>
          <w:szCs w:val="22"/>
        </w:rPr>
        <w:br/>
        <w:t>Example Software Applications</w:t>
      </w:r>
      <w:r w:rsidRPr="00E44928">
        <w:rPr>
          <w:rFonts w:ascii="Aptos" w:hAnsi="Aptos"/>
          <w:color w:val="2B373E"/>
          <w:sz w:val="22"/>
          <w:szCs w:val="22"/>
        </w:rPr>
        <w:br/>
        <w:t>BIM and Data Interoperability</w:t>
      </w:r>
      <w:r w:rsidRPr="00E44928">
        <w:rPr>
          <w:rFonts w:ascii="Aptos" w:hAnsi="Aptos"/>
          <w:color w:val="2B373E"/>
          <w:sz w:val="22"/>
          <w:szCs w:val="22"/>
        </w:rPr>
        <w:br/>
      </w:r>
    </w:p>
    <w:p w14:paraId="19CF9AE8" w14:textId="73DBAEB8" w:rsidR="004B14B2" w:rsidRP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7. BUILDING AUTOMATION AND CONTROL</w:t>
      </w:r>
      <w:r w:rsidRPr="00E44928">
        <w:rPr>
          <w:rFonts w:ascii="Aptos" w:hAnsi="Aptos"/>
          <w:color w:val="2B373E"/>
          <w:sz w:val="22"/>
          <w:szCs w:val="22"/>
        </w:rPr>
        <w:br/>
        <w:t>Application and Purpose</w:t>
      </w:r>
      <w:r w:rsidRPr="00E44928">
        <w:rPr>
          <w:rFonts w:ascii="Aptos" w:hAnsi="Aptos"/>
          <w:color w:val="2B373E"/>
          <w:sz w:val="22"/>
          <w:szCs w:val="22"/>
        </w:rPr>
        <w:br/>
        <w:t>Network Architecture and Components</w:t>
      </w:r>
      <w:r w:rsidRPr="00E44928">
        <w:rPr>
          <w:rFonts w:ascii="Aptos" w:hAnsi="Aptos"/>
          <w:color w:val="2B373E"/>
          <w:sz w:val="22"/>
          <w:szCs w:val="22"/>
        </w:rPr>
        <w:br/>
        <w:t>Control Communication Protocols</w:t>
      </w:r>
      <w:r w:rsidRPr="00E44928">
        <w:rPr>
          <w:rFonts w:ascii="Aptos" w:hAnsi="Aptos"/>
          <w:color w:val="2B373E"/>
          <w:sz w:val="22"/>
          <w:szCs w:val="22"/>
        </w:rPr>
        <w:br/>
        <w:t>BAS Security</w:t>
      </w:r>
      <w:r w:rsidRPr="00E44928">
        <w:rPr>
          <w:rFonts w:ascii="Aptos" w:hAnsi="Aptos"/>
          <w:color w:val="2B373E"/>
          <w:sz w:val="22"/>
          <w:szCs w:val="22"/>
        </w:rPr>
        <w:br/>
        <w:t>ASHRAE Resources for BAS System Design </w:t>
      </w:r>
    </w:p>
    <w:p w14:paraId="4C7679F1" w14:textId="77777777" w:rsidR="004B14B2" w:rsidRPr="00E44928" w:rsidRDefault="00C62DEF" w:rsidP="004B14B2">
      <w:pPr>
        <w:shd w:val="clear" w:color="auto" w:fill="FFFFFF"/>
        <w:rPr>
          <w:rFonts w:ascii="Aptos" w:hAnsi="Aptos"/>
          <w:color w:val="2B373E"/>
          <w:sz w:val="22"/>
          <w:szCs w:val="22"/>
        </w:rPr>
      </w:pPr>
      <w:ins w:id="1" w:author="Mohammad Heidarinejad" w:date="2025-02-16T13:59:00Z" w16du:dateUtc="2025-02-16T19:59:00Z">
        <w:r>
          <w:rPr>
            <w:rFonts w:ascii="Aptos" w:hAnsi="Aptos"/>
            <w:noProof/>
            <w:color w:val="2B373E"/>
            <w:sz w:val="22"/>
            <w:szCs w:val="22"/>
          </w:rPr>
          <w:pict w14:anchorId="44276794">
            <v:rect id="_x0000_i1031" alt="" style="width:468pt;height:.05pt;mso-width-percent:0;mso-height-percent:0;mso-width-percent:0;mso-height-percent:0" o:hralign="center" o:hrstd="t" o:hr="t" fillcolor="#a0a0a0" stroked="f"/>
          </w:pict>
        </w:r>
      </w:ins>
    </w:p>
    <w:p w14:paraId="7830ED36" w14:textId="77777777" w:rsidR="004B14B2" w:rsidRPr="00E44928" w:rsidRDefault="004B14B2" w:rsidP="004B14B2">
      <w:pPr>
        <w:shd w:val="clear" w:color="auto" w:fill="FFFFFF"/>
        <w:rPr>
          <w:rStyle w:val="Emphasis"/>
          <w:b/>
          <w:bCs/>
          <w:sz w:val="22"/>
          <w:szCs w:val="22"/>
        </w:rPr>
      </w:pPr>
      <w:r w:rsidRPr="00E44928">
        <w:rPr>
          <w:rFonts w:ascii="Aptos" w:hAnsi="Aptos"/>
          <w:color w:val="2B373E"/>
          <w:sz w:val="22"/>
          <w:szCs w:val="22"/>
        </w:rPr>
        <w:br/>
      </w:r>
      <w:r w:rsidRPr="00E44928">
        <w:rPr>
          <w:rFonts w:ascii="Aptos" w:hAnsi="Aptos"/>
          <w:color w:val="2B373E"/>
          <w:sz w:val="22"/>
          <w:szCs w:val="22"/>
        </w:rPr>
        <w:br/>
      </w:r>
      <w:r w:rsidRPr="00E44928">
        <w:rPr>
          <w:rStyle w:val="Emphasis"/>
          <w:rFonts w:ascii="Aptos" w:hAnsi="Aptos"/>
          <w:b/>
          <w:bCs/>
          <w:color w:val="2B373E"/>
          <w:sz w:val="22"/>
          <w:szCs w:val="22"/>
        </w:rPr>
        <w:t>Potentially change name to emerging computing applications.</w:t>
      </w:r>
      <w:r w:rsidRPr="00E44928">
        <w:rPr>
          <w:rFonts w:ascii="Aptos" w:hAnsi="Aptos"/>
          <w:b/>
          <w:bCs/>
          <w:i/>
          <w:iCs/>
          <w:color w:val="2B373E"/>
          <w:sz w:val="22"/>
          <w:szCs w:val="22"/>
        </w:rPr>
        <w:br/>
      </w:r>
    </w:p>
    <w:p w14:paraId="08092895" w14:textId="77777777" w:rsidR="004B14B2" w:rsidRPr="00E44928" w:rsidRDefault="00C62DEF" w:rsidP="004B14B2">
      <w:pPr>
        <w:shd w:val="clear" w:color="auto" w:fill="FFFFFF"/>
        <w:rPr>
          <w:rStyle w:val="Emphasis"/>
          <w:rFonts w:ascii="Aptos" w:hAnsi="Aptos"/>
          <w:b/>
          <w:bCs/>
          <w:color w:val="2B373E"/>
          <w:sz w:val="22"/>
          <w:szCs w:val="22"/>
        </w:rPr>
      </w:pPr>
      <w:ins w:id="2" w:author="Mohammad Heidarinejad" w:date="2025-02-16T13:59:00Z" w16du:dateUtc="2025-02-16T19:59:00Z">
        <w:r>
          <w:rPr>
            <w:rStyle w:val="Emphasis"/>
            <w:rFonts w:ascii="Aptos" w:hAnsi="Aptos"/>
            <w:b/>
            <w:bCs/>
            <w:noProof/>
            <w:color w:val="2B373E"/>
            <w:sz w:val="22"/>
            <w:szCs w:val="22"/>
          </w:rPr>
          <w:pict w14:anchorId="195E5AFD">
            <v:rect id="_x0000_i1030" alt="" style="width:468pt;height:.05pt;mso-width-percent:0;mso-height-percent:0;mso-width-percent:0;mso-height-percent:0" o:hralign="center" o:hrstd="t" o:hr="t" fillcolor="#a0a0a0" stroked="f"/>
          </w:pict>
        </w:r>
      </w:ins>
    </w:p>
    <w:p w14:paraId="62668843" w14:textId="77777777" w:rsidR="004B14B2" w:rsidRPr="00E44928" w:rsidRDefault="004B14B2" w:rsidP="004B14B2">
      <w:pPr>
        <w:shd w:val="clear" w:color="auto" w:fill="FFFFFF"/>
        <w:rPr>
          <w:sz w:val="22"/>
          <w:szCs w:val="22"/>
        </w:rPr>
      </w:pPr>
      <w:r w:rsidRPr="00E44928">
        <w:rPr>
          <w:rFonts w:ascii="Aptos" w:hAnsi="Aptos"/>
          <w:color w:val="2B373E"/>
          <w:sz w:val="22"/>
          <w:szCs w:val="22"/>
        </w:rPr>
        <w:br/>
        <w:t>1. </w:t>
      </w:r>
      <w:r w:rsidRPr="00E44928">
        <w:rPr>
          <w:rStyle w:val="Emphasis"/>
          <w:rFonts w:ascii="Aptos" w:hAnsi="Aptos"/>
          <w:color w:val="2B373E"/>
          <w:sz w:val="22"/>
          <w:szCs w:val="22"/>
        </w:rPr>
        <w:t>INTRODUCTION TO COMPUTING TECHNOLOGIES</w:t>
      </w:r>
      <w:r w:rsidRPr="00E44928">
        <w:rPr>
          <w:rFonts w:ascii="Aptos" w:hAnsi="Aptos"/>
          <w:color w:val="2B373E"/>
          <w:sz w:val="22"/>
          <w:szCs w:val="22"/>
        </w:rPr>
        <w:t>        41.1</w:t>
      </w:r>
    </w:p>
    <w:p w14:paraId="12864BA8"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Software Availability</w:t>
      </w:r>
      <w:r w:rsidRPr="00E44928">
        <w:rPr>
          <w:rFonts w:ascii="Aptos" w:hAnsi="Aptos"/>
          <w:color w:val="2B373E"/>
          <w:sz w:val="22"/>
          <w:szCs w:val="22"/>
        </w:rPr>
        <w:t>........................................................... 41.1</w:t>
      </w:r>
      <w:r w:rsidRPr="00E44928">
        <w:rPr>
          <w:rFonts w:ascii="Aptos" w:hAnsi="Aptos"/>
          <w:color w:val="2B373E"/>
          <w:sz w:val="22"/>
          <w:szCs w:val="22"/>
        </w:rPr>
        <w:br/>
      </w:r>
      <w:r w:rsidRPr="00E44928">
        <w:rPr>
          <w:rStyle w:val="Strong"/>
          <w:rFonts w:ascii="Aptos" w:hAnsi="Aptos"/>
          <w:color w:val="2B373E"/>
          <w:sz w:val="22"/>
          <w:szCs w:val="22"/>
        </w:rPr>
        <w:t>Bruce B. reflect on past pitfalls of HVAC software. </w:t>
      </w:r>
    </w:p>
    <w:p w14:paraId="4511334A"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Custom Programming</w:t>
      </w:r>
      <w:r w:rsidRPr="00E44928">
        <w:rPr>
          <w:rFonts w:ascii="Aptos" w:hAnsi="Aptos"/>
          <w:color w:val="2B373E"/>
          <w:sz w:val="22"/>
          <w:szCs w:val="22"/>
        </w:rPr>
        <w:t>.......................................................... 41.2</w:t>
      </w:r>
      <w:r w:rsidRPr="00E44928">
        <w:rPr>
          <w:rFonts w:ascii="Aptos" w:hAnsi="Aptos"/>
          <w:color w:val="2B373E"/>
          <w:sz w:val="22"/>
          <w:szCs w:val="22"/>
        </w:rPr>
        <w:br/>
      </w:r>
      <w:r w:rsidRPr="00E44928">
        <w:rPr>
          <w:rStyle w:val="Strong"/>
          <w:rFonts w:ascii="Aptos" w:hAnsi="Aptos"/>
          <w:color w:val="2B373E"/>
          <w:sz w:val="22"/>
          <w:szCs w:val="22"/>
        </w:rPr>
        <w:t>Bruce B., no does not belong in the handbook.</w:t>
      </w:r>
    </w:p>
    <w:p w14:paraId="3FE96DC2" w14:textId="77777777" w:rsidR="004B14B2" w:rsidRPr="00E44928" w:rsidRDefault="004B14B2" w:rsidP="004B14B2">
      <w:pPr>
        <w:shd w:val="clear" w:color="auto" w:fill="FFFFFF"/>
        <w:rPr>
          <w:rStyle w:val="Strong"/>
          <w:sz w:val="22"/>
          <w:szCs w:val="22"/>
        </w:rPr>
      </w:pPr>
      <w:r w:rsidRPr="00E44928">
        <w:rPr>
          <w:rStyle w:val="Emphasis"/>
          <w:rFonts w:ascii="Aptos" w:hAnsi="Aptos"/>
          <w:color w:val="2B373E"/>
          <w:sz w:val="22"/>
          <w:szCs w:val="22"/>
        </w:rPr>
        <w:t>Programming Languages</w:t>
      </w:r>
      <w:r w:rsidRPr="00E44928">
        <w:rPr>
          <w:rFonts w:ascii="Aptos" w:hAnsi="Aptos"/>
          <w:color w:val="2B373E"/>
          <w:sz w:val="22"/>
          <w:szCs w:val="22"/>
        </w:rPr>
        <w:t>..................................................... 41.2</w:t>
      </w:r>
      <w:r w:rsidRPr="00E44928">
        <w:rPr>
          <w:rFonts w:ascii="Aptos" w:hAnsi="Aptos"/>
          <w:color w:val="2B373E"/>
          <w:sz w:val="22"/>
          <w:szCs w:val="22"/>
        </w:rPr>
        <w:br/>
      </w:r>
      <w:r w:rsidRPr="00E44928">
        <w:rPr>
          <w:rStyle w:val="Strong"/>
          <w:rFonts w:ascii="Aptos" w:hAnsi="Aptos"/>
          <w:color w:val="2B373E"/>
          <w:sz w:val="22"/>
          <w:szCs w:val="22"/>
        </w:rPr>
        <w:t>Significant edit. If only 15 lines just delete.</w:t>
      </w:r>
    </w:p>
    <w:p w14:paraId="79247713" w14:textId="77777777" w:rsidR="004B14B2" w:rsidRPr="00E44928" w:rsidRDefault="00C62DEF" w:rsidP="004B14B2">
      <w:pPr>
        <w:shd w:val="clear" w:color="auto" w:fill="FFFFFF"/>
        <w:rPr>
          <w:rStyle w:val="Strong"/>
          <w:rFonts w:ascii="Aptos" w:hAnsi="Aptos"/>
          <w:color w:val="2B373E"/>
          <w:sz w:val="22"/>
          <w:szCs w:val="22"/>
        </w:rPr>
      </w:pPr>
      <w:ins w:id="3" w:author="Mohammad Heidarinejad" w:date="2025-02-16T13:59:00Z" w16du:dateUtc="2025-02-16T19:59:00Z">
        <w:r>
          <w:rPr>
            <w:rStyle w:val="Strong"/>
            <w:rFonts w:ascii="Aptos" w:hAnsi="Aptos"/>
            <w:noProof/>
            <w:color w:val="2B373E"/>
            <w:sz w:val="22"/>
            <w:szCs w:val="22"/>
          </w:rPr>
          <w:pict w14:anchorId="0F0C9091">
            <v:rect id="_x0000_i1029" alt="" style="width:468pt;height:.05pt;mso-width-percent:0;mso-height-percent:0;mso-width-percent:0;mso-height-percent:0" o:hralign="center" o:hrstd="t" o:hr="t" fillcolor="#a0a0a0" stroked="f"/>
          </w:pict>
        </w:r>
      </w:ins>
    </w:p>
    <w:p w14:paraId="06F91EAC" w14:textId="77777777" w:rsidR="004B14B2" w:rsidRPr="00E44928" w:rsidRDefault="004B14B2" w:rsidP="004B14B2">
      <w:pPr>
        <w:shd w:val="clear" w:color="auto" w:fill="FFFFFF"/>
        <w:rPr>
          <w:sz w:val="22"/>
          <w:szCs w:val="22"/>
        </w:rPr>
      </w:pPr>
      <w:r w:rsidRPr="00E44928">
        <w:rPr>
          <w:rFonts w:ascii="Aptos" w:hAnsi="Aptos"/>
          <w:color w:val="2B373E"/>
          <w:sz w:val="22"/>
          <w:szCs w:val="22"/>
        </w:rPr>
        <w:t>2. </w:t>
      </w:r>
      <w:r w:rsidRPr="00E44928">
        <w:rPr>
          <w:rStyle w:val="Emphasis"/>
          <w:rFonts w:ascii="Aptos" w:hAnsi="Aptos"/>
          <w:color w:val="2B373E"/>
          <w:sz w:val="22"/>
          <w:szCs w:val="22"/>
        </w:rPr>
        <w:t>BIG DATA</w:t>
      </w:r>
      <w:r w:rsidRPr="00E44928">
        <w:rPr>
          <w:rFonts w:ascii="Aptos" w:hAnsi="Aptos"/>
          <w:color w:val="2B373E"/>
          <w:sz w:val="22"/>
          <w:szCs w:val="22"/>
        </w:rPr>
        <w:t>........................................................................... 41.2</w:t>
      </w:r>
      <w:r w:rsidRPr="00E44928">
        <w:rPr>
          <w:rFonts w:ascii="Aptos" w:hAnsi="Aptos"/>
          <w:color w:val="2B373E"/>
          <w:sz w:val="22"/>
          <w:szCs w:val="22"/>
        </w:rPr>
        <w:br/>
      </w:r>
      <w:r w:rsidRPr="00E44928">
        <w:rPr>
          <w:rStyle w:val="Strong"/>
          <w:rFonts w:ascii="Aptos" w:hAnsi="Aptos"/>
          <w:color w:val="2B373E"/>
          <w:sz w:val="22"/>
          <w:szCs w:val="22"/>
        </w:rPr>
        <w:t>Obsolete term from 2010. </w:t>
      </w:r>
      <w:r w:rsidRPr="00E44928">
        <w:rPr>
          <w:rFonts w:ascii="Aptos" w:hAnsi="Aptos"/>
          <w:b/>
          <w:bCs/>
          <w:color w:val="2B373E"/>
          <w:sz w:val="22"/>
          <w:szCs w:val="22"/>
        </w:rPr>
        <w:br/>
      </w:r>
      <w:r w:rsidRPr="00E44928">
        <w:rPr>
          <w:rStyle w:val="Strong"/>
          <w:rFonts w:ascii="Aptos" w:hAnsi="Aptos"/>
          <w:color w:val="2B373E"/>
          <w:sz w:val="22"/>
          <w:szCs w:val="22"/>
        </w:rPr>
        <w:t>data science and analytics, maybe combined with AI</w:t>
      </w:r>
      <w:proofErr w:type="gramStart"/>
      <w:r w:rsidRPr="00E44928">
        <w:rPr>
          <w:rStyle w:val="Strong"/>
          <w:rFonts w:ascii="Aptos" w:hAnsi="Aptos"/>
          <w:color w:val="2B373E"/>
          <w:sz w:val="22"/>
          <w:szCs w:val="22"/>
        </w:rPr>
        <w:t xml:space="preserve">?  </w:t>
      </w:r>
      <w:proofErr w:type="gramEnd"/>
      <w:r w:rsidRPr="00E44928">
        <w:rPr>
          <w:rStyle w:val="Strong"/>
          <w:rFonts w:ascii="Aptos" w:hAnsi="Aptos"/>
          <w:color w:val="2B373E"/>
          <w:sz w:val="22"/>
          <w:szCs w:val="22"/>
        </w:rPr>
        <w:t xml:space="preserve">SR: get rid of it; data beyond of Peta </w:t>
      </w:r>
      <w:proofErr w:type="spellStart"/>
      <w:r w:rsidRPr="00E44928">
        <w:rPr>
          <w:rStyle w:val="Strong"/>
          <w:rFonts w:ascii="Aptos" w:hAnsi="Aptos"/>
          <w:color w:val="2B373E"/>
          <w:sz w:val="22"/>
          <w:szCs w:val="22"/>
        </w:rPr>
        <w:t>btye</w:t>
      </w:r>
      <w:proofErr w:type="spellEnd"/>
      <w:r w:rsidRPr="00E44928">
        <w:rPr>
          <w:rStyle w:val="Strong"/>
          <w:rFonts w:ascii="Aptos" w:hAnsi="Aptos"/>
          <w:color w:val="2B373E"/>
          <w:sz w:val="22"/>
          <w:szCs w:val="22"/>
        </w:rPr>
        <w:t xml:space="preserve">; PD: whole field of data </w:t>
      </w:r>
      <w:proofErr w:type="gramStart"/>
      <w:r w:rsidRPr="00E44928">
        <w:rPr>
          <w:rStyle w:val="Strong"/>
          <w:rFonts w:ascii="Aptos" w:hAnsi="Aptos"/>
          <w:color w:val="2B373E"/>
          <w:sz w:val="22"/>
          <w:szCs w:val="22"/>
        </w:rPr>
        <w:t>science ;</w:t>
      </w:r>
      <w:proofErr w:type="gramEnd"/>
      <w:r w:rsidRPr="00E44928">
        <w:rPr>
          <w:rStyle w:val="Strong"/>
          <w:rFonts w:ascii="Aptos" w:hAnsi="Aptos"/>
          <w:color w:val="2B373E"/>
          <w:sz w:val="22"/>
          <w:szCs w:val="22"/>
        </w:rPr>
        <w:t xml:space="preserve"> </w:t>
      </w:r>
      <w:proofErr w:type="spellStart"/>
      <w:r w:rsidRPr="00E44928">
        <w:rPr>
          <w:rStyle w:val="Strong"/>
          <w:rFonts w:ascii="Aptos" w:hAnsi="Aptos"/>
          <w:color w:val="2B373E"/>
          <w:sz w:val="22"/>
          <w:szCs w:val="22"/>
        </w:rPr>
        <w:t>tg</w:t>
      </w:r>
      <w:proofErr w:type="spellEnd"/>
      <w:r w:rsidRPr="00E44928">
        <w:rPr>
          <w:rStyle w:val="Strong"/>
          <w:rFonts w:ascii="Aptos" w:hAnsi="Aptos"/>
          <w:color w:val="2B373E"/>
          <w:sz w:val="22"/>
          <w:szCs w:val="22"/>
        </w:rPr>
        <w:t>: collecting trend log and analyzing; </w:t>
      </w:r>
      <w:r w:rsidRPr="00E44928">
        <w:rPr>
          <w:rFonts w:ascii="Aptos" w:hAnsi="Aptos"/>
          <w:b/>
          <w:bCs/>
          <w:color w:val="2B373E"/>
          <w:sz w:val="22"/>
          <w:szCs w:val="22"/>
        </w:rPr>
        <w:br/>
      </w:r>
      <w:r w:rsidRPr="00E44928">
        <w:rPr>
          <w:rStyle w:val="Strong"/>
          <w:rFonts w:ascii="Aptos" w:hAnsi="Aptos"/>
          <w:color w:val="2B373E"/>
          <w:sz w:val="22"/>
          <w:szCs w:val="22"/>
        </w:rPr>
        <w:t xml:space="preserve">now cloud and control &amp; Bim; Meter </w:t>
      </w:r>
      <w:proofErr w:type="gramStart"/>
      <w:r w:rsidRPr="00E44928">
        <w:rPr>
          <w:rStyle w:val="Strong"/>
          <w:rFonts w:ascii="Aptos" w:hAnsi="Aptos"/>
          <w:color w:val="2B373E"/>
          <w:sz w:val="22"/>
          <w:szCs w:val="22"/>
        </w:rPr>
        <w:t>data ,</w:t>
      </w:r>
      <w:proofErr w:type="gramEnd"/>
      <w:r w:rsidRPr="00E44928">
        <w:rPr>
          <w:rStyle w:val="Strong"/>
          <w:rFonts w:ascii="Aptos" w:hAnsi="Aptos"/>
          <w:color w:val="2B373E"/>
          <w:sz w:val="22"/>
          <w:szCs w:val="22"/>
        </w:rPr>
        <w:t xml:space="preserve"> </w:t>
      </w:r>
      <w:proofErr w:type="gramStart"/>
      <w:r w:rsidRPr="00E44928">
        <w:rPr>
          <w:rStyle w:val="Strong"/>
          <w:rFonts w:ascii="Aptos" w:hAnsi="Aptos"/>
          <w:color w:val="2B373E"/>
          <w:sz w:val="22"/>
          <w:szCs w:val="22"/>
        </w:rPr>
        <w:t>utilities,;</w:t>
      </w:r>
      <w:proofErr w:type="gramEnd"/>
      <w:r w:rsidRPr="00E44928">
        <w:rPr>
          <w:rStyle w:val="Strong"/>
          <w:rFonts w:ascii="Aptos" w:hAnsi="Aptos"/>
          <w:color w:val="2B373E"/>
          <w:sz w:val="22"/>
          <w:szCs w:val="22"/>
        </w:rPr>
        <w:t xml:space="preserve"> digital twin concepts</w:t>
      </w:r>
      <w:proofErr w:type="gramStart"/>
      <w:r w:rsidRPr="00E44928">
        <w:rPr>
          <w:rStyle w:val="Strong"/>
          <w:rFonts w:ascii="Aptos" w:hAnsi="Aptos"/>
          <w:color w:val="2B373E"/>
          <w:sz w:val="22"/>
          <w:szCs w:val="22"/>
        </w:rPr>
        <w:t xml:space="preserve">.  </w:t>
      </w:r>
      <w:proofErr w:type="gramEnd"/>
      <w:r w:rsidRPr="00E44928">
        <w:rPr>
          <w:rStyle w:val="Strong"/>
          <w:rFonts w:ascii="Aptos" w:hAnsi="Aptos"/>
          <w:color w:val="2B373E"/>
          <w:sz w:val="22"/>
          <w:szCs w:val="22"/>
        </w:rPr>
        <w:t>AI &amp; ML related. data science: graph databases; </w:t>
      </w:r>
      <w:r w:rsidRPr="00E44928">
        <w:rPr>
          <w:rFonts w:ascii="Aptos" w:hAnsi="Aptos"/>
          <w:b/>
          <w:bCs/>
          <w:color w:val="2B373E"/>
          <w:sz w:val="22"/>
          <w:szCs w:val="22"/>
        </w:rPr>
        <w:br/>
      </w:r>
      <w:r w:rsidRPr="00E44928">
        <w:rPr>
          <w:rFonts w:ascii="Aptos" w:hAnsi="Aptos"/>
          <w:b/>
          <w:bCs/>
          <w:color w:val="2B373E"/>
          <w:sz w:val="22"/>
          <w:szCs w:val="22"/>
        </w:rPr>
        <w:br/>
      </w:r>
      <w:r w:rsidRPr="00E44928">
        <w:rPr>
          <w:rStyle w:val="Strong"/>
          <w:rFonts w:ascii="Aptos" w:hAnsi="Aptos"/>
          <w:color w:val="2B373E"/>
          <w:sz w:val="22"/>
          <w:szCs w:val="22"/>
        </w:rPr>
        <w:t xml:space="preserve">python libraries; used for analysis of data; statistical </w:t>
      </w:r>
      <w:proofErr w:type="gramStart"/>
      <w:r w:rsidRPr="00E44928">
        <w:rPr>
          <w:rStyle w:val="Strong"/>
          <w:rFonts w:ascii="Aptos" w:hAnsi="Aptos"/>
          <w:color w:val="2B373E"/>
          <w:sz w:val="22"/>
          <w:szCs w:val="22"/>
        </w:rPr>
        <w:t>tools ;</w:t>
      </w:r>
      <w:proofErr w:type="gramEnd"/>
      <w:r w:rsidRPr="00E44928">
        <w:rPr>
          <w:rStyle w:val="Strong"/>
          <w:rFonts w:ascii="Aptos" w:hAnsi="Aptos"/>
          <w:color w:val="2B373E"/>
          <w:sz w:val="22"/>
          <w:szCs w:val="22"/>
        </w:rPr>
        <w:t xml:space="preserve"> </w:t>
      </w:r>
      <w:proofErr w:type="spellStart"/>
      <w:r w:rsidRPr="00E44928">
        <w:rPr>
          <w:rStyle w:val="Strong"/>
          <w:rFonts w:ascii="Aptos" w:hAnsi="Aptos"/>
          <w:color w:val="2B373E"/>
          <w:sz w:val="22"/>
          <w:szCs w:val="22"/>
        </w:rPr>
        <w:t>sql</w:t>
      </w:r>
      <w:proofErr w:type="spellEnd"/>
      <w:r w:rsidRPr="00E44928">
        <w:rPr>
          <w:rStyle w:val="Strong"/>
          <w:rFonts w:ascii="Aptos" w:hAnsi="Aptos"/>
          <w:color w:val="2B373E"/>
          <w:sz w:val="22"/>
          <w:szCs w:val="22"/>
        </w:rPr>
        <w:t>; fabric; power vi; we can't store data on a local machine</w:t>
      </w:r>
      <w:proofErr w:type="gramStart"/>
      <w:r w:rsidRPr="00E44928">
        <w:rPr>
          <w:rStyle w:val="Strong"/>
          <w:rFonts w:ascii="Aptos" w:hAnsi="Aptos"/>
          <w:color w:val="2B373E"/>
          <w:sz w:val="22"/>
          <w:szCs w:val="22"/>
        </w:rPr>
        <w:t xml:space="preserve">.  </w:t>
      </w:r>
      <w:proofErr w:type="gramEnd"/>
      <w:r w:rsidRPr="00E44928">
        <w:rPr>
          <w:rStyle w:val="Strong"/>
          <w:rFonts w:ascii="Aptos" w:hAnsi="Aptos"/>
          <w:color w:val="2B373E"/>
          <w:sz w:val="22"/>
          <w:szCs w:val="22"/>
        </w:rPr>
        <w:t xml:space="preserve">query and semantic modelling; K: lot of open </w:t>
      </w:r>
      <w:proofErr w:type="gramStart"/>
      <w:r w:rsidRPr="00E44928">
        <w:rPr>
          <w:rStyle w:val="Strong"/>
          <w:rFonts w:ascii="Aptos" w:hAnsi="Aptos"/>
          <w:color w:val="2B373E"/>
          <w:sz w:val="22"/>
          <w:szCs w:val="22"/>
        </w:rPr>
        <w:t>source ,</w:t>
      </w:r>
      <w:proofErr w:type="gramEnd"/>
      <w:r w:rsidRPr="00E44928">
        <w:rPr>
          <w:rStyle w:val="Strong"/>
          <w:rFonts w:ascii="Aptos" w:hAnsi="Aptos"/>
          <w:color w:val="2B373E"/>
          <w:sz w:val="22"/>
          <w:szCs w:val="22"/>
        </w:rPr>
        <w:t xml:space="preserve"> prebuild </w:t>
      </w:r>
      <w:r w:rsidRPr="00E44928">
        <w:rPr>
          <w:rStyle w:val="Strong"/>
          <w:rFonts w:ascii="Aptos" w:hAnsi="Aptos"/>
          <w:color w:val="2B373E"/>
          <w:sz w:val="22"/>
          <w:szCs w:val="22"/>
        </w:rPr>
        <w:lastRenderedPageBreak/>
        <w:t xml:space="preserve">libraries for data </w:t>
      </w:r>
      <w:proofErr w:type="spellStart"/>
      <w:r w:rsidRPr="00E44928">
        <w:rPr>
          <w:rStyle w:val="Strong"/>
          <w:rFonts w:ascii="Aptos" w:hAnsi="Aptos"/>
          <w:color w:val="2B373E"/>
          <w:sz w:val="22"/>
          <w:szCs w:val="22"/>
        </w:rPr>
        <w:t>anlysis</w:t>
      </w:r>
      <w:proofErr w:type="spellEnd"/>
      <w:r w:rsidRPr="00E44928">
        <w:rPr>
          <w:rStyle w:val="Strong"/>
          <w:rFonts w:ascii="Aptos" w:hAnsi="Aptos"/>
          <w:color w:val="2B373E"/>
          <w:sz w:val="22"/>
          <w:szCs w:val="22"/>
        </w:rPr>
        <w:t xml:space="preserve"> and ml like </w:t>
      </w:r>
      <w:proofErr w:type="spellStart"/>
      <w:r w:rsidRPr="00E44928">
        <w:rPr>
          <w:rStyle w:val="Strong"/>
          <w:rFonts w:ascii="Aptos" w:hAnsi="Aptos"/>
          <w:color w:val="2B373E"/>
          <w:sz w:val="22"/>
          <w:szCs w:val="22"/>
        </w:rPr>
        <w:t>pyplots</w:t>
      </w:r>
      <w:proofErr w:type="spellEnd"/>
      <w:r w:rsidRPr="00E44928">
        <w:rPr>
          <w:rStyle w:val="Strong"/>
          <w:rFonts w:ascii="Aptos" w:hAnsi="Aptos"/>
          <w:color w:val="2B373E"/>
          <w:sz w:val="22"/>
          <w:szCs w:val="22"/>
        </w:rPr>
        <w:t>; </w:t>
      </w:r>
      <w:r w:rsidRPr="00E44928">
        <w:rPr>
          <w:rFonts w:ascii="Aptos" w:hAnsi="Aptos"/>
          <w:b/>
          <w:bCs/>
          <w:color w:val="2B373E"/>
          <w:sz w:val="22"/>
          <w:szCs w:val="22"/>
        </w:rPr>
        <w:br/>
      </w:r>
    </w:p>
    <w:p w14:paraId="1E1A6F3F" w14:textId="77777777" w:rsidR="004B14B2" w:rsidRPr="00E44928" w:rsidRDefault="004B14B2" w:rsidP="004B14B2">
      <w:pPr>
        <w:shd w:val="clear" w:color="auto" w:fill="FFFFFF"/>
        <w:rPr>
          <w:rStyle w:val="Strong"/>
          <w:sz w:val="22"/>
          <w:szCs w:val="22"/>
        </w:rPr>
      </w:pPr>
      <w:r w:rsidRPr="00E44928">
        <w:rPr>
          <w:rStyle w:val="Emphasis"/>
          <w:rFonts w:ascii="Aptos" w:hAnsi="Aptos"/>
          <w:color w:val="2B373E"/>
          <w:sz w:val="22"/>
          <w:szCs w:val="22"/>
        </w:rPr>
        <w:t>HVAC Applications</w:t>
      </w:r>
      <w:r w:rsidRPr="00E44928">
        <w:rPr>
          <w:rFonts w:ascii="Aptos" w:hAnsi="Aptos"/>
          <w:color w:val="2B373E"/>
          <w:sz w:val="22"/>
          <w:szCs w:val="22"/>
        </w:rPr>
        <w:t>............................................................. 41.3</w:t>
      </w:r>
      <w:r w:rsidRPr="00E44928">
        <w:rPr>
          <w:rFonts w:ascii="Aptos" w:hAnsi="Aptos"/>
          <w:color w:val="2B373E"/>
          <w:sz w:val="22"/>
          <w:szCs w:val="22"/>
        </w:rPr>
        <w:br/>
      </w:r>
      <w:proofErr w:type="gramStart"/>
      <w:r w:rsidRPr="00E44928">
        <w:rPr>
          <w:rFonts w:ascii="Aptos" w:hAnsi="Aptos"/>
          <w:color w:val="2B373E"/>
          <w:sz w:val="22"/>
          <w:szCs w:val="22"/>
        </w:rPr>
        <w:t>PD:</w:t>
      </w:r>
      <w:r w:rsidRPr="00E44928">
        <w:rPr>
          <w:rStyle w:val="Strong"/>
          <w:rFonts w:ascii="Aptos" w:hAnsi="Aptos"/>
          <w:color w:val="2B373E"/>
          <w:sz w:val="22"/>
          <w:szCs w:val="22"/>
        </w:rPr>
        <w:t>AFDD</w:t>
      </w:r>
      <w:proofErr w:type="gramEnd"/>
      <w:r w:rsidRPr="00E44928">
        <w:rPr>
          <w:rStyle w:val="Strong"/>
          <w:rFonts w:ascii="Aptos" w:hAnsi="Aptos"/>
          <w:color w:val="2B373E"/>
          <w:sz w:val="22"/>
          <w:szCs w:val="22"/>
        </w:rPr>
        <w:t xml:space="preserve">, commissioning, building to grid integration, </w:t>
      </w:r>
      <w:proofErr w:type="spellStart"/>
      <w:r w:rsidRPr="00E44928">
        <w:rPr>
          <w:rStyle w:val="Strong"/>
          <w:rFonts w:ascii="Aptos" w:hAnsi="Aptos"/>
          <w:color w:val="2B373E"/>
          <w:sz w:val="22"/>
          <w:szCs w:val="22"/>
        </w:rPr>
        <w:t>predicitive</w:t>
      </w:r>
      <w:proofErr w:type="spellEnd"/>
      <w:r w:rsidRPr="00E44928">
        <w:rPr>
          <w:rStyle w:val="Strong"/>
          <w:rFonts w:ascii="Aptos" w:hAnsi="Aptos"/>
          <w:color w:val="2B373E"/>
          <w:sz w:val="22"/>
          <w:szCs w:val="22"/>
        </w:rPr>
        <w:t xml:space="preserve"> </w:t>
      </w:r>
      <w:proofErr w:type="spellStart"/>
      <w:r w:rsidRPr="00E44928">
        <w:rPr>
          <w:rStyle w:val="Strong"/>
          <w:rFonts w:ascii="Aptos" w:hAnsi="Aptos"/>
          <w:color w:val="2B373E"/>
          <w:sz w:val="22"/>
          <w:szCs w:val="22"/>
        </w:rPr>
        <w:t>maint</w:t>
      </w:r>
      <w:proofErr w:type="spellEnd"/>
      <w:r w:rsidRPr="00E44928">
        <w:rPr>
          <w:rStyle w:val="Strong"/>
          <w:rFonts w:ascii="Aptos" w:hAnsi="Aptos"/>
          <w:color w:val="2B373E"/>
          <w:sz w:val="22"/>
          <w:szCs w:val="22"/>
        </w:rPr>
        <w:t>.</w:t>
      </w:r>
      <w:r w:rsidRPr="00E44928">
        <w:rPr>
          <w:rFonts w:ascii="Aptos" w:hAnsi="Aptos"/>
          <w:b/>
          <w:bCs/>
          <w:color w:val="2B373E"/>
          <w:sz w:val="22"/>
          <w:szCs w:val="22"/>
        </w:rPr>
        <w:br/>
      </w:r>
    </w:p>
    <w:p w14:paraId="772A97A7" w14:textId="77777777" w:rsidR="004B14B2" w:rsidRPr="00E44928" w:rsidRDefault="00C62DEF" w:rsidP="004B14B2">
      <w:pPr>
        <w:shd w:val="clear" w:color="auto" w:fill="FFFFFF"/>
        <w:rPr>
          <w:rStyle w:val="Strong"/>
          <w:rFonts w:ascii="Aptos" w:hAnsi="Aptos"/>
          <w:color w:val="2B373E"/>
          <w:sz w:val="22"/>
          <w:szCs w:val="22"/>
        </w:rPr>
      </w:pPr>
      <w:ins w:id="4" w:author="Mohammad Heidarinejad" w:date="2025-02-16T13:59:00Z" w16du:dateUtc="2025-02-16T19:59:00Z">
        <w:r>
          <w:rPr>
            <w:rStyle w:val="Strong"/>
            <w:rFonts w:ascii="Aptos" w:hAnsi="Aptos"/>
            <w:noProof/>
            <w:color w:val="2B373E"/>
            <w:sz w:val="22"/>
            <w:szCs w:val="22"/>
          </w:rPr>
          <w:pict w14:anchorId="7F55559D">
            <v:rect id="_x0000_i1028" alt="" style="width:468pt;height:.05pt;mso-width-percent:0;mso-height-percent:0;mso-width-percent:0;mso-height-percent:0" o:hralign="center" o:hrstd="t" o:hr="t" fillcolor="#a0a0a0" stroked="f"/>
          </w:pict>
        </w:r>
      </w:ins>
    </w:p>
    <w:p w14:paraId="3808E4B8" w14:textId="77777777" w:rsidR="004B14B2" w:rsidRPr="00E44928" w:rsidRDefault="004B14B2" w:rsidP="004B14B2">
      <w:pPr>
        <w:shd w:val="clear" w:color="auto" w:fill="FFFFFF"/>
        <w:rPr>
          <w:sz w:val="22"/>
          <w:szCs w:val="22"/>
        </w:rPr>
      </w:pPr>
      <w:r w:rsidRPr="00E44928">
        <w:rPr>
          <w:rFonts w:ascii="Aptos" w:hAnsi="Aptos"/>
          <w:color w:val="2B373E"/>
          <w:sz w:val="22"/>
          <w:szCs w:val="22"/>
        </w:rPr>
        <w:t>3. </w:t>
      </w:r>
      <w:r w:rsidRPr="00E44928">
        <w:rPr>
          <w:rStyle w:val="Emphasis"/>
          <w:rFonts w:ascii="Aptos" w:hAnsi="Aptos"/>
          <w:color w:val="2B373E"/>
          <w:sz w:val="22"/>
          <w:szCs w:val="22"/>
        </w:rPr>
        <w:t>CLOUD COMPUTING</w:t>
      </w:r>
      <w:r w:rsidRPr="00E44928">
        <w:rPr>
          <w:rFonts w:ascii="Aptos" w:hAnsi="Aptos"/>
          <w:color w:val="2B373E"/>
          <w:sz w:val="22"/>
          <w:szCs w:val="22"/>
        </w:rPr>
        <w:t>........................................................ 41.3</w:t>
      </w:r>
      <w:r w:rsidRPr="00E44928">
        <w:rPr>
          <w:rFonts w:ascii="Aptos" w:hAnsi="Aptos"/>
          <w:color w:val="2B373E"/>
          <w:sz w:val="22"/>
          <w:szCs w:val="22"/>
        </w:rPr>
        <w:br/>
      </w:r>
      <w:proofErr w:type="spellStart"/>
      <w:r w:rsidRPr="00E44928">
        <w:rPr>
          <w:rFonts w:ascii="Aptos" w:hAnsi="Aptos"/>
          <w:color w:val="2B373E"/>
          <w:sz w:val="22"/>
          <w:szCs w:val="22"/>
        </w:rPr>
        <w:t>K:tied</w:t>
      </w:r>
      <w:proofErr w:type="spellEnd"/>
      <w:r w:rsidRPr="00E44928">
        <w:rPr>
          <w:rFonts w:ascii="Aptos" w:hAnsi="Aptos"/>
          <w:color w:val="2B373E"/>
          <w:sz w:val="22"/>
          <w:szCs w:val="22"/>
        </w:rPr>
        <w:t xml:space="preserve"> in data from </w:t>
      </w:r>
      <w:proofErr w:type="spellStart"/>
      <w:r w:rsidRPr="00E44928">
        <w:rPr>
          <w:rFonts w:ascii="Aptos" w:hAnsi="Aptos"/>
          <w:color w:val="2B373E"/>
          <w:sz w:val="22"/>
          <w:szCs w:val="22"/>
        </w:rPr>
        <w:t>bms</w:t>
      </w:r>
      <w:proofErr w:type="spellEnd"/>
      <w:r w:rsidRPr="00E44928">
        <w:rPr>
          <w:rFonts w:ascii="Aptos" w:hAnsi="Aptos"/>
          <w:color w:val="2B373E"/>
          <w:sz w:val="22"/>
          <w:szCs w:val="22"/>
        </w:rPr>
        <w:t xml:space="preserve">, work </w:t>
      </w:r>
      <w:proofErr w:type="spellStart"/>
      <w:r w:rsidRPr="00E44928">
        <w:rPr>
          <w:rFonts w:ascii="Aptos" w:hAnsi="Aptos"/>
          <w:color w:val="2B373E"/>
          <w:sz w:val="22"/>
          <w:szCs w:val="22"/>
        </w:rPr>
        <w:t>ord</w:t>
      </w:r>
      <w:proofErr w:type="spellEnd"/>
      <w:r w:rsidRPr="00E44928">
        <w:rPr>
          <w:rFonts w:ascii="Aptos" w:hAnsi="Aptos"/>
          <w:color w:val="2B373E"/>
          <w:sz w:val="22"/>
          <w:szCs w:val="22"/>
        </w:rPr>
        <w:t xml:space="preserve"> </w:t>
      </w:r>
      <w:proofErr w:type="spellStart"/>
      <w:r w:rsidRPr="00E44928">
        <w:rPr>
          <w:rFonts w:ascii="Aptos" w:hAnsi="Aptos"/>
          <w:color w:val="2B373E"/>
          <w:sz w:val="22"/>
          <w:szCs w:val="22"/>
        </w:rPr>
        <w:t>mgmt</w:t>
      </w:r>
      <w:proofErr w:type="spellEnd"/>
      <w:r w:rsidRPr="00E44928">
        <w:rPr>
          <w:rFonts w:ascii="Aptos" w:hAnsi="Aptos"/>
          <w:color w:val="2B373E"/>
          <w:sz w:val="22"/>
          <w:szCs w:val="22"/>
        </w:rPr>
        <w:t xml:space="preserve"> sys; make them talk - more intelligent alerts.; build more complex learning model on </w:t>
      </w:r>
      <w:proofErr w:type="spellStart"/>
      <w:r w:rsidRPr="00E44928">
        <w:rPr>
          <w:rFonts w:ascii="Aptos" w:hAnsi="Aptos"/>
          <w:color w:val="2B373E"/>
          <w:sz w:val="22"/>
          <w:szCs w:val="22"/>
        </w:rPr>
        <w:t>cloud.l</w:t>
      </w:r>
      <w:proofErr w:type="spellEnd"/>
      <w:r w:rsidRPr="00E44928">
        <w:rPr>
          <w:rFonts w:ascii="Aptos" w:hAnsi="Aptos"/>
          <w:color w:val="2B373E"/>
          <w:sz w:val="22"/>
          <w:szCs w:val="22"/>
        </w:rPr>
        <w:t>; better fault pre;   PD: distributed agent and -</w:t>
      </w:r>
      <w:r w:rsidRPr="00E44928">
        <w:rPr>
          <w:rFonts w:ascii="Aptos" w:hAnsi="Aptos"/>
          <w:color w:val="2B373E"/>
          <w:sz w:val="22"/>
          <w:szCs w:val="22"/>
        </w:rPr>
        <w:br/>
        <w:t xml:space="preserve">JB: increase speed of computing model using cloud;  info from group of thermostats; smart thermostat companies use scripts to remotely download their </w:t>
      </w:r>
      <w:proofErr w:type="spellStart"/>
      <w:r w:rsidRPr="00E44928">
        <w:rPr>
          <w:rFonts w:ascii="Aptos" w:hAnsi="Aptos"/>
          <w:color w:val="2B373E"/>
          <w:sz w:val="22"/>
          <w:szCs w:val="22"/>
        </w:rPr>
        <w:t>builing</w:t>
      </w:r>
      <w:proofErr w:type="spellEnd"/>
      <w:r w:rsidRPr="00E44928">
        <w:rPr>
          <w:rFonts w:ascii="Aptos" w:hAnsi="Aptos"/>
          <w:color w:val="2B373E"/>
          <w:sz w:val="22"/>
          <w:szCs w:val="22"/>
        </w:rPr>
        <w:t xml:space="preserve"> data. ; </w:t>
      </w:r>
      <w:proofErr w:type="spellStart"/>
      <w:r w:rsidRPr="00E44928">
        <w:rPr>
          <w:rFonts w:ascii="Aptos" w:hAnsi="Aptos"/>
          <w:color w:val="2B373E"/>
          <w:sz w:val="22"/>
          <w:szCs w:val="22"/>
        </w:rPr>
        <w:t>ecobe</w:t>
      </w:r>
      <w:proofErr w:type="spellEnd"/>
      <w:r w:rsidRPr="00E44928">
        <w:rPr>
          <w:rFonts w:ascii="Aptos" w:hAnsi="Aptos"/>
          <w:color w:val="2B373E"/>
          <w:sz w:val="22"/>
          <w:szCs w:val="22"/>
        </w:rPr>
        <w:t xml:space="preserve"> -- 700 thermostat and look at data.; look at which units ; which occupants </w:t>
      </w:r>
      <w:proofErr w:type="spellStart"/>
      <w:r w:rsidRPr="00E44928">
        <w:rPr>
          <w:rFonts w:ascii="Aptos" w:hAnsi="Aptos"/>
          <w:color w:val="2B373E"/>
          <w:sz w:val="22"/>
          <w:szCs w:val="22"/>
        </w:rPr>
        <w:t>preferr</w:t>
      </w:r>
      <w:proofErr w:type="spellEnd"/>
      <w:r w:rsidRPr="00E44928">
        <w:rPr>
          <w:rFonts w:ascii="Aptos" w:hAnsi="Aptos"/>
          <w:color w:val="2B373E"/>
          <w:sz w:val="22"/>
          <w:szCs w:val="22"/>
        </w:rPr>
        <w:t xml:space="preserve"> hi vs lo temp; during </w:t>
      </w:r>
      <w:proofErr w:type="spellStart"/>
      <w:r w:rsidRPr="00E44928">
        <w:rPr>
          <w:rFonts w:ascii="Aptos" w:hAnsi="Aptos"/>
          <w:color w:val="2B373E"/>
          <w:sz w:val="22"/>
          <w:szCs w:val="22"/>
        </w:rPr>
        <w:t>buidling</w:t>
      </w:r>
      <w:proofErr w:type="spellEnd"/>
      <w:r w:rsidRPr="00E44928">
        <w:rPr>
          <w:rFonts w:ascii="Aptos" w:hAnsi="Aptos"/>
          <w:color w:val="2B373E"/>
          <w:sz w:val="22"/>
          <w:szCs w:val="22"/>
        </w:rPr>
        <w:t xml:space="preserve"> retrofit and why?   amazon cloud vs google cloud </w:t>
      </w:r>
      <w:proofErr w:type="gramStart"/>
      <w:r w:rsidRPr="00E44928">
        <w:rPr>
          <w:rFonts w:ascii="Aptos" w:hAnsi="Aptos"/>
          <w:color w:val="2B373E"/>
          <w:sz w:val="22"/>
          <w:szCs w:val="22"/>
        </w:rPr>
        <w:t>-  we</w:t>
      </w:r>
      <w:proofErr w:type="gramEnd"/>
      <w:r w:rsidRPr="00E44928">
        <w:rPr>
          <w:rFonts w:ascii="Aptos" w:hAnsi="Aptos"/>
          <w:color w:val="2B373E"/>
          <w:sz w:val="22"/>
          <w:szCs w:val="22"/>
        </w:rPr>
        <w:t xml:space="preserve"> could run energy models on one of those clouds and get results </w:t>
      </w:r>
      <w:proofErr w:type="gramStart"/>
      <w:r w:rsidRPr="00E44928">
        <w:rPr>
          <w:rFonts w:ascii="Aptos" w:hAnsi="Aptos"/>
          <w:color w:val="2B373E"/>
          <w:sz w:val="22"/>
          <w:szCs w:val="22"/>
        </w:rPr>
        <w:t>much ;</w:t>
      </w:r>
      <w:proofErr w:type="gramEnd"/>
      <w:r w:rsidRPr="00E44928">
        <w:rPr>
          <w:rFonts w:ascii="Aptos" w:hAnsi="Aptos"/>
          <w:color w:val="2B373E"/>
          <w:sz w:val="22"/>
          <w:szCs w:val="22"/>
        </w:rPr>
        <w:t xml:space="preserve">  AF: not everyone has their </w:t>
      </w:r>
      <w:proofErr w:type="gramStart"/>
      <w:r w:rsidRPr="00E44928">
        <w:rPr>
          <w:rFonts w:ascii="Aptos" w:hAnsi="Aptos"/>
          <w:color w:val="2B373E"/>
          <w:sz w:val="22"/>
          <w:szCs w:val="22"/>
        </w:rPr>
        <w:t>own  computing</w:t>
      </w:r>
      <w:proofErr w:type="gramEnd"/>
      <w:r w:rsidRPr="00E44928">
        <w:rPr>
          <w:rFonts w:ascii="Aptos" w:hAnsi="Aptos"/>
          <w:color w:val="2B373E"/>
          <w:sz w:val="22"/>
          <w:szCs w:val="22"/>
        </w:rPr>
        <w:t xml:space="preserve"> cluster </w:t>
      </w:r>
      <w:proofErr w:type="gramStart"/>
      <w:r w:rsidRPr="00E44928">
        <w:rPr>
          <w:rFonts w:ascii="Aptos" w:hAnsi="Aptos"/>
          <w:color w:val="2B373E"/>
          <w:sz w:val="22"/>
          <w:szCs w:val="22"/>
        </w:rPr>
        <w:t>so ;</w:t>
      </w:r>
      <w:proofErr w:type="gramEnd"/>
      <w:r w:rsidRPr="00E44928">
        <w:rPr>
          <w:rFonts w:ascii="Aptos" w:hAnsi="Aptos"/>
          <w:color w:val="2B373E"/>
          <w:sz w:val="22"/>
          <w:szCs w:val="22"/>
        </w:rPr>
        <w:t xml:space="preserve"> We public data on OD (amazon data storage free serv) with querying tool to interact with it.</w:t>
      </w:r>
      <w:r w:rsidRPr="00E44928">
        <w:rPr>
          <w:rFonts w:ascii="Aptos" w:hAnsi="Aptos"/>
          <w:color w:val="2B373E"/>
          <w:sz w:val="22"/>
          <w:szCs w:val="22"/>
        </w:rPr>
        <w:br/>
      </w:r>
      <w:r w:rsidRPr="00E44928">
        <w:rPr>
          <w:rStyle w:val="Strong"/>
          <w:rFonts w:ascii="Aptos" w:hAnsi="Aptos"/>
          <w:color w:val="2B373E"/>
          <w:sz w:val="22"/>
          <w:szCs w:val="22"/>
        </w:rPr>
        <w:t>Include edge case computing</w:t>
      </w:r>
    </w:p>
    <w:p w14:paraId="483B34D8" w14:textId="77777777" w:rsidR="004B14B2" w:rsidRPr="00E44928" w:rsidRDefault="00C62DEF" w:rsidP="004B14B2">
      <w:pPr>
        <w:shd w:val="clear" w:color="auto" w:fill="FFFFFF"/>
        <w:rPr>
          <w:rFonts w:ascii="Aptos" w:hAnsi="Aptos"/>
          <w:color w:val="2B373E"/>
          <w:sz w:val="22"/>
          <w:szCs w:val="22"/>
        </w:rPr>
      </w:pPr>
      <w:ins w:id="5" w:author="Mohammad Heidarinejad" w:date="2025-02-16T13:59:00Z" w16du:dateUtc="2025-02-16T19:59:00Z">
        <w:r>
          <w:rPr>
            <w:rFonts w:ascii="Aptos" w:hAnsi="Aptos"/>
            <w:noProof/>
            <w:color w:val="2B373E"/>
            <w:sz w:val="22"/>
            <w:szCs w:val="22"/>
          </w:rPr>
          <w:pict w14:anchorId="0B2C9A68">
            <v:rect id="_x0000_i1027" alt="" style="width:468pt;height:.05pt;mso-width-percent:0;mso-height-percent:0;mso-width-percent:0;mso-height-percent:0" o:hralign="center" o:hrstd="t" o:hr="t" fillcolor="#a0a0a0" stroked="f"/>
          </w:pict>
        </w:r>
      </w:ins>
    </w:p>
    <w:p w14:paraId="22671FAF" w14:textId="77777777" w:rsidR="004B14B2" w:rsidRP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t>4. </w:t>
      </w:r>
      <w:r w:rsidRPr="00E44928">
        <w:rPr>
          <w:rStyle w:val="Emphasis"/>
          <w:rFonts w:ascii="Aptos" w:hAnsi="Aptos"/>
          <w:color w:val="2B373E"/>
          <w:sz w:val="22"/>
          <w:szCs w:val="22"/>
        </w:rPr>
        <w:t>MOBILE COMPUTING</w:t>
      </w:r>
      <w:r w:rsidRPr="00E44928">
        <w:rPr>
          <w:rFonts w:ascii="Aptos" w:hAnsi="Aptos"/>
          <w:color w:val="2B373E"/>
          <w:sz w:val="22"/>
          <w:szCs w:val="22"/>
        </w:rPr>
        <w:t>....................................................... 41.3</w:t>
      </w:r>
      <w:r w:rsidRPr="00E44928">
        <w:rPr>
          <w:rFonts w:ascii="Aptos" w:hAnsi="Aptos"/>
          <w:color w:val="2B373E"/>
          <w:sz w:val="22"/>
          <w:szCs w:val="22"/>
        </w:rPr>
        <w:br/>
      </w:r>
      <w:r w:rsidRPr="00E44928">
        <w:rPr>
          <w:rStyle w:val="Strong"/>
          <w:rFonts w:ascii="Aptos" w:hAnsi="Aptos"/>
          <w:color w:val="2B373E"/>
          <w:sz w:val="22"/>
          <w:szCs w:val="22"/>
        </w:rPr>
        <w:t>Delete mobile computing</w:t>
      </w:r>
      <w:r w:rsidRPr="00E44928">
        <w:rPr>
          <w:rFonts w:ascii="Aptos" w:hAnsi="Aptos"/>
          <w:b/>
          <w:bCs/>
          <w:color w:val="2B373E"/>
          <w:sz w:val="22"/>
          <w:szCs w:val="22"/>
        </w:rPr>
        <w:br/>
      </w:r>
      <w:r w:rsidRPr="00E44928">
        <w:rPr>
          <w:rStyle w:val="Strong"/>
          <w:rFonts w:ascii="Aptos" w:hAnsi="Aptos"/>
          <w:color w:val="2B373E"/>
          <w:sz w:val="22"/>
          <w:szCs w:val="22"/>
        </w:rPr>
        <w:t xml:space="preserve">Phone </w:t>
      </w:r>
      <w:proofErr w:type="gramStart"/>
      <w:r w:rsidRPr="00E44928">
        <w:rPr>
          <w:rStyle w:val="Strong"/>
          <w:rFonts w:ascii="Aptos" w:hAnsi="Aptos"/>
          <w:color w:val="2B373E"/>
          <w:sz w:val="22"/>
          <w:szCs w:val="22"/>
        </w:rPr>
        <w:t>app  ;</w:t>
      </w:r>
      <w:proofErr w:type="gramEnd"/>
      <w:r w:rsidRPr="00E44928">
        <w:rPr>
          <w:rStyle w:val="Strong"/>
          <w:rFonts w:ascii="Aptos" w:hAnsi="Aptos"/>
          <w:color w:val="2B373E"/>
          <w:sz w:val="22"/>
          <w:szCs w:val="22"/>
        </w:rPr>
        <w:t xml:space="preserve"> web apps; </w:t>
      </w:r>
      <w:proofErr w:type="spellStart"/>
      <w:r w:rsidRPr="00E44928">
        <w:rPr>
          <w:rStyle w:val="Strong"/>
          <w:rFonts w:ascii="Aptos" w:hAnsi="Aptos"/>
          <w:color w:val="2B373E"/>
          <w:sz w:val="22"/>
          <w:szCs w:val="22"/>
        </w:rPr>
        <w:t>AlessA</w:t>
      </w:r>
      <w:proofErr w:type="spellEnd"/>
      <w:r w:rsidRPr="00E44928">
        <w:rPr>
          <w:rStyle w:val="Strong"/>
          <w:rFonts w:ascii="Aptos" w:hAnsi="Aptos"/>
          <w:color w:val="2B373E"/>
          <w:sz w:val="22"/>
          <w:szCs w:val="22"/>
        </w:rPr>
        <w:t xml:space="preserve">: 75% had </w:t>
      </w:r>
      <w:proofErr w:type="spellStart"/>
      <w:r w:rsidRPr="00E44928">
        <w:rPr>
          <w:rStyle w:val="Strong"/>
          <w:rFonts w:ascii="Aptos" w:hAnsi="Aptos"/>
          <w:color w:val="2B373E"/>
          <w:sz w:val="22"/>
          <w:szCs w:val="22"/>
        </w:rPr>
        <w:t>iphone</w:t>
      </w:r>
      <w:proofErr w:type="spellEnd"/>
      <w:r w:rsidRPr="00E44928">
        <w:rPr>
          <w:rStyle w:val="Strong"/>
          <w:rFonts w:ascii="Aptos" w:hAnsi="Aptos"/>
          <w:color w:val="2B373E"/>
          <w:sz w:val="22"/>
          <w:szCs w:val="22"/>
        </w:rPr>
        <w:t xml:space="preserve"> users</w:t>
      </w:r>
      <w:r w:rsidRPr="00E44928">
        <w:rPr>
          <w:rFonts w:ascii="Aptos" w:hAnsi="Aptos"/>
          <w:b/>
          <w:bCs/>
          <w:color w:val="2B373E"/>
          <w:sz w:val="22"/>
          <w:szCs w:val="22"/>
        </w:rPr>
        <w:br/>
      </w:r>
    </w:p>
    <w:p w14:paraId="69372E8D"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Mobile Applications in the HVAC Industry</w:t>
      </w:r>
      <w:r w:rsidRPr="00E44928">
        <w:rPr>
          <w:rFonts w:ascii="Aptos" w:hAnsi="Aptos"/>
          <w:color w:val="2B373E"/>
          <w:sz w:val="22"/>
          <w:szCs w:val="22"/>
        </w:rPr>
        <w:t>                            41.4</w:t>
      </w:r>
    </w:p>
    <w:p w14:paraId="0501B6FC" w14:textId="77777777" w:rsidR="004B14B2" w:rsidRPr="00E44928" w:rsidRDefault="00C62DEF" w:rsidP="004B14B2">
      <w:pPr>
        <w:shd w:val="clear" w:color="auto" w:fill="FFFFFF"/>
        <w:rPr>
          <w:rFonts w:ascii="Aptos" w:hAnsi="Aptos"/>
          <w:color w:val="2B373E"/>
          <w:sz w:val="22"/>
          <w:szCs w:val="22"/>
        </w:rPr>
      </w:pPr>
      <w:ins w:id="6" w:author="Mohammad Heidarinejad" w:date="2025-02-16T13:59:00Z" w16du:dateUtc="2025-02-16T19:59:00Z">
        <w:r>
          <w:rPr>
            <w:rFonts w:ascii="Aptos" w:hAnsi="Aptos"/>
            <w:noProof/>
            <w:color w:val="2B373E"/>
            <w:sz w:val="22"/>
            <w:szCs w:val="22"/>
          </w:rPr>
          <w:pict w14:anchorId="21B1FC9D">
            <v:rect id="_x0000_i1026" alt="" style="width:468pt;height:.05pt;mso-width-percent:0;mso-height-percent:0;mso-width-percent:0;mso-height-percent:0" o:hralign="center" o:hrstd="t" o:hr="t" fillcolor="#a0a0a0" stroked="f"/>
          </w:pict>
        </w:r>
      </w:ins>
    </w:p>
    <w:p w14:paraId="2DD59A45" w14:textId="77777777" w:rsidR="004B14B2" w:rsidRP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t>5. </w:t>
      </w:r>
      <w:r w:rsidRPr="00E44928">
        <w:rPr>
          <w:rStyle w:val="Emphasis"/>
          <w:rFonts w:ascii="Aptos" w:hAnsi="Aptos"/>
          <w:color w:val="2B373E"/>
          <w:sz w:val="22"/>
          <w:szCs w:val="22"/>
        </w:rPr>
        <w:t>CYBERSECURITY</w:t>
      </w:r>
      <w:r w:rsidRPr="00E44928">
        <w:rPr>
          <w:rFonts w:ascii="Aptos" w:hAnsi="Aptos"/>
          <w:color w:val="2B373E"/>
          <w:sz w:val="22"/>
          <w:szCs w:val="22"/>
        </w:rPr>
        <w:t>............................................................... 41.5</w:t>
      </w:r>
      <w:r w:rsidRPr="00E44928">
        <w:rPr>
          <w:rFonts w:ascii="Aptos" w:hAnsi="Aptos"/>
          <w:color w:val="2B373E"/>
          <w:sz w:val="22"/>
          <w:szCs w:val="22"/>
        </w:rPr>
        <w:br/>
      </w:r>
      <w:r w:rsidRPr="00E44928">
        <w:rPr>
          <w:rStyle w:val="Strong"/>
          <w:rFonts w:ascii="Aptos" w:hAnsi="Aptos"/>
          <w:color w:val="2B373E"/>
          <w:sz w:val="22"/>
          <w:szCs w:val="22"/>
        </w:rPr>
        <w:t>Absolutely very important to HVAC, BAS, GEB.</w:t>
      </w:r>
      <w:r w:rsidRPr="00E44928">
        <w:rPr>
          <w:rFonts w:ascii="Aptos" w:hAnsi="Aptos"/>
          <w:b/>
          <w:bCs/>
          <w:color w:val="2B373E"/>
          <w:sz w:val="22"/>
          <w:szCs w:val="22"/>
        </w:rPr>
        <w:br/>
      </w:r>
      <w:proofErr w:type="spellStart"/>
      <w:r w:rsidRPr="00E44928">
        <w:rPr>
          <w:rStyle w:val="Strong"/>
          <w:rFonts w:ascii="Aptos" w:hAnsi="Aptos"/>
          <w:color w:val="2B373E"/>
          <w:sz w:val="22"/>
          <w:szCs w:val="22"/>
        </w:rPr>
        <w:t>MTG.Cyb</w:t>
      </w:r>
      <w:proofErr w:type="spellEnd"/>
      <w:r w:rsidRPr="00E44928">
        <w:rPr>
          <w:rStyle w:val="Strong"/>
          <w:rFonts w:ascii="Aptos" w:hAnsi="Aptos"/>
          <w:color w:val="2B373E"/>
          <w:sz w:val="22"/>
          <w:szCs w:val="22"/>
        </w:rPr>
        <w:t xml:space="preserve"> (</w:t>
      </w:r>
      <w:proofErr w:type="spellStart"/>
      <w:r w:rsidRPr="00E44928">
        <w:rPr>
          <w:rStyle w:val="Strong"/>
          <w:rFonts w:ascii="Aptos" w:hAnsi="Aptos"/>
          <w:color w:val="2B373E"/>
          <w:sz w:val="22"/>
          <w:szCs w:val="22"/>
        </w:rPr>
        <w:t>MikeGaller</w:t>
      </w:r>
      <w:proofErr w:type="spellEnd"/>
      <w:r w:rsidRPr="00E44928">
        <w:rPr>
          <w:rStyle w:val="Strong"/>
          <w:rFonts w:ascii="Aptos" w:hAnsi="Aptos"/>
          <w:color w:val="2B373E"/>
          <w:sz w:val="22"/>
          <w:szCs w:val="22"/>
        </w:rPr>
        <w:t xml:space="preserve"> chair) has agreed to review this </w:t>
      </w:r>
      <w:proofErr w:type="gramStart"/>
      <w:r w:rsidRPr="00E44928">
        <w:rPr>
          <w:rStyle w:val="Strong"/>
          <w:rFonts w:ascii="Aptos" w:hAnsi="Aptos"/>
          <w:color w:val="2B373E"/>
          <w:sz w:val="22"/>
          <w:szCs w:val="22"/>
        </w:rPr>
        <w:t>section;</w:t>
      </w:r>
      <w:proofErr w:type="gramEnd"/>
    </w:p>
    <w:p w14:paraId="768C0FCC"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Basic Cybersecurity Practices</w:t>
      </w:r>
      <w:r w:rsidRPr="00E44928">
        <w:rPr>
          <w:rFonts w:ascii="Aptos" w:hAnsi="Aptos"/>
          <w:color w:val="2B373E"/>
          <w:sz w:val="22"/>
          <w:szCs w:val="22"/>
        </w:rPr>
        <w:t>.............................................. 41.5</w:t>
      </w:r>
    </w:p>
    <w:p w14:paraId="7646F0EE" w14:textId="77777777" w:rsidR="004B14B2" w:rsidRP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t>6. </w:t>
      </w:r>
      <w:r w:rsidRPr="00E44928">
        <w:rPr>
          <w:rStyle w:val="Emphasis"/>
          <w:rFonts w:ascii="Aptos" w:hAnsi="Aptos"/>
          <w:color w:val="2B373E"/>
          <w:sz w:val="22"/>
          <w:szCs w:val="22"/>
        </w:rPr>
        <w:t>SOFTWARE APPLICATIONS</w:t>
      </w:r>
      <w:r w:rsidRPr="00E44928">
        <w:rPr>
          <w:rFonts w:ascii="Aptos" w:hAnsi="Aptos"/>
          <w:color w:val="2B373E"/>
          <w:sz w:val="22"/>
          <w:szCs w:val="22"/>
        </w:rPr>
        <w:t>.............................................. 41.6</w:t>
      </w:r>
    </w:p>
    <w:p w14:paraId="1A95C2FD"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Example Software Applications</w:t>
      </w:r>
      <w:r w:rsidRPr="00E44928">
        <w:rPr>
          <w:rFonts w:ascii="Aptos" w:hAnsi="Aptos"/>
          <w:color w:val="2B373E"/>
          <w:sz w:val="22"/>
          <w:szCs w:val="22"/>
        </w:rPr>
        <w:t>............................................ 41.7</w:t>
      </w:r>
    </w:p>
    <w:p w14:paraId="7E66265E" w14:textId="77777777" w:rsidR="004B14B2" w:rsidRPr="00E44928" w:rsidRDefault="004B14B2" w:rsidP="004B14B2">
      <w:pPr>
        <w:shd w:val="clear" w:color="auto" w:fill="FFFFFF"/>
        <w:rPr>
          <w:rStyle w:val="Strong"/>
          <w:sz w:val="22"/>
          <w:szCs w:val="22"/>
        </w:rPr>
      </w:pPr>
      <w:r w:rsidRPr="00E44928">
        <w:rPr>
          <w:rStyle w:val="Emphasis"/>
          <w:rFonts w:ascii="Aptos" w:hAnsi="Aptos"/>
          <w:color w:val="2B373E"/>
          <w:sz w:val="22"/>
          <w:szCs w:val="22"/>
        </w:rPr>
        <w:t>BIM and Data Interoperability</w:t>
      </w:r>
      <w:r w:rsidRPr="00E44928">
        <w:rPr>
          <w:rFonts w:ascii="Aptos" w:hAnsi="Aptos"/>
          <w:color w:val="2B373E"/>
          <w:sz w:val="22"/>
          <w:szCs w:val="22"/>
        </w:rPr>
        <w:t>............................................. 41.8</w:t>
      </w:r>
      <w:r w:rsidRPr="00E44928">
        <w:rPr>
          <w:rFonts w:ascii="Aptos" w:hAnsi="Aptos"/>
          <w:color w:val="2B373E"/>
          <w:sz w:val="22"/>
          <w:szCs w:val="22"/>
        </w:rPr>
        <w:br/>
      </w:r>
      <w:r w:rsidRPr="00E44928">
        <w:rPr>
          <w:rStyle w:val="Strong"/>
          <w:rFonts w:ascii="Aptos" w:hAnsi="Aptos"/>
          <w:color w:val="2B373E"/>
          <w:sz w:val="22"/>
          <w:szCs w:val="22"/>
        </w:rPr>
        <w:t>Reference a research project (Mohamed)</w:t>
      </w:r>
      <w:r w:rsidRPr="00E44928">
        <w:rPr>
          <w:rFonts w:ascii="Aptos" w:hAnsi="Aptos"/>
          <w:color w:val="2B373E"/>
          <w:sz w:val="22"/>
          <w:szCs w:val="22"/>
        </w:rPr>
        <w:br/>
      </w:r>
      <w:r w:rsidRPr="00E44928">
        <w:rPr>
          <w:rStyle w:val="Strong"/>
          <w:rFonts w:ascii="Aptos" w:hAnsi="Aptos"/>
          <w:color w:val="2B373E"/>
          <w:sz w:val="22"/>
          <w:szCs w:val="22"/>
        </w:rPr>
        <w:t>Keep it. </w:t>
      </w:r>
    </w:p>
    <w:p w14:paraId="2FDAE8C6" w14:textId="77777777" w:rsidR="004B14B2" w:rsidRPr="00E44928" w:rsidRDefault="00C62DEF" w:rsidP="004B14B2">
      <w:pPr>
        <w:shd w:val="clear" w:color="auto" w:fill="FFFFFF"/>
        <w:rPr>
          <w:rStyle w:val="Strong"/>
          <w:rFonts w:ascii="Aptos" w:hAnsi="Aptos"/>
          <w:color w:val="2B373E"/>
          <w:sz w:val="22"/>
          <w:szCs w:val="22"/>
        </w:rPr>
      </w:pPr>
      <w:ins w:id="7" w:author="Mohammad Heidarinejad" w:date="2025-02-16T13:59:00Z" w16du:dateUtc="2025-02-16T19:59:00Z">
        <w:r>
          <w:rPr>
            <w:rStyle w:val="Strong"/>
            <w:rFonts w:ascii="Aptos" w:hAnsi="Aptos"/>
            <w:noProof/>
            <w:color w:val="2B373E"/>
            <w:sz w:val="22"/>
            <w:szCs w:val="22"/>
          </w:rPr>
          <w:pict w14:anchorId="192CD13B">
            <v:rect id="_x0000_i1025" alt="" style="width:468pt;height:.05pt;mso-width-percent:0;mso-height-percent:0;mso-width-percent:0;mso-height-percent:0" o:hralign="center" o:hrstd="t" o:hr="t" fillcolor="#a0a0a0" stroked="f"/>
          </w:pict>
        </w:r>
      </w:ins>
    </w:p>
    <w:p w14:paraId="7C20BAE2" w14:textId="77777777" w:rsidR="004B14B2" w:rsidRPr="00E44928" w:rsidRDefault="004B14B2" w:rsidP="004B14B2">
      <w:pPr>
        <w:shd w:val="clear" w:color="auto" w:fill="FFFFFF"/>
        <w:rPr>
          <w:sz w:val="22"/>
          <w:szCs w:val="22"/>
        </w:rPr>
      </w:pPr>
      <w:r w:rsidRPr="00E44928">
        <w:rPr>
          <w:rFonts w:ascii="Aptos" w:hAnsi="Aptos"/>
          <w:color w:val="2B373E"/>
          <w:sz w:val="22"/>
          <w:szCs w:val="22"/>
        </w:rPr>
        <w:t>7. </w:t>
      </w:r>
      <w:r w:rsidRPr="00E44928">
        <w:rPr>
          <w:rStyle w:val="Emphasis"/>
          <w:rFonts w:ascii="Aptos" w:hAnsi="Aptos"/>
          <w:color w:val="2B373E"/>
          <w:sz w:val="22"/>
          <w:szCs w:val="22"/>
        </w:rPr>
        <w:t>BUILDING AUTOMATION AND CONTROL</w:t>
      </w:r>
      <w:r w:rsidRPr="00E44928">
        <w:rPr>
          <w:rFonts w:ascii="Aptos" w:hAnsi="Aptos"/>
          <w:color w:val="2B373E"/>
          <w:sz w:val="22"/>
          <w:szCs w:val="22"/>
        </w:rPr>
        <w:t>                        41.8</w:t>
      </w:r>
    </w:p>
    <w:p w14:paraId="0EAE70D5"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Application and Purpose</w:t>
      </w:r>
      <w:r w:rsidRPr="00E44928">
        <w:rPr>
          <w:rFonts w:ascii="Aptos" w:hAnsi="Aptos"/>
          <w:color w:val="2B373E"/>
          <w:sz w:val="22"/>
          <w:szCs w:val="22"/>
        </w:rPr>
        <w:t>...................................................... 41.8</w:t>
      </w:r>
    </w:p>
    <w:p w14:paraId="552B5140"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Network Architecture and Components</w:t>
      </w:r>
      <w:r w:rsidRPr="00E44928">
        <w:rPr>
          <w:rFonts w:ascii="Aptos" w:hAnsi="Aptos"/>
          <w:color w:val="2B373E"/>
          <w:sz w:val="22"/>
          <w:szCs w:val="22"/>
        </w:rPr>
        <w:t>................................ 41.8</w:t>
      </w:r>
      <w:r w:rsidRPr="00E44928">
        <w:rPr>
          <w:rFonts w:ascii="Aptos" w:hAnsi="Aptos"/>
          <w:color w:val="2B373E"/>
          <w:sz w:val="22"/>
          <w:szCs w:val="22"/>
        </w:rPr>
        <w:br/>
      </w:r>
      <w:r w:rsidRPr="00E44928">
        <w:rPr>
          <w:rStyle w:val="Strong"/>
          <w:rFonts w:ascii="Aptos" w:hAnsi="Aptos"/>
          <w:color w:val="2B373E"/>
          <w:sz w:val="22"/>
          <w:szCs w:val="22"/>
        </w:rPr>
        <w:t>Keep it. Reference Guideline 13 for cybersecurity. ISA 62443. </w:t>
      </w:r>
    </w:p>
    <w:p w14:paraId="79D8F517"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Control Communication Protocols</w:t>
      </w:r>
      <w:r w:rsidRPr="00E44928">
        <w:rPr>
          <w:rFonts w:ascii="Aptos" w:hAnsi="Aptos"/>
          <w:color w:val="2B373E"/>
          <w:sz w:val="22"/>
          <w:szCs w:val="22"/>
        </w:rPr>
        <w:t>....................................... 41.9</w:t>
      </w:r>
    </w:p>
    <w:p w14:paraId="133F6254"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BAS Security</w:t>
      </w:r>
      <w:r w:rsidRPr="00E44928">
        <w:rPr>
          <w:rFonts w:ascii="Aptos" w:hAnsi="Aptos"/>
          <w:color w:val="2B373E"/>
          <w:sz w:val="22"/>
          <w:szCs w:val="22"/>
        </w:rPr>
        <w:t>..................................................................... 41.10</w:t>
      </w:r>
    </w:p>
    <w:p w14:paraId="01ABE472" w14:textId="77777777" w:rsidR="004B14B2" w:rsidRPr="00E44928" w:rsidRDefault="004B14B2" w:rsidP="004B14B2">
      <w:pPr>
        <w:shd w:val="clear" w:color="auto" w:fill="FFFFFF"/>
        <w:rPr>
          <w:rFonts w:ascii="Aptos" w:hAnsi="Aptos"/>
          <w:color w:val="2B373E"/>
          <w:sz w:val="22"/>
          <w:szCs w:val="22"/>
        </w:rPr>
      </w:pPr>
      <w:r w:rsidRPr="00E44928">
        <w:rPr>
          <w:rStyle w:val="Emphasis"/>
          <w:rFonts w:ascii="Aptos" w:hAnsi="Aptos"/>
          <w:color w:val="2B373E"/>
          <w:sz w:val="22"/>
          <w:szCs w:val="22"/>
        </w:rPr>
        <w:t>ASHRAE Resources for BAS System Design</w:t>
      </w:r>
      <w:r w:rsidRPr="00E44928">
        <w:rPr>
          <w:rFonts w:ascii="Aptos" w:hAnsi="Aptos"/>
          <w:color w:val="2B373E"/>
          <w:sz w:val="22"/>
          <w:szCs w:val="22"/>
        </w:rPr>
        <w:t>                        41.10</w:t>
      </w:r>
      <w:r w:rsidRPr="00E44928">
        <w:rPr>
          <w:rFonts w:ascii="Aptos" w:hAnsi="Aptos"/>
          <w:color w:val="2B373E"/>
          <w:sz w:val="22"/>
          <w:szCs w:val="22"/>
        </w:rPr>
        <w:br/>
      </w:r>
      <w:r w:rsidRPr="00E44928">
        <w:rPr>
          <w:rFonts w:ascii="Aptos" w:hAnsi="Aptos"/>
          <w:color w:val="2B373E"/>
          <w:sz w:val="22"/>
          <w:szCs w:val="22"/>
        </w:rPr>
        <w:br/>
      </w:r>
      <w:r w:rsidRPr="00E44928">
        <w:rPr>
          <w:rFonts w:ascii="Aptos" w:hAnsi="Aptos"/>
          <w:color w:val="2B373E"/>
          <w:sz w:val="22"/>
          <w:szCs w:val="22"/>
        </w:rPr>
        <w:br/>
      </w:r>
      <w:r w:rsidRPr="00E44928">
        <w:rPr>
          <w:rFonts w:ascii="Aptos" w:hAnsi="Aptos"/>
          <w:color w:val="2B373E"/>
          <w:sz w:val="22"/>
          <w:szCs w:val="22"/>
          <w:shd w:val="clear" w:color="auto" w:fill="FAF785"/>
        </w:rPr>
        <w:t>action: HB Chair to attend "Handbook Training for TCs Meeting in Orlando, Feb 9 9AM ET start.</w:t>
      </w:r>
    </w:p>
    <w:p w14:paraId="3A67982C" w14:textId="77777777" w:rsidR="004B14B2" w:rsidRP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 xml:space="preserve">Sunday, February 9, </w:t>
      </w:r>
      <w:proofErr w:type="gramStart"/>
      <w:r w:rsidRPr="00E44928">
        <w:rPr>
          <w:rStyle w:val="Strong"/>
          <w:rFonts w:ascii="Aptos" w:hAnsi="Aptos"/>
          <w:color w:val="2B373E"/>
          <w:sz w:val="22"/>
          <w:szCs w:val="22"/>
        </w:rPr>
        <w:t>2025</w:t>
      </w:r>
      <w:proofErr w:type="gramEnd"/>
      <w:r w:rsidRPr="00E44928">
        <w:rPr>
          <w:rStyle w:val="Strong"/>
          <w:rFonts w:ascii="Aptos" w:hAnsi="Aptos"/>
          <w:color w:val="2B373E"/>
          <w:sz w:val="22"/>
          <w:szCs w:val="22"/>
        </w:rPr>
        <w:t xml:space="preserve"> EST</w:t>
      </w:r>
    </w:p>
    <w:p w14:paraId="334590A7" w14:textId="77777777" w:rsidR="004B14B2" w:rsidRPr="00E44928" w:rsidRDefault="004B14B2" w:rsidP="004B14B2">
      <w:pPr>
        <w:shd w:val="clear" w:color="auto" w:fill="FFFFFF"/>
        <w:rPr>
          <w:rFonts w:ascii="Aptos" w:hAnsi="Aptos"/>
          <w:color w:val="2B373E"/>
          <w:sz w:val="22"/>
          <w:szCs w:val="22"/>
        </w:rPr>
      </w:pPr>
      <w:r w:rsidRPr="00E44928">
        <w:rPr>
          <w:rStyle w:val="Strong"/>
          <w:rFonts w:ascii="Aptos" w:hAnsi="Aptos"/>
          <w:color w:val="2B373E"/>
          <w:sz w:val="22"/>
          <w:szCs w:val="22"/>
        </w:rPr>
        <w:t>9:00 AM – 10:00 AM EST</w:t>
      </w:r>
    </w:p>
    <w:p w14:paraId="0ECB17C9" w14:textId="77777777" w:rsidR="004B14B2" w:rsidRPr="00E44928" w:rsidRDefault="004B14B2" w:rsidP="004B14B2">
      <w:pPr>
        <w:shd w:val="clear" w:color="auto" w:fill="FFFFFF"/>
        <w:rPr>
          <w:rFonts w:ascii="Aptos" w:hAnsi="Aptos"/>
          <w:color w:val="2B373E"/>
          <w:sz w:val="22"/>
          <w:szCs w:val="22"/>
        </w:rPr>
      </w:pPr>
      <w:hyperlink r:id="rId36" w:tgtFrame="_blank" w:history="1">
        <w:r w:rsidRPr="00E44928">
          <w:rPr>
            <w:rStyle w:val="Strong"/>
            <w:rFonts w:ascii="Aptos" w:hAnsi="Aptos"/>
            <w:color w:val="0000FF"/>
            <w:sz w:val="22"/>
            <w:szCs w:val="22"/>
            <w:u w:val="single"/>
          </w:rPr>
          <w:t>Handbook Training for TCs</w:t>
        </w:r>
      </w:hyperlink>
    </w:p>
    <w:p w14:paraId="205C2794" w14:textId="77777777" w:rsidR="004B14B2" w:rsidRP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t>Hilton Orlando, Lake Nona A (Lobby Level)</w:t>
      </w:r>
    </w:p>
    <w:p w14:paraId="0A671D07" w14:textId="77777777" w:rsidR="004B14B2" w:rsidRP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t>Tags:</w:t>
      </w:r>
    </w:p>
    <w:p w14:paraId="30D15B3A" w14:textId="77777777" w:rsidR="004B14B2" w:rsidRPr="00E44928" w:rsidRDefault="004B14B2" w:rsidP="004B14B2">
      <w:pPr>
        <w:shd w:val="clear" w:color="auto" w:fill="FFFFFF"/>
        <w:rPr>
          <w:rFonts w:ascii="Aptos" w:hAnsi="Aptos"/>
          <w:color w:val="2B373E"/>
          <w:sz w:val="22"/>
          <w:szCs w:val="22"/>
        </w:rPr>
      </w:pPr>
      <w:r w:rsidRPr="00E44928">
        <w:rPr>
          <w:rFonts w:ascii="Aptos" w:hAnsi="Aptos"/>
          <w:color w:val="2B373E"/>
          <w:sz w:val="22"/>
          <w:szCs w:val="22"/>
        </w:rPr>
        <w:lastRenderedPageBreak/>
        <w:t>Session Type: Standing Committee Meeting Format: Hybrid Location: Hilton Orlando, Lake Nona A (Lobby Level)</w:t>
      </w:r>
    </w:p>
    <w:p w14:paraId="2019ADCC" w14:textId="77777777" w:rsidR="004B14B2" w:rsidRPr="0036011A" w:rsidRDefault="004B14B2" w:rsidP="006169C2">
      <w:pPr>
        <w:shd w:val="clear" w:color="auto" w:fill="FFFFFF"/>
        <w:rPr>
          <w:color w:val="2B373E"/>
          <w:sz w:val="22"/>
          <w:szCs w:val="22"/>
        </w:rPr>
      </w:pPr>
    </w:p>
    <w:sectPr w:rsidR="004B14B2" w:rsidRPr="0036011A" w:rsidSect="00D878C3">
      <w:footnotePr>
        <w:pos w:val="beneathText"/>
      </w:footnotePr>
      <w:pgSz w:w="12240" w:h="15840"/>
      <w:pgMar w:top="1152" w:right="1440" w:bottom="1711" w:left="1440" w:header="720" w:footer="115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3B804" w14:textId="77777777" w:rsidR="00C62DEF" w:rsidRDefault="00C62DEF">
      <w:r>
        <w:separator/>
      </w:r>
    </w:p>
  </w:endnote>
  <w:endnote w:type="continuationSeparator" w:id="0">
    <w:p w14:paraId="06CDBEEC" w14:textId="77777777" w:rsidR="00C62DEF" w:rsidRDefault="00C62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20B0604020202020204"/>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4D"/>
    <w:family w:val="decorative"/>
    <w:pitch w:val="variable"/>
    <w:sig w:usb0="00000003" w:usb1="00000000" w:usb2="00000000" w:usb3="00000000" w:csb0="80000001" w:csb1="00000000"/>
  </w:font>
  <w:font w:name="StarSymbol">
    <w:altName w:val="Yu Gothic"/>
    <w:panose1 w:val="020B0604020202020204"/>
    <w:charset w:val="8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Times New Roman PS">
    <w:altName w:val="Times New Roman"/>
    <w:panose1 w:val="020B0604020202020204"/>
    <w:charset w:val="00"/>
    <w:family w:val="roman"/>
    <w:notTrueType/>
    <w:pitch w:val="default"/>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E4E83" w14:textId="66D7911E" w:rsidR="00E46AC3" w:rsidRDefault="007A5AFF">
    <w:pPr>
      <w:pStyle w:val="Footer"/>
      <w:jc w:val="center"/>
    </w:pPr>
    <w:r>
      <w:fldChar w:fldCharType="begin"/>
    </w:r>
    <w:r w:rsidR="00E46AC3">
      <w:instrText xml:space="preserve"> PAGE </w:instrText>
    </w:r>
    <w:r>
      <w:fldChar w:fldCharType="separate"/>
    </w:r>
    <w:r w:rsidR="006C349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1E7E" w14:textId="77777777" w:rsidR="00C62DEF" w:rsidRDefault="00C62DEF">
      <w:r>
        <w:separator/>
      </w:r>
    </w:p>
  </w:footnote>
  <w:footnote w:type="continuationSeparator" w:id="0">
    <w:p w14:paraId="39043942" w14:textId="77777777" w:rsidR="00C62DEF" w:rsidRDefault="00C62D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D33C5D"/>
    <w:multiLevelType w:val="hybridMultilevel"/>
    <w:tmpl w:val="9856C31A"/>
    <w:lvl w:ilvl="0" w:tplc="74683B48">
      <w:start w:val="1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457A6F"/>
    <w:multiLevelType w:val="multilevel"/>
    <w:tmpl w:val="9ED25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6813359"/>
    <w:multiLevelType w:val="multilevel"/>
    <w:tmpl w:val="367A6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68B441B"/>
    <w:multiLevelType w:val="multilevel"/>
    <w:tmpl w:val="0F6C0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EE75976"/>
    <w:multiLevelType w:val="multilevel"/>
    <w:tmpl w:val="8FEE4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BC584B"/>
    <w:multiLevelType w:val="hybridMultilevel"/>
    <w:tmpl w:val="BC3249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862688"/>
    <w:multiLevelType w:val="multilevel"/>
    <w:tmpl w:val="C3702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7B38E4"/>
    <w:multiLevelType w:val="hybridMultilevel"/>
    <w:tmpl w:val="6BC03C8C"/>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i w:val="0"/>
      </w:r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0" w15:restartNumberingAfterBreak="0">
    <w:nsid w:val="2C8B07F1"/>
    <w:multiLevelType w:val="multilevel"/>
    <w:tmpl w:val="B9E6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BC6F8E"/>
    <w:multiLevelType w:val="hybridMultilevel"/>
    <w:tmpl w:val="571A0BF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36B3FAA"/>
    <w:multiLevelType w:val="hybridMultilevel"/>
    <w:tmpl w:val="50C28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2854CC"/>
    <w:multiLevelType w:val="hybridMultilevel"/>
    <w:tmpl w:val="4D52A4BE"/>
    <w:lvl w:ilvl="0" w:tplc="BDEE0D16">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378C25D1"/>
    <w:multiLevelType w:val="hybridMultilevel"/>
    <w:tmpl w:val="EE76C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A03A4F"/>
    <w:multiLevelType w:val="hybridMultilevel"/>
    <w:tmpl w:val="67BAB262"/>
    <w:lvl w:ilvl="0" w:tplc="AD7615F6">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B3A85"/>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92F472E"/>
    <w:multiLevelType w:val="hybridMultilevel"/>
    <w:tmpl w:val="01847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855E23"/>
    <w:multiLevelType w:val="hybridMultilevel"/>
    <w:tmpl w:val="A2FAF966"/>
    <w:lvl w:ilvl="0" w:tplc="AD7615F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D2183E"/>
    <w:multiLevelType w:val="hybridMultilevel"/>
    <w:tmpl w:val="66928CE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51C5EED"/>
    <w:multiLevelType w:val="multilevel"/>
    <w:tmpl w:val="D13205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528264C"/>
    <w:multiLevelType w:val="hybridMultilevel"/>
    <w:tmpl w:val="D272F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4B3387"/>
    <w:multiLevelType w:val="hybridMultilevel"/>
    <w:tmpl w:val="F6748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D7E2B"/>
    <w:multiLevelType w:val="hybridMultilevel"/>
    <w:tmpl w:val="DDD25832"/>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F">
      <w:start w:val="1"/>
      <w:numFmt w:val="decimal"/>
      <w:lvlText w:val="%3."/>
      <w:lvlJc w:val="left"/>
      <w:pPr>
        <w:tabs>
          <w:tab w:val="num" w:pos="1800"/>
        </w:tabs>
        <w:ind w:left="1800" w:hanging="180"/>
      </w:pPr>
      <w:rPr>
        <w:rFonts w:hint="default"/>
      </w:rPr>
    </w:lvl>
    <w:lvl w:ilvl="3" w:tplc="04090001">
      <w:start w:val="1"/>
      <w:numFmt w:val="bullet"/>
      <w:lvlText w:val=""/>
      <w:lvlJc w:val="left"/>
      <w:pPr>
        <w:tabs>
          <w:tab w:val="num" w:pos="2520"/>
        </w:tabs>
        <w:ind w:left="2520" w:hanging="360"/>
      </w:pPr>
      <w:rPr>
        <w:rFonts w:ascii="Symbol" w:hAnsi="Symbo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4" w15:restartNumberingAfterBreak="0">
    <w:nsid w:val="592B089E"/>
    <w:multiLevelType w:val="hybridMultilevel"/>
    <w:tmpl w:val="F442213E"/>
    <w:lvl w:ilvl="0" w:tplc="AD7615F6">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9E7834"/>
    <w:multiLevelType w:val="hybridMultilevel"/>
    <w:tmpl w:val="8262921E"/>
    <w:lvl w:ilvl="0" w:tplc="0409000F">
      <w:start w:val="1"/>
      <w:numFmt w:val="decimal"/>
      <w:lvlText w:val="%1."/>
      <w:lvlJc w:val="left"/>
      <w:pPr>
        <w:ind w:left="63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5BF63571"/>
    <w:multiLevelType w:val="hybridMultilevel"/>
    <w:tmpl w:val="0268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5210B9"/>
    <w:multiLevelType w:val="hybridMultilevel"/>
    <w:tmpl w:val="376A4DA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3835E58"/>
    <w:multiLevelType w:val="multilevel"/>
    <w:tmpl w:val="60700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AB3BA5"/>
    <w:multiLevelType w:val="hybridMultilevel"/>
    <w:tmpl w:val="D0AE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962A37"/>
    <w:multiLevelType w:val="hybridMultilevel"/>
    <w:tmpl w:val="99668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244EE5"/>
    <w:multiLevelType w:val="multilevel"/>
    <w:tmpl w:val="BCDA96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C127EFC"/>
    <w:multiLevelType w:val="hybridMultilevel"/>
    <w:tmpl w:val="21B69446"/>
    <w:lvl w:ilvl="0" w:tplc="0409000F">
      <w:start w:val="1"/>
      <w:numFmt w:val="decimal"/>
      <w:lvlText w:val="%1."/>
      <w:lvlJc w:val="left"/>
      <w:pPr>
        <w:tabs>
          <w:tab w:val="num" w:pos="630"/>
        </w:tabs>
        <w:ind w:left="63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110343733">
    <w:abstractNumId w:val="0"/>
  </w:num>
  <w:num w:numId="2" w16cid:durableId="2080440544">
    <w:abstractNumId w:val="25"/>
  </w:num>
  <w:num w:numId="3" w16cid:durableId="1097556880">
    <w:abstractNumId w:val="26"/>
  </w:num>
  <w:num w:numId="4" w16cid:durableId="655838908">
    <w:abstractNumId w:val="16"/>
  </w:num>
  <w:num w:numId="5" w16cid:durableId="206184541">
    <w:abstractNumId w:val="14"/>
  </w:num>
  <w:num w:numId="6" w16cid:durableId="2115782504">
    <w:abstractNumId w:val="12"/>
  </w:num>
  <w:num w:numId="7" w16cid:durableId="1147168153">
    <w:abstractNumId w:val="30"/>
  </w:num>
  <w:num w:numId="8" w16cid:durableId="745763395">
    <w:abstractNumId w:val="21"/>
  </w:num>
  <w:num w:numId="9" w16cid:durableId="140779964">
    <w:abstractNumId w:val="7"/>
  </w:num>
  <w:num w:numId="10" w16cid:durableId="2121296577">
    <w:abstractNumId w:val="23"/>
  </w:num>
  <w:num w:numId="11" w16cid:durableId="419445934">
    <w:abstractNumId w:val="27"/>
  </w:num>
  <w:num w:numId="12" w16cid:durableId="1603076522">
    <w:abstractNumId w:val="9"/>
  </w:num>
  <w:num w:numId="13" w16cid:durableId="212277869">
    <w:abstractNumId w:val="31"/>
  </w:num>
  <w:num w:numId="14" w16cid:durableId="67313367">
    <w:abstractNumId w:val="3"/>
  </w:num>
  <w:num w:numId="15" w16cid:durableId="103116703">
    <w:abstractNumId w:val="5"/>
  </w:num>
  <w:num w:numId="16" w16cid:durableId="8876155">
    <w:abstractNumId w:val="13"/>
  </w:num>
  <w:num w:numId="17" w16cid:durableId="1325546149">
    <w:abstractNumId w:val="32"/>
  </w:num>
  <w:num w:numId="18" w16cid:durableId="518279389">
    <w:abstractNumId w:val="29"/>
  </w:num>
  <w:num w:numId="19" w16cid:durableId="698745123">
    <w:abstractNumId w:val="17"/>
  </w:num>
  <w:num w:numId="20" w16cid:durableId="710351074">
    <w:abstractNumId w:val="2"/>
  </w:num>
  <w:num w:numId="21" w16cid:durableId="1065643847">
    <w:abstractNumId w:val="24"/>
  </w:num>
  <w:num w:numId="22" w16cid:durableId="1801604672">
    <w:abstractNumId w:val="15"/>
  </w:num>
  <w:num w:numId="23" w16cid:durableId="969896772">
    <w:abstractNumId w:val="18"/>
  </w:num>
  <w:num w:numId="24" w16cid:durableId="260844417">
    <w:abstractNumId w:val="28"/>
  </w:num>
  <w:num w:numId="25" w16cid:durableId="665323236">
    <w:abstractNumId w:val="10"/>
  </w:num>
  <w:num w:numId="26" w16cid:durableId="1315647423">
    <w:abstractNumId w:val="8"/>
  </w:num>
  <w:num w:numId="27" w16cid:durableId="443771554">
    <w:abstractNumId w:val="4"/>
  </w:num>
  <w:num w:numId="28" w16cid:durableId="851454386">
    <w:abstractNumId w:val="6"/>
  </w:num>
  <w:num w:numId="29" w16cid:durableId="2057702637">
    <w:abstractNumId w:val="20"/>
  </w:num>
  <w:num w:numId="30" w16cid:durableId="566305215">
    <w:abstractNumId w:val="22"/>
  </w:num>
  <w:num w:numId="31" w16cid:durableId="774012431">
    <w:abstractNumId w:val="19"/>
  </w:num>
  <w:num w:numId="32" w16cid:durableId="1939212079">
    <w:abstractNumId w:val="11"/>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mad Heidarinejad">
    <w15:presenceInfo w15:providerId="AD" w15:userId="S::mheidarinejad@iit.edu::bf06b974-410d-4a63-9d50-9a4682aedb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536"/>
    <w:rsid w:val="00002A9B"/>
    <w:rsid w:val="00002E45"/>
    <w:rsid w:val="00012003"/>
    <w:rsid w:val="0001276B"/>
    <w:rsid w:val="0002096F"/>
    <w:rsid w:val="000241AF"/>
    <w:rsid w:val="00024475"/>
    <w:rsid w:val="000321D8"/>
    <w:rsid w:val="0003289C"/>
    <w:rsid w:val="00033A36"/>
    <w:rsid w:val="00043938"/>
    <w:rsid w:val="0005673C"/>
    <w:rsid w:val="0006157A"/>
    <w:rsid w:val="0007543E"/>
    <w:rsid w:val="00084CAB"/>
    <w:rsid w:val="000851A1"/>
    <w:rsid w:val="00091FA5"/>
    <w:rsid w:val="000B0AC0"/>
    <w:rsid w:val="000B3E6B"/>
    <w:rsid w:val="000B470A"/>
    <w:rsid w:val="000B5467"/>
    <w:rsid w:val="000B71B2"/>
    <w:rsid w:val="000C3E5F"/>
    <w:rsid w:val="000D0EF5"/>
    <w:rsid w:val="000D7C91"/>
    <w:rsid w:val="000E7838"/>
    <w:rsid w:val="000F0FA6"/>
    <w:rsid w:val="000F31D2"/>
    <w:rsid w:val="00115ECB"/>
    <w:rsid w:val="00121911"/>
    <w:rsid w:val="00125D64"/>
    <w:rsid w:val="00131E4A"/>
    <w:rsid w:val="00133BE8"/>
    <w:rsid w:val="001378AD"/>
    <w:rsid w:val="00142385"/>
    <w:rsid w:val="001423B8"/>
    <w:rsid w:val="001436F0"/>
    <w:rsid w:val="00144161"/>
    <w:rsid w:val="001473AE"/>
    <w:rsid w:val="001474AF"/>
    <w:rsid w:val="00152847"/>
    <w:rsid w:val="001539C3"/>
    <w:rsid w:val="001556C8"/>
    <w:rsid w:val="00156398"/>
    <w:rsid w:val="00156D9B"/>
    <w:rsid w:val="0016043C"/>
    <w:rsid w:val="00163E65"/>
    <w:rsid w:val="00164207"/>
    <w:rsid w:val="00170F27"/>
    <w:rsid w:val="00175CED"/>
    <w:rsid w:val="00186F4E"/>
    <w:rsid w:val="00187731"/>
    <w:rsid w:val="00191B89"/>
    <w:rsid w:val="00193104"/>
    <w:rsid w:val="001A01C6"/>
    <w:rsid w:val="001A37F8"/>
    <w:rsid w:val="001B30ED"/>
    <w:rsid w:val="001B56CE"/>
    <w:rsid w:val="001B761B"/>
    <w:rsid w:val="001B7E83"/>
    <w:rsid w:val="001C0BB1"/>
    <w:rsid w:val="001C30C1"/>
    <w:rsid w:val="001C46E2"/>
    <w:rsid w:val="001C7641"/>
    <w:rsid w:val="001D4900"/>
    <w:rsid w:val="001E2C33"/>
    <w:rsid w:val="001E57C0"/>
    <w:rsid w:val="001E708A"/>
    <w:rsid w:val="001E7D2C"/>
    <w:rsid w:val="001F178F"/>
    <w:rsid w:val="001F347B"/>
    <w:rsid w:val="001F462B"/>
    <w:rsid w:val="001F61F7"/>
    <w:rsid w:val="00205BA9"/>
    <w:rsid w:val="00213576"/>
    <w:rsid w:val="002154BF"/>
    <w:rsid w:val="00222033"/>
    <w:rsid w:val="002354CE"/>
    <w:rsid w:val="00235CD3"/>
    <w:rsid w:val="00250F40"/>
    <w:rsid w:val="00251597"/>
    <w:rsid w:val="00264789"/>
    <w:rsid w:val="00266CD7"/>
    <w:rsid w:val="00280C8C"/>
    <w:rsid w:val="002814DE"/>
    <w:rsid w:val="00283BA4"/>
    <w:rsid w:val="0028585D"/>
    <w:rsid w:val="00292566"/>
    <w:rsid w:val="00293B07"/>
    <w:rsid w:val="002A195D"/>
    <w:rsid w:val="002A201C"/>
    <w:rsid w:val="002A7C86"/>
    <w:rsid w:val="002B3FCF"/>
    <w:rsid w:val="002B629D"/>
    <w:rsid w:val="002C6016"/>
    <w:rsid w:val="002D04AB"/>
    <w:rsid w:val="002D3A5D"/>
    <w:rsid w:val="002D3D09"/>
    <w:rsid w:val="002D3E14"/>
    <w:rsid w:val="002D6D9E"/>
    <w:rsid w:val="002E54CA"/>
    <w:rsid w:val="002F232F"/>
    <w:rsid w:val="002F4EAF"/>
    <w:rsid w:val="002F5852"/>
    <w:rsid w:val="002F63E1"/>
    <w:rsid w:val="002F76F7"/>
    <w:rsid w:val="00300178"/>
    <w:rsid w:val="00311670"/>
    <w:rsid w:val="00322947"/>
    <w:rsid w:val="00324662"/>
    <w:rsid w:val="00331663"/>
    <w:rsid w:val="00332454"/>
    <w:rsid w:val="003324AE"/>
    <w:rsid w:val="00337458"/>
    <w:rsid w:val="00342703"/>
    <w:rsid w:val="0034557E"/>
    <w:rsid w:val="003465F7"/>
    <w:rsid w:val="003521FF"/>
    <w:rsid w:val="00353023"/>
    <w:rsid w:val="003544A5"/>
    <w:rsid w:val="0036011A"/>
    <w:rsid w:val="00373773"/>
    <w:rsid w:val="00375616"/>
    <w:rsid w:val="00383628"/>
    <w:rsid w:val="00385D03"/>
    <w:rsid w:val="00385E19"/>
    <w:rsid w:val="00386A2D"/>
    <w:rsid w:val="0039201C"/>
    <w:rsid w:val="0039461C"/>
    <w:rsid w:val="003B33F9"/>
    <w:rsid w:val="003B4B7C"/>
    <w:rsid w:val="003C3FC3"/>
    <w:rsid w:val="003D156B"/>
    <w:rsid w:val="003D4EEC"/>
    <w:rsid w:val="003E1F8D"/>
    <w:rsid w:val="003E22AA"/>
    <w:rsid w:val="003E2C94"/>
    <w:rsid w:val="003E5F9F"/>
    <w:rsid w:val="003F22B7"/>
    <w:rsid w:val="003F2AA6"/>
    <w:rsid w:val="003F594A"/>
    <w:rsid w:val="004001CC"/>
    <w:rsid w:val="00401958"/>
    <w:rsid w:val="00403E6B"/>
    <w:rsid w:val="0040502B"/>
    <w:rsid w:val="004146B4"/>
    <w:rsid w:val="00415641"/>
    <w:rsid w:val="004205A3"/>
    <w:rsid w:val="00420AE7"/>
    <w:rsid w:val="00424D6B"/>
    <w:rsid w:val="004313AF"/>
    <w:rsid w:val="004342E0"/>
    <w:rsid w:val="00453800"/>
    <w:rsid w:val="004616C7"/>
    <w:rsid w:val="00461943"/>
    <w:rsid w:val="004650BA"/>
    <w:rsid w:val="004744C2"/>
    <w:rsid w:val="00474612"/>
    <w:rsid w:val="004838F9"/>
    <w:rsid w:val="00484744"/>
    <w:rsid w:val="00485BAE"/>
    <w:rsid w:val="00486734"/>
    <w:rsid w:val="00494E74"/>
    <w:rsid w:val="0049642B"/>
    <w:rsid w:val="004B14B2"/>
    <w:rsid w:val="004B45C3"/>
    <w:rsid w:val="004B5FD0"/>
    <w:rsid w:val="004C4536"/>
    <w:rsid w:val="004D067A"/>
    <w:rsid w:val="004D52A8"/>
    <w:rsid w:val="004D597D"/>
    <w:rsid w:val="004D6FC7"/>
    <w:rsid w:val="004E4890"/>
    <w:rsid w:val="004E5844"/>
    <w:rsid w:val="004E742C"/>
    <w:rsid w:val="004E7D14"/>
    <w:rsid w:val="004F1F5D"/>
    <w:rsid w:val="004F5DAE"/>
    <w:rsid w:val="004F632D"/>
    <w:rsid w:val="00500ADA"/>
    <w:rsid w:val="0050348E"/>
    <w:rsid w:val="00510EEE"/>
    <w:rsid w:val="00513ED7"/>
    <w:rsid w:val="00515AFF"/>
    <w:rsid w:val="00516946"/>
    <w:rsid w:val="00520D47"/>
    <w:rsid w:val="00523939"/>
    <w:rsid w:val="00530FBE"/>
    <w:rsid w:val="0054382C"/>
    <w:rsid w:val="00550378"/>
    <w:rsid w:val="00557D4C"/>
    <w:rsid w:val="0056222F"/>
    <w:rsid w:val="00565832"/>
    <w:rsid w:val="00565F56"/>
    <w:rsid w:val="005668D7"/>
    <w:rsid w:val="005700D9"/>
    <w:rsid w:val="00575AD8"/>
    <w:rsid w:val="0058373E"/>
    <w:rsid w:val="00583EBD"/>
    <w:rsid w:val="00596BE6"/>
    <w:rsid w:val="00597957"/>
    <w:rsid w:val="005B2907"/>
    <w:rsid w:val="005B2D1C"/>
    <w:rsid w:val="005B4637"/>
    <w:rsid w:val="005B6C15"/>
    <w:rsid w:val="005C4299"/>
    <w:rsid w:val="005D0803"/>
    <w:rsid w:val="005D752A"/>
    <w:rsid w:val="005E1047"/>
    <w:rsid w:val="005E18DD"/>
    <w:rsid w:val="005E4EDB"/>
    <w:rsid w:val="005E538C"/>
    <w:rsid w:val="005E5CD4"/>
    <w:rsid w:val="005E6EE6"/>
    <w:rsid w:val="005F0592"/>
    <w:rsid w:val="005F2A12"/>
    <w:rsid w:val="005F319F"/>
    <w:rsid w:val="00602B63"/>
    <w:rsid w:val="006045AC"/>
    <w:rsid w:val="00607249"/>
    <w:rsid w:val="0060788B"/>
    <w:rsid w:val="006169C2"/>
    <w:rsid w:val="00621ABC"/>
    <w:rsid w:val="00623172"/>
    <w:rsid w:val="00624BB2"/>
    <w:rsid w:val="00627374"/>
    <w:rsid w:val="00630E59"/>
    <w:rsid w:val="0063145C"/>
    <w:rsid w:val="00646334"/>
    <w:rsid w:val="0064789E"/>
    <w:rsid w:val="006527B7"/>
    <w:rsid w:val="00662713"/>
    <w:rsid w:val="00664E00"/>
    <w:rsid w:val="00672AD4"/>
    <w:rsid w:val="00675105"/>
    <w:rsid w:val="0067635C"/>
    <w:rsid w:val="006771BF"/>
    <w:rsid w:val="006772D9"/>
    <w:rsid w:val="00680C5B"/>
    <w:rsid w:val="00682CA5"/>
    <w:rsid w:val="006901B0"/>
    <w:rsid w:val="006A51F6"/>
    <w:rsid w:val="006B591F"/>
    <w:rsid w:val="006B59C1"/>
    <w:rsid w:val="006B6C5F"/>
    <w:rsid w:val="006B7289"/>
    <w:rsid w:val="006C349C"/>
    <w:rsid w:val="006C4052"/>
    <w:rsid w:val="006C74C1"/>
    <w:rsid w:val="006C75B7"/>
    <w:rsid w:val="006C7F08"/>
    <w:rsid w:val="006D05D0"/>
    <w:rsid w:val="006D1079"/>
    <w:rsid w:val="006D24A0"/>
    <w:rsid w:val="006D30AF"/>
    <w:rsid w:val="006D5656"/>
    <w:rsid w:val="006E2BB2"/>
    <w:rsid w:val="006E4049"/>
    <w:rsid w:val="006E5626"/>
    <w:rsid w:val="006E56D1"/>
    <w:rsid w:val="006E641B"/>
    <w:rsid w:val="006E70AD"/>
    <w:rsid w:val="006F08C9"/>
    <w:rsid w:val="006F0A9D"/>
    <w:rsid w:val="006F22AA"/>
    <w:rsid w:val="00704D06"/>
    <w:rsid w:val="007050C1"/>
    <w:rsid w:val="00712F1C"/>
    <w:rsid w:val="007144C5"/>
    <w:rsid w:val="00724A7F"/>
    <w:rsid w:val="00725C0C"/>
    <w:rsid w:val="00726F1F"/>
    <w:rsid w:val="007369C5"/>
    <w:rsid w:val="00744C05"/>
    <w:rsid w:val="00745280"/>
    <w:rsid w:val="00746136"/>
    <w:rsid w:val="00747DBD"/>
    <w:rsid w:val="007567D1"/>
    <w:rsid w:val="00756AA3"/>
    <w:rsid w:val="00764219"/>
    <w:rsid w:val="00764CE3"/>
    <w:rsid w:val="00774027"/>
    <w:rsid w:val="00774DC3"/>
    <w:rsid w:val="00776E9C"/>
    <w:rsid w:val="00780362"/>
    <w:rsid w:val="00786A65"/>
    <w:rsid w:val="00790562"/>
    <w:rsid w:val="00791C40"/>
    <w:rsid w:val="0079708A"/>
    <w:rsid w:val="007A5AFF"/>
    <w:rsid w:val="007B048D"/>
    <w:rsid w:val="007B0499"/>
    <w:rsid w:val="007B1420"/>
    <w:rsid w:val="007B47C7"/>
    <w:rsid w:val="007B4EBE"/>
    <w:rsid w:val="007C3A61"/>
    <w:rsid w:val="007D0783"/>
    <w:rsid w:val="007D245C"/>
    <w:rsid w:val="007D640D"/>
    <w:rsid w:val="007E2FDB"/>
    <w:rsid w:val="007E531C"/>
    <w:rsid w:val="007F0D26"/>
    <w:rsid w:val="007F164C"/>
    <w:rsid w:val="007F39FE"/>
    <w:rsid w:val="008201F9"/>
    <w:rsid w:val="00826299"/>
    <w:rsid w:val="00830F8F"/>
    <w:rsid w:val="00833D5A"/>
    <w:rsid w:val="00833F8C"/>
    <w:rsid w:val="00836B16"/>
    <w:rsid w:val="00836E49"/>
    <w:rsid w:val="00852CA9"/>
    <w:rsid w:val="008538C3"/>
    <w:rsid w:val="0086164B"/>
    <w:rsid w:val="0086270E"/>
    <w:rsid w:val="00867FA6"/>
    <w:rsid w:val="00874041"/>
    <w:rsid w:val="00883851"/>
    <w:rsid w:val="00883AA5"/>
    <w:rsid w:val="00896A6D"/>
    <w:rsid w:val="00897AF7"/>
    <w:rsid w:val="008A3CB2"/>
    <w:rsid w:val="008A62BB"/>
    <w:rsid w:val="008B1298"/>
    <w:rsid w:val="008B60C4"/>
    <w:rsid w:val="008B64E8"/>
    <w:rsid w:val="008C3027"/>
    <w:rsid w:val="008C5DBB"/>
    <w:rsid w:val="008D2CDB"/>
    <w:rsid w:val="008E15D0"/>
    <w:rsid w:val="008E20FB"/>
    <w:rsid w:val="008F0680"/>
    <w:rsid w:val="008F410D"/>
    <w:rsid w:val="008F46EF"/>
    <w:rsid w:val="008F6001"/>
    <w:rsid w:val="00905424"/>
    <w:rsid w:val="00911208"/>
    <w:rsid w:val="009213CA"/>
    <w:rsid w:val="00921B25"/>
    <w:rsid w:val="00922E3F"/>
    <w:rsid w:val="00932147"/>
    <w:rsid w:val="00935CBF"/>
    <w:rsid w:val="00951ADD"/>
    <w:rsid w:val="00952CF3"/>
    <w:rsid w:val="00955B66"/>
    <w:rsid w:val="00960C5E"/>
    <w:rsid w:val="0097263E"/>
    <w:rsid w:val="00972C71"/>
    <w:rsid w:val="00972CA9"/>
    <w:rsid w:val="00972E72"/>
    <w:rsid w:val="0098091D"/>
    <w:rsid w:val="00980A34"/>
    <w:rsid w:val="009A05FE"/>
    <w:rsid w:val="009A21C3"/>
    <w:rsid w:val="009A4368"/>
    <w:rsid w:val="009A6A06"/>
    <w:rsid w:val="009C1165"/>
    <w:rsid w:val="009C258F"/>
    <w:rsid w:val="009D2CAD"/>
    <w:rsid w:val="009D322C"/>
    <w:rsid w:val="009E0A2D"/>
    <w:rsid w:val="009E54AD"/>
    <w:rsid w:val="009F2D90"/>
    <w:rsid w:val="009F460A"/>
    <w:rsid w:val="009F5A31"/>
    <w:rsid w:val="00A00C46"/>
    <w:rsid w:val="00A00FDD"/>
    <w:rsid w:val="00A06FA6"/>
    <w:rsid w:val="00A21B62"/>
    <w:rsid w:val="00A23C77"/>
    <w:rsid w:val="00A25A93"/>
    <w:rsid w:val="00A4092F"/>
    <w:rsid w:val="00A42EDF"/>
    <w:rsid w:val="00A541C8"/>
    <w:rsid w:val="00A551B1"/>
    <w:rsid w:val="00A607BF"/>
    <w:rsid w:val="00A652A0"/>
    <w:rsid w:val="00A65A27"/>
    <w:rsid w:val="00A672A7"/>
    <w:rsid w:val="00A71F5E"/>
    <w:rsid w:val="00A759A8"/>
    <w:rsid w:val="00A808AC"/>
    <w:rsid w:val="00A83573"/>
    <w:rsid w:val="00A84352"/>
    <w:rsid w:val="00A8462B"/>
    <w:rsid w:val="00A85BD9"/>
    <w:rsid w:val="00A92B29"/>
    <w:rsid w:val="00A954C7"/>
    <w:rsid w:val="00A96B79"/>
    <w:rsid w:val="00AA1CD3"/>
    <w:rsid w:val="00AA633C"/>
    <w:rsid w:val="00AB10DE"/>
    <w:rsid w:val="00AB1D25"/>
    <w:rsid w:val="00AB2484"/>
    <w:rsid w:val="00AC2C48"/>
    <w:rsid w:val="00AD673E"/>
    <w:rsid w:val="00AE6A52"/>
    <w:rsid w:val="00AF4F0F"/>
    <w:rsid w:val="00AF6FA7"/>
    <w:rsid w:val="00B04341"/>
    <w:rsid w:val="00B2148A"/>
    <w:rsid w:val="00B26916"/>
    <w:rsid w:val="00B30404"/>
    <w:rsid w:val="00B41981"/>
    <w:rsid w:val="00B43C7C"/>
    <w:rsid w:val="00B44539"/>
    <w:rsid w:val="00B4641E"/>
    <w:rsid w:val="00B46EF6"/>
    <w:rsid w:val="00B52B49"/>
    <w:rsid w:val="00B618E4"/>
    <w:rsid w:val="00B6700C"/>
    <w:rsid w:val="00B7273B"/>
    <w:rsid w:val="00B72880"/>
    <w:rsid w:val="00B72DAA"/>
    <w:rsid w:val="00B72DD6"/>
    <w:rsid w:val="00B81C8A"/>
    <w:rsid w:val="00B84A55"/>
    <w:rsid w:val="00B94E6E"/>
    <w:rsid w:val="00BA5A5C"/>
    <w:rsid w:val="00BA7EDA"/>
    <w:rsid w:val="00BB12AF"/>
    <w:rsid w:val="00BB54D5"/>
    <w:rsid w:val="00BB637A"/>
    <w:rsid w:val="00BC11E7"/>
    <w:rsid w:val="00BC2057"/>
    <w:rsid w:val="00BC4D8B"/>
    <w:rsid w:val="00BD636A"/>
    <w:rsid w:val="00BE0E24"/>
    <w:rsid w:val="00BE2644"/>
    <w:rsid w:val="00BE3EF1"/>
    <w:rsid w:val="00BE51FD"/>
    <w:rsid w:val="00BF6401"/>
    <w:rsid w:val="00BF6501"/>
    <w:rsid w:val="00BF7DA3"/>
    <w:rsid w:val="00C015BE"/>
    <w:rsid w:val="00C0349C"/>
    <w:rsid w:val="00C03CFF"/>
    <w:rsid w:val="00C175D3"/>
    <w:rsid w:val="00C176D5"/>
    <w:rsid w:val="00C204B6"/>
    <w:rsid w:val="00C20637"/>
    <w:rsid w:val="00C253F6"/>
    <w:rsid w:val="00C37729"/>
    <w:rsid w:val="00C46247"/>
    <w:rsid w:val="00C516C2"/>
    <w:rsid w:val="00C5654E"/>
    <w:rsid w:val="00C62DEF"/>
    <w:rsid w:val="00C6419B"/>
    <w:rsid w:val="00C66938"/>
    <w:rsid w:val="00C72B43"/>
    <w:rsid w:val="00C75475"/>
    <w:rsid w:val="00C82E31"/>
    <w:rsid w:val="00C848CE"/>
    <w:rsid w:val="00C86703"/>
    <w:rsid w:val="00C87623"/>
    <w:rsid w:val="00C955DD"/>
    <w:rsid w:val="00C96F77"/>
    <w:rsid w:val="00CA0E67"/>
    <w:rsid w:val="00CA3F8C"/>
    <w:rsid w:val="00CA6DBB"/>
    <w:rsid w:val="00CB3732"/>
    <w:rsid w:val="00CC639A"/>
    <w:rsid w:val="00CD1D46"/>
    <w:rsid w:val="00CD27BF"/>
    <w:rsid w:val="00CF2DBA"/>
    <w:rsid w:val="00CF32A2"/>
    <w:rsid w:val="00D02A29"/>
    <w:rsid w:val="00D102DF"/>
    <w:rsid w:val="00D10AC0"/>
    <w:rsid w:val="00D121BB"/>
    <w:rsid w:val="00D16953"/>
    <w:rsid w:val="00D173D8"/>
    <w:rsid w:val="00D417B7"/>
    <w:rsid w:val="00D41B79"/>
    <w:rsid w:val="00D43F70"/>
    <w:rsid w:val="00D47082"/>
    <w:rsid w:val="00D479D1"/>
    <w:rsid w:val="00D501A4"/>
    <w:rsid w:val="00D57867"/>
    <w:rsid w:val="00D66E6E"/>
    <w:rsid w:val="00D67676"/>
    <w:rsid w:val="00D73987"/>
    <w:rsid w:val="00D85687"/>
    <w:rsid w:val="00D857A3"/>
    <w:rsid w:val="00D85820"/>
    <w:rsid w:val="00D878C3"/>
    <w:rsid w:val="00D94015"/>
    <w:rsid w:val="00D95CD1"/>
    <w:rsid w:val="00DA3345"/>
    <w:rsid w:val="00DA4DA4"/>
    <w:rsid w:val="00DA5CCC"/>
    <w:rsid w:val="00DB3659"/>
    <w:rsid w:val="00DB73E4"/>
    <w:rsid w:val="00DC27F1"/>
    <w:rsid w:val="00DC7D8C"/>
    <w:rsid w:val="00DD03C4"/>
    <w:rsid w:val="00DD2554"/>
    <w:rsid w:val="00DE0998"/>
    <w:rsid w:val="00DF3B54"/>
    <w:rsid w:val="00E00347"/>
    <w:rsid w:val="00E004C6"/>
    <w:rsid w:val="00E006C6"/>
    <w:rsid w:val="00E072B4"/>
    <w:rsid w:val="00E13A9A"/>
    <w:rsid w:val="00E24595"/>
    <w:rsid w:val="00E24D98"/>
    <w:rsid w:val="00E3169F"/>
    <w:rsid w:val="00E326EA"/>
    <w:rsid w:val="00E34E2D"/>
    <w:rsid w:val="00E44928"/>
    <w:rsid w:val="00E46AC3"/>
    <w:rsid w:val="00E471A5"/>
    <w:rsid w:val="00E53C2E"/>
    <w:rsid w:val="00E60E3F"/>
    <w:rsid w:val="00E615F2"/>
    <w:rsid w:val="00E6491A"/>
    <w:rsid w:val="00E66E14"/>
    <w:rsid w:val="00E730B0"/>
    <w:rsid w:val="00E74855"/>
    <w:rsid w:val="00E7647F"/>
    <w:rsid w:val="00E76BDC"/>
    <w:rsid w:val="00E945B0"/>
    <w:rsid w:val="00E94DB9"/>
    <w:rsid w:val="00EA338F"/>
    <w:rsid w:val="00EB0DC9"/>
    <w:rsid w:val="00EB6F43"/>
    <w:rsid w:val="00EC2853"/>
    <w:rsid w:val="00ED6D39"/>
    <w:rsid w:val="00ED6E53"/>
    <w:rsid w:val="00EF7315"/>
    <w:rsid w:val="00F00038"/>
    <w:rsid w:val="00F02086"/>
    <w:rsid w:val="00F1055E"/>
    <w:rsid w:val="00F139A4"/>
    <w:rsid w:val="00F13C32"/>
    <w:rsid w:val="00F16B0F"/>
    <w:rsid w:val="00F229B9"/>
    <w:rsid w:val="00F35189"/>
    <w:rsid w:val="00F364F9"/>
    <w:rsid w:val="00F42B71"/>
    <w:rsid w:val="00F4655A"/>
    <w:rsid w:val="00F52A8E"/>
    <w:rsid w:val="00F57780"/>
    <w:rsid w:val="00F60F3B"/>
    <w:rsid w:val="00F64D6C"/>
    <w:rsid w:val="00F6707F"/>
    <w:rsid w:val="00F80424"/>
    <w:rsid w:val="00F80C65"/>
    <w:rsid w:val="00F839F8"/>
    <w:rsid w:val="00F861A4"/>
    <w:rsid w:val="00F86A73"/>
    <w:rsid w:val="00F911C4"/>
    <w:rsid w:val="00F96DBD"/>
    <w:rsid w:val="00FA553C"/>
    <w:rsid w:val="00FA77A2"/>
    <w:rsid w:val="00FA7E48"/>
    <w:rsid w:val="00FB0402"/>
    <w:rsid w:val="00FB3582"/>
    <w:rsid w:val="00FB3C77"/>
    <w:rsid w:val="00FB5221"/>
    <w:rsid w:val="00FB698E"/>
    <w:rsid w:val="00FB7F85"/>
    <w:rsid w:val="00FC4370"/>
    <w:rsid w:val="00FC448D"/>
    <w:rsid w:val="00FC7539"/>
    <w:rsid w:val="00FD2949"/>
    <w:rsid w:val="00FD4589"/>
    <w:rsid w:val="00FE7670"/>
    <w:rsid w:val="00FF59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7D4D6"/>
  <w15:docId w15:val="{1BD07EED-646C-44A4-929E-7BE9E8FAE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867"/>
    <w:rPr>
      <w:sz w:val="24"/>
      <w:szCs w:val="24"/>
    </w:rPr>
  </w:style>
  <w:style w:type="paragraph" w:styleId="Heading1">
    <w:name w:val="heading 1"/>
    <w:next w:val="Normal"/>
    <w:link w:val="Heading1Char"/>
    <w:uiPriority w:val="9"/>
    <w:qFormat/>
    <w:rsid w:val="002D3A5D"/>
    <w:pPr>
      <w:numPr>
        <w:numId w:val="1"/>
      </w:numPr>
      <w:suppressAutoHyphens/>
      <w:outlineLvl w:val="0"/>
    </w:pPr>
    <w:rPr>
      <w:rFonts w:ascii="Arial" w:eastAsia="Arial" w:hAnsi="Arial" w:cs="Arial"/>
      <w:sz w:val="24"/>
      <w:szCs w:val="24"/>
      <w:lang w:eastAsia="ar-SA"/>
    </w:rPr>
  </w:style>
  <w:style w:type="paragraph" w:styleId="Heading2">
    <w:name w:val="heading 2"/>
    <w:next w:val="Normal"/>
    <w:qFormat/>
    <w:rsid w:val="002D3A5D"/>
    <w:pPr>
      <w:numPr>
        <w:ilvl w:val="1"/>
        <w:numId w:val="1"/>
      </w:numPr>
      <w:suppressAutoHyphens/>
      <w:outlineLvl w:val="1"/>
    </w:pPr>
    <w:rPr>
      <w:rFonts w:ascii="Arial" w:eastAsia="Arial" w:hAnsi="Arial" w:cs="Arial"/>
      <w:sz w:val="24"/>
      <w:szCs w:val="24"/>
      <w:lang w:eastAsia="ar-SA"/>
    </w:rPr>
  </w:style>
  <w:style w:type="paragraph" w:styleId="Heading3">
    <w:name w:val="heading 3"/>
    <w:basedOn w:val="Normal"/>
    <w:next w:val="Normal"/>
    <w:qFormat/>
    <w:rsid w:val="002D3A5D"/>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semiHidden/>
    <w:unhideWhenUsed/>
    <w:qFormat/>
    <w:rsid w:val="001474A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qFormat/>
    <w:rsid w:val="002D3A5D"/>
    <w:pPr>
      <w:keepNext/>
      <w:numPr>
        <w:ilvl w:val="6"/>
        <w:numId w:val="1"/>
      </w:numPr>
      <w:overflowPunct w:val="0"/>
      <w:autoSpaceDE w:val="0"/>
      <w:jc w:val="center"/>
      <w:textAlignment w:val="baseline"/>
      <w:outlineLvl w:val="6"/>
    </w:pPr>
    <w:rPr>
      <w:rFonts w:ascii="Arial" w:hAnsi="Arial" w:cs="Arial"/>
      <w:color w:val="000000"/>
    </w:rPr>
  </w:style>
  <w:style w:type="paragraph" w:styleId="Heading9">
    <w:name w:val="heading 9"/>
    <w:basedOn w:val="Normal"/>
    <w:next w:val="Normal"/>
    <w:qFormat/>
    <w:rsid w:val="002D3A5D"/>
    <w:pPr>
      <w:keepNext/>
      <w:numPr>
        <w:ilvl w:val="8"/>
        <w:numId w:val="1"/>
      </w:numP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2D3A5D"/>
    <w:rPr>
      <w:rFonts w:ascii="Symbol" w:hAnsi="Symbol"/>
    </w:rPr>
  </w:style>
  <w:style w:type="character" w:customStyle="1" w:styleId="WW8Num2z1">
    <w:name w:val="WW8Num2z1"/>
    <w:rsid w:val="002D3A5D"/>
    <w:rPr>
      <w:rFonts w:ascii="Wingdings 2" w:hAnsi="Wingdings 2" w:cs="StarSymbol"/>
      <w:sz w:val="18"/>
      <w:szCs w:val="18"/>
    </w:rPr>
  </w:style>
  <w:style w:type="character" w:customStyle="1" w:styleId="WW8Num2z2">
    <w:name w:val="WW8Num2z2"/>
    <w:rsid w:val="002D3A5D"/>
    <w:rPr>
      <w:rFonts w:ascii="StarSymbol" w:hAnsi="StarSymbol" w:cs="StarSymbol"/>
      <w:sz w:val="18"/>
      <w:szCs w:val="18"/>
    </w:rPr>
  </w:style>
  <w:style w:type="character" w:customStyle="1" w:styleId="WW8Num3z0">
    <w:name w:val="WW8Num3z0"/>
    <w:rsid w:val="002D3A5D"/>
    <w:rPr>
      <w:rFonts w:ascii="Symbol" w:hAnsi="Symbol"/>
    </w:rPr>
  </w:style>
  <w:style w:type="character" w:customStyle="1" w:styleId="WW8Num3z1">
    <w:name w:val="WW8Num3z1"/>
    <w:rsid w:val="002D3A5D"/>
    <w:rPr>
      <w:rFonts w:ascii="Courier New" w:hAnsi="Courier New"/>
    </w:rPr>
  </w:style>
  <w:style w:type="character" w:customStyle="1" w:styleId="WW8Num4z0">
    <w:name w:val="WW8Num4z0"/>
    <w:rsid w:val="002D3A5D"/>
    <w:rPr>
      <w:rFonts w:ascii="Symbol" w:hAnsi="Symbol"/>
    </w:rPr>
  </w:style>
  <w:style w:type="character" w:customStyle="1" w:styleId="WW8Num4z1">
    <w:name w:val="WW8Num4z1"/>
    <w:rsid w:val="002D3A5D"/>
    <w:rPr>
      <w:rFonts w:ascii="Courier New" w:hAnsi="Courier New"/>
    </w:rPr>
  </w:style>
  <w:style w:type="character" w:customStyle="1" w:styleId="WW8Num5z0">
    <w:name w:val="WW8Num5z0"/>
    <w:rsid w:val="002D3A5D"/>
    <w:rPr>
      <w:rFonts w:ascii="Symbol" w:hAnsi="Symbol"/>
    </w:rPr>
  </w:style>
  <w:style w:type="character" w:customStyle="1" w:styleId="WW8Num5z1">
    <w:name w:val="WW8Num5z1"/>
    <w:rsid w:val="002D3A5D"/>
    <w:rPr>
      <w:rFonts w:ascii="Courier New" w:hAnsi="Courier New"/>
    </w:rPr>
  </w:style>
  <w:style w:type="character" w:customStyle="1" w:styleId="Absatz-Standardschriftart">
    <w:name w:val="Absatz-Standardschriftart"/>
    <w:rsid w:val="002D3A5D"/>
  </w:style>
  <w:style w:type="character" w:customStyle="1" w:styleId="WW-Absatz-Standardschriftart">
    <w:name w:val="WW-Absatz-Standardschriftart"/>
    <w:rsid w:val="002D3A5D"/>
  </w:style>
  <w:style w:type="character" w:customStyle="1" w:styleId="WW-Absatz-Standardschriftart1">
    <w:name w:val="WW-Absatz-Standardschriftart1"/>
    <w:rsid w:val="002D3A5D"/>
  </w:style>
  <w:style w:type="character" w:customStyle="1" w:styleId="WW-DefaultParagraphFont">
    <w:name w:val="WW-Default Paragraph Font"/>
    <w:rsid w:val="002D3A5D"/>
  </w:style>
  <w:style w:type="character" w:customStyle="1" w:styleId="WW-Absatz-Standardschriftart11">
    <w:name w:val="WW-Absatz-Standardschriftart11"/>
    <w:rsid w:val="002D3A5D"/>
  </w:style>
  <w:style w:type="character" w:customStyle="1" w:styleId="WW-Absatz-Standardschriftart111">
    <w:name w:val="WW-Absatz-Standardschriftart111"/>
    <w:rsid w:val="002D3A5D"/>
  </w:style>
  <w:style w:type="character" w:customStyle="1" w:styleId="WW-Absatz-Standardschriftart1111">
    <w:name w:val="WW-Absatz-Standardschriftart1111"/>
    <w:rsid w:val="002D3A5D"/>
  </w:style>
  <w:style w:type="character" w:customStyle="1" w:styleId="WW8Num3z2">
    <w:name w:val="WW8Num3z2"/>
    <w:rsid w:val="002D3A5D"/>
    <w:rPr>
      <w:rFonts w:ascii="Wingdings" w:hAnsi="Wingdings"/>
    </w:rPr>
  </w:style>
  <w:style w:type="character" w:customStyle="1" w:styleId="WW8Num4z2">
    <w:name w:val="WW8Num4z2"/>
    <w:rsid w:val="002D3A5D"/>
    <w:rPr>
      <w:rFonts w:ascii="Wingdings" w:hAnsi="Wingdings"/>
    </w:rPr>
  </w:style>
  <w:style w:type="character" w:customStyle="1" w:styleId="WW8Num5z2">
    <w:name w:val="WW8Num5z2"/>
    <w:rsid w:val="002D3A5D"/>
    <w:rPr>
      <w:rFonts w:ascii="Wingdings" w:hAnsi="Wingdings"/>
    </w:rPr>
  </w:style>
  <w:style w:type="character" w:customStyle="1" w:styleId="WW8NumSt5z0">
    <w:name w:val="WW8NumSt5z0"/>
    <w:rsid w:val="002D3A5D"/>
    <w:rPr>
      <w:rFonts w:ascii="Arial" w:hAnsi="Arial"/>
      <w:sz w:val="28"/>
    </w:rPr>
  </w:style>
  <w:style w:type="character" w:customStyle="1" w:styleId="WW-DefaultParagraphFont1">
    <w:name w:val="WW-Default Paragraph Font1"/>
    <w:rsid w:val="002D3A5D"/>
  </w:style>
  <w:style w:type="character" w:customStyle="1" w:styleId="Bullets">
    <w:name w:val="Bullets"/>
    <w:rsid w:val="002D3A5D"/>
    <w:rPr>
      <w:rFonts w:ascii="StarSymbol" w:eastAsia="StarSymbol" w:hAnsi="StarSymbol" w:cs="StarSymbol"/>
      <w:sz w:val="18"/>
      <w:szCs w:val="18"/>
    </w:rPr>
  </w:style>
  <w:style w:type="character" w:styleId="Hyperlink">
    <w:name w:val="Hyperlink"/>
    <w:uiPriority w:val="99"/>
    <w:semiHidden/>
    <w:rsid w:val="002D3A5D"/>
    <w:rPr>
      <w:color w:val="0000FF"/>
      <w:u w:val="single"/>
    </w:rPr>
  </w:style>
  <w:style w:type="character" w:styleId="Strong">
    <w:name w:val="Strong"/>
    <w:uiPriority w:val="22"/>
    <w:qFormat/>
    <w:rsid w:val="002D3A5D"/>
    <w:rPr>
      <w:b/>
      <w:bCs/>
    </w:rPr>
  </w:style>
  <w:style w:type="character" w:customStyle="1" w:styleId="BertPhillips">
    <w:name w:val="Bert Phillips"/>
    <w:rsid w:val="002D3A5D"/>
    <w:rPr>
      <w:rFonts w:ascii="Arial" w:hAnsi="Arial" w:cs="Arial"/>
      <w:color w:val="auto"/>
      <w:sz w:val="20"/>
      <w:szCs w:val="20"/>
    </w:rPr>
  </w:style>
  <w:style w:type="paragraph" w:customStyle="1" w:styleId="Heading">
    <w:name w:val="Heading"/>
    <w:basedOn w:val="Normal"/>
    <w:next w:val="BodyText"/>
    <w:rsid w:val="002D3A5D"/>
    <w:pPr>
      <w:keepNext/>
      <w:spacing w:before="240" w:after="120"/>
    </w:pPr>
    <w:rPr>
      <w:rFonts w:ascii="Arial" w:eastAsia="MS Mincho" w:hAnsi="Arial" w:cs="Tahoma"/>
      <w:sz w:val="28"/>
      <w:szCs w:val="28"/>
    </w:rPr>
  </w:style>
  <w:style w:type="paragraph" w:styleId="BodyText">
    <w:name w:val="Body Text"/>
    <w:basedOn w:val="Normal"/>
    <w:link w:val="BodyTextChar"/>
    <w:semiHidden/>
    <w:rsid w:val="002D3A5D"/>
    <w:pPr>
      <w:overflowPunct w:val="0"/>
      <w:autoSpaceDE w:val="0"/>
      <w:textAlignment w:val="baseline"/>
    </w:pPr>
    <w:rPr>
      <w:b/>
      <w:bCs/>
    </w:rPr>
  </w:style>
  <w:style w:type="paragraph" w:styleId="List">
    <w:name w:val="List"/>
    <w:basedOn w:val="BodyText"/>
    <w:semiHidden/>
    <w:rsid w:val="002D3A5D"/>
    <w:rPr>
      <w:rFonts w:cs="Tahoma"/>
    </w:rPr>
  </w:style>
  <w:style w:type="paragraph" w:styleId="Caption">
    <w:name w:val="caption"/>
    <w:basedOn w:val="Normal"/>
    <w:qFormat/>
    <w:rsid w:val="002D3A5D"/>
    <w:pPr>
      <w:suppressLineNumbers/>
      <w:spacing w:before="120" w:after="120"/>
    </w:pPr>
    <w:rPr>
      <w:rFonts w:cs="Tahoma"/>
      <w:i/>
      <w:iCs/>
    </w:rPr>
  </w:style>
  <w:style w:type="paragraph" w:customStyle="1" w:styleId="Index">
    <w:name w:val="Index"/>
    <w:basedOn w:val="Normal"/>
    <w:rsid w:val="002D3A5D"/>
    <w:pPr>
      <w:suppressLineNumbers/>
    </w:pPr>
    <w:rPr>
      <w:rFonts w:cs="Tahoma"/>
    </w:rPr>
  </w:style>
  <w:style w:type="paragraph" w:styleId="NormalWeb">
    <w:name w:val="Normal (Web)"/>
    <w:basedOn w:val="Normal"/>
    <w:uiPriority w:val="99"/>
    <w:rsid w:val="002D3A5D"/>
    <w:pPr>
      <w:overflowPunct w:val="0"/>
      <w:autoSpaceDE w:val="0"/>
      <w:spacing w:before="100" w:after="100"/>
      <w:textAlignment w:val="baseline"/>
    </w:pPr>
  </w:style>
  <w:style w:type="paragraph" w:styleId="Title">
    <w:name w:val="Title"/>
    <w:basedOn w:val="Normal"/>
    <w:next w:val="Subtitle"/>
    <w:qFormat/>
    <w:rsid w:val="002D3A5D"/>
    <w:pPr>
      <w:jc w:val="center"/>
    </w:pPr>
    <w:rPr>
      <w:b/>
      <w:bCs/>
    </w:rPr>
  </w:style>
  <w:style w:type="paragraph" w:styleId="Subtitle">
    <w:name w:val="Subtitle"/>
    <w:basedOn w:val="Heading"/>
    <w:next w:val="BodyText"/>
    <w:qFormat/>
    <w:rsid w:val="002D3A5D"/>
    <w:pPr>
      <w:jc w:val="center"/>
    </w:pPr>
    <w:rPr>
      <w:i/>
      <w:iCs/>
    </w:rPr>
  </w:style>
  <w:style w:type="paragraph" w:customStyle="1" w:styleId="Agenda">
    <w:name w:val="Agenda"/>
    <w:basedOn w:val="Normal"/>
    <w:rsid w:val="002D3A5D"/>
    <w:rPr>
      <w:rFonts w:ascii="Arial" w:hAnsi="Arial"/>
      <w:sz w:val="20"/>
    </w:rPr>
  </w:style>
  <w:style w:type="paragraph" w:customStyle="1" w:styleId="WW-Default">
    <w:name w:val="WW-Default"/>
    <w:rsid w:val="002D3A5D"/>
    <w:pPr>
      <w:widowControl w:val="0"/>
      <w:suppressAutoHyphens/>
      <w:autoSpaceDE w:val="0"/>
    </w:pPr>
    <w:rPr>
      <w:rFonts w:ascii="Arial" w:eastAsia="Arial" w:hAnsi="Arial" w:cs="Arial"/>
      <w:color w:val="000000"/>
      <w:sz w:val="24"/>
      <w:szCs w:val="24"/>
      <w:lang w:eastAsia="ar-SA"/>
    </w:rPr>
  </w:style>
  <w:style w:type="paragraph" w:customStyle="1" w:styleId="CM1">
    <w:name w:val="CM1"/>
    <w:basedOn w:val="WW-Default"/>
    <w:next w:val="WW-Default"/>
    <w:rsid w:val="002D3A5D"/>
    <w:rPr>
      <w:rFonts w:cs="Times New Roman"/>
      <w:color w:val="auto"/>
    </w:rPr>
  </w:style>
  <w:style w:type="paragraph" w:customStyle="1" w:styleId="CM7">
    <w:name w:val="CM7"/>
    <w:basedOn w:val="WW-Default"/>
    <w:next w:val="WW-Default"/>
    <w:rsid w:val="002D3A5D"/>
    <w:pPr>
      <w:spacing w:after="250"/>
    </w:pPr>
    <w:rPr>
      <w:rFonts w:cs="Times New Roman"/>
      <w:color w:val="auto"/>
    </w:rPr>
  </w:style>
  <w:style w:type="paragraph" w:styleId="BodyText2">
    <w:name w:val="Body Text 2"/>
    <w:basedOn w:val="Normal"/>
    <w:semiHidden/>
    <w:rsid w:val="002D3A5D"/>
    <w:pPr>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ind w:right="-270"/>
      <w:jc w:val="center"/>
    </w:pPr>
    <w:rPr>
      <w:b/>
    </w:rPr>
  </w:style>
  <w:style w:type="paragraph" w:customStyle="1" w:styleId="CM16">
    <w:name w:val="CM16"/>
    <w:basedOn w:val="WW-Default"/>
    <w:next w:val="WW-Default"/>
    <w:rsid w:val="002D3A5D"/>
    <w:pPr>
      <w:spacing w:after="225"/>
    </w:pPr>
    <w:rPr>
      <w:rFonts w:cs="Times New Roman"/>
      <w:color w:val="auto"/>
    </w:rPr>
  </w:style>
  <w:style w:type="paragraph" w:customStyle="1" w:styleId="CM5">
    <w:name w:val="CM5"/>
    <w:basedOn w:val="WW-Default"/>
    <w:next w:val="WW-Default"/>
    <w:rsid w:val="002D3A5D"/>
    <w:pPr>
      <w:spacing w:line="231" w:lineRule="atLeast"/>
    </w:pPr>
    <w:rPr>
      <w:rFonts w:cs="Times New Roman"/>
      <w:color w:val="auto"/>
    </w:rPr>
  </w:style>
  <w:style w:type="paragraph" w:customStyle="1" w:styleId="CM18">
    <w:name w:val="CM18"/>
    <w:basedOn w:val="WW-Default"/>
    <w:next w:val="WW-Default"/>
    <w:rsid w:val="002D3A5D"/>
    <w:pPr>
      <w:spacing w:after="100"/>
    </w:pPr>
    <w:rPr>
      <w:rFonts w:cs="Times New Roman"/>
      <w:color w:val="auto"/>
    </w:rPr>
  </w:style>
  <w:style w:type="paragraph" w:customStyle="1" w:styleId="CM11">
    <w:name w:val="CM11"/>
    <w:basedOn w:val="WW-Default"/>
    <w:next w:val="WW-Default"/>
    <w:rsid w:val="002D3A5D"/>
    <w:pPr>
      <w:spacing w:after="228"/>
    </w:pPr>
    <w:rPr>
      <w:rFonts w:cs="Times New Roman"/>
      <w:color w:val="auto"/>
    </w:rPr>
  </w:style>
  <w:style w:type="paragraph" w:customStyle="1" w:styleId="TableContents">
    <w:name w:val="Table Contents"/>
    <w:basedOn w:val="Normal"/>
    <w:rsid w:val="002D3A5D"/>
    <w:pPr>
      <w:suppressLineNumbers/>
    </w:pPr>
  </w:style>
  <w:style w:type="paragraph" w:customStyle="1" w:styleId="TableHeading">
    <w:name w:val="Table Heading"/>
    <w:basedOn w:val="TableContents"/>
    <w:rsid w:val="002D3A5D"/>
    <w:pPr>
      <w:jc w:val="center"/>
    </w:pPr>
    <w:rPr>
      <w:b/>
      <w:bCs/>
    </w:rPr>
  </w:style>
  <w:style w:type="paragraph" w:styleId="Header">
    <w:name w:val="header"/>
    <w:basedOn w:val="Normal"/>
    <w:semiHidden/>
    <w:rsid w:val="002D3A5D"/>
    <w:pPr>
      <w:tabs>
        <w:tab w:val="center" w:pos="4320"/>
        <w:tab w:val="right" w:pos="8640"/>
      </w:tabs>
    </w:pPr>
  </w:style>
  <w:style w:type="paragraph" w:customStyle="1" w:styleId="Framecontents">
    <w:name w:val="Frame contents"/>
    <w:basedOn w:val="BodyText"/>
    <w:rsid w:val="002D3A5D"/>
  </w:style>
  <w:style w:type="paragraph" w:styleId="BodyTextIndent">
    <w:name w:val="Body Text Indent"/>
    <w:basedOn w:val="BodyText"/>
    <w:semiHidden/>
    <w:rsid w:val="002D3A5D"/>
    <w:pPr>
      <w:ind w:left="283"/>
    </w:pPr>
  </w:style>
  <w:style w:type="paragraph" w:customStyle="1" w:styleId="Hangingindent">
    <w:name w:val="Hanging indent"/>
    <w:basedOn w:val="BodyText"/>
    <w:rsid w:val="002D3A5D"/>
    <w:pPr>
      <w:tabs>
        <w:tab w:val="left" w:pos="2835"/>
      </w:tabs>
      <w:ind w:left="567" w:hanging="283"/>
    </w:pPr>
  </w:style>
  <w:style w:type="paragraph" w:styleId="BodyTextFirstIndent">
    <w:name w:val="Body Text First Indent"/>
    <w:basedOn w:val="BodyText"/>
    <w:semiHidden/>
    <w:rsid w:val="002D3A5D"/>
    <w:pPr>
      <w:ind w:firstLine="283"/>
    </w:pPr>
  </w:style>
  <w:style w:type="paragraph" w:styleId="Footer">
    <w:name w:val="footer"/>
    <w:basedOn w:val="Normal"/>
    <w:semiHidden/>
    <w:rsid w:val="002D3A5D"/>
    <w:pPr>
      <w:suppressLineNumbers/>
      <w:tabs>
        <w:tab w:val="center" w:pos="4680"/>
        <w:tab w:val="right" w:pos="9360"/>
      </w:tabs>
    </w:pPr>
  </w:style>
  <w:style w:type="character" w:styleId="CommentReference">
    <w:name w:val="annotation reference"/>
    <w:uiPriority w:val="99"/>
    <w:semiHidden/>
    <w:unhideWhenUsed/>
    <w:rsid w:val="004C4536"/>
    <w:rPr>
      <w:sz w:val="16"/>
      <w:szCs w:val="16"/>
    </w:rPr>
  </w:style>
  <w:style w:type="paragraph" w:styleId="CommentText">
    <w:name w:val="annotation text"/>
    <w:basedOn w:val="Normal"/>
    <w:link w:val="CommentTextChar"/>
    <w:uiPriority w:val="99"/>
    <w:semiHidden/>
    <w:unhideWhenUsed/>
    <w:rsid w:val="004C4536"/>
    <w:rPr>
      <w:sz w:val="20"/>
      <w:szCs w:val="20"/>
    </w:rPr>
  </w:style>
  <w:style w:type="character" w:customStyle="1" w:styleId="CommentTextChar">
    <w:name w:val="Comment Text Char"/>
    <w:link w:val="CommentText"/>
    <w:uiPriority w:val="99"/>
    <w:semiHidden/>
    <w:rsid w:val="004C4536"/>
    <w:rPr>
      <w:lang w:val="en-CA" w:eastAsia="ar-SA"/>
    </w:rPr>
  </w:style>
  <w:style w:type="paragraph" w:styleId="CommentSubject">
    <w:name w:val="annotation subject"/>
    <w:basedOn w:val="CommentText"/>
    <w:next w:val="CommentText"/>
    <w:link w:val="CommentSubjectChar"/>
    <w:uiPriority w:val="99"/>
    <w:semiHidden/>
    <w:unhideWhenUsed/>
    <w:rsid w:val="004C4536"/>
    <w:rPr>
      <w:b/>
      <w:bCs/>
    </w:rPr>
  </w:style>
  <w:style w:type="character" w:customStyle="1" w:styleId="CommentSubjectChar">
    <w:name w:val="Comment Subject Char"/>
    <w:link w:val="CommentSubject"/>
    <w:uiPriority w:val="99"/>
    <w:semiHidden/>
    <w:rsid w:val="004C4536"/>
    <w:rPr>
      <w:b/>
      <w:bCs/>
      <w:lang w:val="en-CA" w:eastAsia="ar-SA"/>
    </w:rPr>
  </w:style>
  <w:style w:type="paragraph" w:styleId="BalloonText">
    <w:name w:val="Balloon Text"/>
    <w:basedOn w:val="Normal"/>
    <w:link w:val="BalloonTextChar"/>
    <w:uiPriority w:val="99"/>
    <w:semiHidden/>
    <w:unhideWhenUsed/>
    <w:rsid w:val="004C4536"/>
    <w:rPr>
      <w:rFonts w:ascii="Tahoma" w:hAnsi="Tahoma" w:cs="Tahoma"/>
      <w:sz w:val="16"/>
      <w:szCs w:val="16"/>
    </w:rPr>
  </w:style>
  <w:style w:type="character" w:customStyle="1" w:styleId="BalloonTextChar">
    <w:name w:val="Balloon Text Char"/>
    <w:link w:val="BalloonText"/>
    <w:uiPriority w:val="99"/>
    <w:semiHidden/>
    <w:rsid w:val="004C4536"/>
    <w:rPr>
      <w:rFonts w:ascii="Tahoma" w:hAnsi="Tahoma" w:cs="Tahoma"/>
      <w:sz w:val="16"/>
      <w:szCs w:val="16"/>
      <w:lang w:val="en-CA" w:eastAsia="ar-SA"/>
    </w:rPr>
  </w:style>
  <w:style w:type="paragraph" w:styleId="PlainText">
    <w:name w:val="Plain Text"/>
    <w:basedOn w:val="Normal"/>
    <w:link w:val="PlainTextChar"/>
    <w:uiPriority w:val="99"/>
    <w:rsid w:val="003E22AA"/>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3E22AA"/>
    <w:rPr>
      <w:rFonts w:ascii="Courier New" w:hAnsi="Courier New" w:cs="Courier New"/>
      <w:lang w:val="en-US" w:eastAsia="en-US"/>
    </w:rPr>
  </w:style>
  <w:style w:type="table" w:styleId="TableGrid">
    <w:name w:val="Table Grid"/>
    <w:basedOn w:val="TableNormal"/>
    <w:uiPriority w:val="39"/>
    <w:rsid w:val="009A2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D43F70"/>
  </w:style>
  <w:style w:type="paragraph" w:customStyle="1" w:styleId="p2">
    <w:name w:val="p2"/>
    <w:basedOn w:val="Normal"/>
    <w:rsid w:val="00D102DF"/>
    <w:pPr>
      <w:tabs>
        <w:tab w:val="left" w:pos="720"/>
      </w:tabs>
      <w:overflowPunct w:val="0"/>
      <w:autoSpaceDE w:val="0"/>
      <w:autoSpaceDN w:val="0"/>
      <w:adjustRightInd w:val="0"/>
      <w:spacing w:line="320" w:lineRule="atLeast"/>
      <w:textAlignment w:val="baseline"/>
    </w:pPr>
    <w:rPr>
      <w:sz w:val="22"/>
    </w:rPr>
  </w:style>
  <w:style w:type="character" w:styleId="Emphasis">
    <w:name w:val="Emphasis"/>
    <w:basedOn w:val="DefaultParagraphFont"/>
    <w:uiPriority w:val="20"/>
    <w:qFormat/>
    <w:rsid w:val="00033A36"/>
    <w:rPr>
      <w:i/>
      <w:iCs/>
    </w:rPr>
  </w:style>
  <w:style w:type="paragraph" w:styleId="ListParagraph">
    <w:name w:val="List Paragraph"/>
    <w:basedOn w:val="Normal"/>
    <w:uiPriority w:val="34"/>
    <w:qFormat/>
    <w:rsid w:val="00550378"/>
    <w:pPr>
      <w:ind w:left="720"/>
      <w:contextualSpacing/>
    </w:pPr>
  </w:style>
  <w:style w:type="paragraph" w:customStyle="1" w:styleId="Default">
    <w:name w:val="Default"/>
    <w:rsid w:val="004F5DAE"/>
    <w:pPr>
      <w:widowControl w:val="0"/>
      <w:autoSpaceDE w:val="0"/>
      <w:autoSpaceDN w:val="0"/>
      <w:adjustRightInd w:val="0"/>
    </w:pPr>
    <w:rPr>
      <w:rFonts w:ascii="Arial" w:hAnsi="Arial" w:cs="Arial"/>
      <w:color w:val="000000"/>
      <w:sz w:val="24"/>
      <w:szCs w:val="24"/>
    </w:rPr>
  </w:style>
  <w:style w:type="character" w:styleId="FollowedHyperlink">
    <w:name w:val="FollowedHyperlink"/>
    <w:basedOn w:val="DefaultParagraphFont"/>
    <w:uiPriority w:val="99"/>
    <w:semiHidden/>
    <w:unhideWhenUsed/>
    <w:rsid w:val="006A51F6"/>
    <w:rPr>
      <w:color w:val="954F72" w:themeColor="followedHyperlink"/>
      <w:u w:val="single"/>
    </w:rPr>
  </w:style>
  <w:style w:type="character" w:customStyle="1" w:styleId="apple-converted-space">
    <w:name w:val="apple-converted-space"/>
    <w:basedOn w:val="DefaultParagraphFont"/>
    <w:rsid w:val="00CF32A2"/>
  </w:style>
  <w:style w:type="paragraph" w:styleId="Revision">
    <w:name w:val="Revision"/>
    <w:hidden/>
    <w:uiPriority w:val="99"/>
    <w:semiHidden/>
    <w:rsid w:val="00764CE3"/>
    <w:rPr>
      <w:sz w:val="24"/>
      <w:szCs w:val="24"/>
      <w:lang w:val="en-CA" w:eastAsia="ar-SA"/>
    </w:rPr>
  </w:style>
  <w:style w:type="character" w:customStyle="1" w:styleId="ui-provider">
    <w:name w:val="ui-provider"/>
    <w:basedOn w:val="DefaultParagraphFont"/>
    <w:rsid w:val="00A83573"/>
  </w:style>
  <w:style w:type="character" w:styleId="UnresolvedMention">
    <w:name w:val="Unresolved Mention"/>
    <w:basedOn w:val="DefaultParagraphFont"/>
    <w:uiPriority w:val="99"/>
    <w:semiHidden/>
    <w:unhideWhenUsed/>
    <w:rsid w:val="00461943"/>
    <w:rPr>
      <w:color w:val="605E5C"/>
      <w:shd w:val="clear" w:color="auto" w:fill="E1DFDD"/>
    </w:rPr>
  </w:style>
  <w:style w:type="character" w:customStyle="1" w:styleId="Heading1Char">
    <w:name w:val="Heading 1 Char"/>
    <w:basedOn w:val="DefaultParagraphFont"/>
    <w:link w:val="Heading1"/>
    <w:uiPriority w:val="9"/>
    <w:rsid w:val="00B72DD6"/>
    <w:rPr>
      <w:rFonts w:ascii="Arial" w:eastAsia="Arial" w:hAnsi="Arial" w:cs="Arial"/>
      <w:sz w:val="24"/>
      <w:szCs w:val="24"/>
      <w:lang w:eastAsia="ar-SA"/>
    </w:rPr>
  </w:style>
  <w:style w:type="character" w:customStyle="1" w:styleId="BodyTextChar">
    <w:name w:val="Body Text Char"/>
    <w:basedOn w:val="DefaultParagraphFont"/>
    <w:link w:val="BodyText"/>
    <w:semiHidden/>
    <w:rsid w:val="005F0592"/>
    <w:rPr>
      <w:b/>
      <w:bCs/>
      <w:sz w:val="24"/>
      <w:szCs w:val="24"/>
    </w:rPr>
  </w:style>
  <w:style w:type="character" w:customStyle="1" w:styleId="Heading4Char">
    <w:name w:val="Heading 4 Char"/>
    <w:basedOn w:val="DefaultParagraphFont"/>
    <w:link w:val="Heading4"/>
    <w:uiPriority w:val="9"/>
    <w:semiHidden/>
    <w:rsid w:val="001474AF"/>
    <w:rPr>
      <w:rFonts w:asciiTheme="majorHAnsi" w:eastAsiaTheme="majorEastAsia" w:hAnsiTheme="majorHAnsi" w:cstheme="majorBidi"/>
      <w:i/>
      <w:iCs/>
      <w:color w:val="2E74B5" w:themeColor="accent1" w:themeShade="BF"/>
      <w:sz w:val="24"/>
      <w:szCs w:val="24"/>
    </w:rPr>
  </w:style>
  <w:style w:type="character" w:customStyle="1" w:styleId="fui-primitive">
    <w:name w:val="fui-primitive"/>
    <w:basedOn w:val="DefaultParagraphFont"/>
    <w:rsid w:val="000321D8"/>
  </w:style>
  <w:style w:type="paragraph" w:customStyle="1" w:styleId="gmail-msolistparagraph">
    <w:name w:val="gmail-msolistparagraph"/>
    <w:basedOn w:val="Normal"/>
    <w:rsid w:val="006B59C1"/>
    <w:pPr>
      <w:spacing w:before="100" w:beforeAutospacing="1" w:after="100" w:afterAutospacing="1"/>
    </w:pPr>
  </w:style>
  <w:style w:type="paragraph" w:customStyle="1" w:styleId="gmail-ww-default">
    <w:name w:val="gmail-ww-default"/>
    <w:basedOn w:val="Normal"/>
    <w:rsid w:val="006B59C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900">
      <w:bodyDiv w:val="1"/>
      <w:marLeft w:val="0"/>
      <w:marRight w:val="0"/>
      <w:marTop w:val="0"/>
      <w:marBottom w:val="0"/>
      <w:divBdr>
        <w:top w:val="none" w:sz="0" w:space="0" w:color="auto"/>
        <w:left w:val="none" w:sz="0" w:space="0" w:color="auto"/>
        <w:bottom w:val="none" w:sz="0" w:space="0" w:color="auto"/>
        <w:right w:val="none" w:sz="0" w:space="0" w:color="auto"/>
      </w:divBdr>
    </w:div>
    <w:div w:id="13046089">
      <w:bodyDiv w:val="1"/>
      <w:marLeft w:val="0"/>
      <w:marRight w:val="0"/>
      <w:marTop w:val="0"/>
      <w:marBottom w:val="0"/>
      <w:divBdr>
        <w:top w:val="none" w:sz="0" w:space="0" w:color="auto"/>
        <w:left w:val="none" w:sz="0" w:space="0" w:color="auto"/>
        <w:bottom w:val="none" w:sz="0" w:space="0" w:color="auto"/>
        <w:right w:val="none" w:sz="0" w:space="0" w:color="auto"/>
      </w:divBdr>
    </w:div>
    <w:div w:id="57554262">
      <w:bodyDiv w:val="1"/>
      <w:marLeft w:val="0"/>
      <w:marRight w:val="0"/>
      <w:marTop w:val="0"/>
      <w:marBottom w:val="0"/>
      <w:divBdr>
        <w:top w:val="none" w:sz="0" w:space="0" w:color="auto"/>
        <w:left w:val="none" w:sz="0" w:space="0" w:color="auto"/>
        <w:bottom w:val="none" w:sz="0" w:space="0" w:color="auto"/>
        <w:right w:val="none" w:sz="0" w:space="0" w:color="auto"/>
      </w:divBdr>
    </w:div>
    <w:div w:id="91509656">
      <w:bodyDiv w:val="1"/>
      <w:marLeft w:val="0"/>
      <w:marRight w:val="0"/>
      <w:marTop w:val="0"/>
      <w:marBottom w:val="0"/>
      <w:divBdr>
        <w:top w:val="none" w:sz="0" w:space="0" w:color="auto"/>
        <w:left w:val="none" w:sz="0" w:space="0" w:color="auto"/>
        <w:bottom w:val="none" w:sz="0" w:space="0" w:color="auto"/>
        <w:right w:val="none" w:sz="0" w:space="0" w:color="auto"/>
      </w:divBdr>
    </w:div>
    <w:div w:id="122618957">
      <w:bodyDiv w:val="1"/>
      <w:marLeft w:val="0"/>
      <w:marRight w:val="0"/>
      <w:marTop w:val="0"/>
      <w:marBottom w:val="0"/>
      <w:divBdr>
        <w:top w:val="none" w:sz="0" w:space="0" w:color="auto"/>
        <w:left w:val="none" w:sz="0" w:space="0" w:color="auto"/>
        <w:bottom w:val="none" w:sz="0" w:space="0" w:color="auto"/>
        <w:right w:val="none" w:sz="0" w:space="0" w:color="auto"/>
      </w:divBdr>
    </w:div>
    <w:div w:id="128211544">
      <w:bodyDiv w:val="1"/>
      <w:marLeft w:val="0"/>
      <w:marRight w:val="0"/>
      <w:marTop w:val="0"/>
      <w:marBottom w:val="0"/>
      <w:divBdr>
        <w:top w:val="none" w:sz="0" w:space="0" w:color="auto"/>
        <w:left w:val="none" w:sz="0" w:space="0" w:color="auto"/>
        <w:bottom w:val="none" w:sz="0" w:space="0" w:color="auto"/>
        <w:right w:val="none" w:sz="0" w:space="0" w:color="auto"/>
      </w:divBdr>
      <w:divsChild>
        <w:div w:id="1777946507">
          <w:marLeft w:val="0"/>
          <w:marRight w:val="0"/>
          <w:marTop w:val="0"/>
          <w:marBottom w:val="60"/>
          <w:divBdr>
            <w:top w:val="none" w:sz="0" w:space="0" w:color="auto"/>
            <w:left w:val="none" w:sz="0" w:space="0" w:color="auto"/>
            <w:bottom w:val="none" w:sz="0" w:space="0" w:color="auto"/>
            <w:right w:val="none" w:sz="0" w:space="0" w:color="auto"/>
          </w:divBdr>
          <w:divsChild>
            <w:div w:id="2144155074">
              <w:marLeft w:val="0"/>
              <w:marRight w:val="0"/>
              <w:marTop w:val="0"/>
              <w:marBottom w:val="60"/>
              <w:divBdr>
                <w:top w:val="none" w:sz="0" w:space="0" w:color="auto"/>
                <w:left w:val="none" w:sz="0" w:space="0" w:color="auto"/>
                <w:bottom w:val="none" w:sz="0" w:space="0" w:color="auto"/>
                <w:right w:val="none" w:sz="0" w:space="0" w:color="auto"/>
              </w:divBdr>
            </w:div>
            <w:div w:id="1730152374">
              <w:marLeft w:val="0"/>
              <w:marRight w:val="0"/>
              <w:marTop w:val="0"/>
              <w:marBottom w:val="60"/>
              <w:divBdr>
                <w:top w:val="none" w:sz="0" w:space="0" w:color="auto"/>
                <w:left w:val="none" w:sz="0" w:space="0" w:color="auto"/>
                <w:bottom w:val="none" w:sz="0" w:space="0" w:color="auto"/>
                <w:right w:val="none" w:sz="0" w:space="0" w:color="auto"/>
              </w:divBdr>
            </w:div>
          </w:divsChild>
        </w:div>
        <w:div w:id="924649606">
          <w:marLeft w:val="0"/>
          <w:marRight w:val="0"/>
          <w:marTop w:val="0"/>
          <w:marBottom w:val="300"/>
          <w:divBdr>
            <w:top w:val="none" w:sz="0" w:space="0" w:color="auto"/>
            <w:left w:val="none" w:sz="0" w:space="0" w:color="auto"/>
            <w:bottom w:val="none" w:sz="0" w:space="0" w:color="auto"/>
            <w:right w:val="none" w:sz="0" w:space="0" w:color="auto"/>
          </w:divBdr>
        </w:div>
      </w:divsChild>
    </w:div>
    <w:div w:id="137764898">
      <w:bodyDiv w:val="1"/>
      <w:marLeft w:val="0"/>
      <w:marRight w:val="0"/>
      <w:marTop w:val="0"/>
      <w:marBottom w:val="0"/>
      <w:divBdr>
        <w:top w:val="none" w:sz="0" w:space="0" w:color="auto"/>
        <w:left w:val="none" w:sz="0" w:space="0" w:color="auto"/>
        <w:bottom w:val="none" w:sz="0" w:space="0" w:color="auto"/>
        <w:right w:val="none" w:sz="0" w:space="0" w:color="auto"/>
      </w:divBdr>
    </w:div>
    <w:div w:id="145244346">
      <w:bodyDiv w:val="1"/>
      <w:marLeft w:val="0"/>
      <w:marRight w:val="0"/>
      <w:marTop w:val="0"/>
      <w:marBottom w:val="0"/>
      <w:divBdr>
        <w:top w:val="none" w:sz="0" w:space="0" w:color="auto"/>
        <w:left w:val="none" w:sz="0" w:space="0" w:color="auto"/>
        <w:bottom w:val="none" w:sz="0" w:space="0" w:color="auto"/>
        <w:right w:val="none" w:sz="0" w:space="0" w:color="auto"/>
      </w:divBdr>
    </w:div>
    <w:div w:id="181091644">
      <w:bodyDiv w:val="1"/>
      <w:marLeft w:val="0"/>
      <w:marRight w:val="0"/>
      <w:marTop w:val="0"/>
      <w:marBottom w:val="0"/>
      <w:divBdr>
        <w:top w:val="none" w:sz="0" w:space="0" w:color="auto"/>
        <w:left w:val="none" w:sz="0" w:space="0" w:color="auto"/>
        <w:bottom w:val="none" w:sz="0" w:space="0" w:color="auto"/>
        <w:right w:val="none" w:sz="0" w:space="0" w:color="auto"/>
      </w:divBdr>
    </w:div>
    <w:div w:id="201021884">
      <w:bodyDiv w:val="1"/>
      <w:marLeft w:val="0"/>
      <w:marRight w:val="0"/>
      <w:marTop w:val="0"/>
      <w:marBottom w:val="0"/>
      <w:divBdr>
        <w:top w:val="none" w:sz="0" w:space="0" w:color="auto"/>
        <w:left w:val="none" w:sz="0" w:space="0" w:color="auto"/>
        <w:bottom w:val="none" w:sz="0" w:space="0" w:color="auto"/>
        <w:right w:val="none" w:sz="0" w:space="0" w:color="auto"/>
      </w:divBdr>
      <w:divsChild>
        <w:div w:id="991955883">
          <w:marLeft w:val="0"/>
          <w:marRight w:val="0"/>
          <w:marTop w:val="0"/>
          <w:marBottom w:val="0"/>
          <w:divBdr>
            <w:top w:val="none" w:sz="0" w:space="0" w:color="auto"/>
            <w:left w:val="none" w:sz="0" w:space="0" w:color="auto"/>
            <w:bottom w:val="none" w:sz="0" w:space="0" w:color="auto"/>
            <w:right w:val="none" w:sz="0" w:space="0" w:color="auto"/>
          </w:divBdr>
          <w:divsChild>
            <w:div w:id="1678996029">
              <w:marLeft w:val="0"/>
              <w:marRight w:val="0"/>
              <w:marTop w:val="0"/>
              <w:marBottom w:val="0"/>
              <w:divBdr>
                <w:top w:val="none" w:sz="0" w:space="0" w:color="auto"/>
                <w:left w:val="none" w:sz="0" w:space="0" w:color="auto"/>
                <w:bottom w:val="none" w:sz="0" w:space="0" w:color="auto"/>
                <w:right w:val="none" w:sz="0" w:space="0" w:color="auto"/>
              </w:divBdr>
              <w:divsChild>
                <w:div w:id="1254388980">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908229404">
          <w:marLeft w:val="0"/>
          <w:marRight w:val="0"/>
          <w:marTop w:val="0"/>
          <w:marBottom w:val="0"/>
          <w:divBdr>
            <w:top w:val="none" w:sz="0" w:space="0" w:color="auto"/>
            <w:left w:val="none" w:sz="0" w:space="0" w:color="auto"/>
            <w:bottom w:val="none" w:sz="0" w:space="0" w:color="auto"/>
            <w:right w:val="none" w:sz="0" w:space="0" w:color="auto"/>
          </w:divBdr>
        </w:div>
        <w:div w:id="509026820">
          <w:marLeft w:val="0"/>
          <w:marRight w:val="0"/>
          <w:marTop w:val="0"/>
          <w:marBottom w:val="0"/>
          <w:divBdr>
            <w:top w:val="none" w:sz="0" w:space="0" w:color="auto"/>
            <w:left w:val="none" w:sz="0" w:space="0" w:color="auto"/>
            <w:bottom w:val="none" w:sz="0" w:space="0" w:color="auto"/>
            <w:right w:val="none" w:sz="0" w:space="0" w:color="auto"/>
          </w:divBdr>
          <w:divsChild>
            <w:div w:id="2110158489">
              <w:marLeft w:val="0"/>
              <w:marRight w:val="0"/>
              <w:marTop w:val="0"/>
              <w:marBottom w:val="0"/>
              <w:divBdr>
                <w:top w:val="none" w:sz="0" w:space="0" w:color="auto"/>
                <w:left w:val="none" w:sz="0" w:space="0" w:color="auto"/>
                <w:bottom w:val="none" w:sz="0" w:space="0" w:color="auto"/>
                <w:right w:val="none" w:sz="0" w:space="0" w:color="auto"/>
              </w:divBdr>
            </w:div>
            <w:div w:id="1023097510">
              <w:marLeft w:val="0"/>
              <w:marRight w:val="0"/>
              <w:marTop w:val="0"/>
              <w:marBottom w:val="0"/>
              <w:divBdr>
                <w:top w:val="none" w:sz="0" w:space="0" w:color="auto"/>
                <w:left w:val="none" w:sz="0" w:space="0" w:color="auto"/>
                <w:bottom w:val="none" w:sz="0" w:space="0" w:color="auto"/>
                <w:right w:val="none" w:sz="0" w:space="0" w:color="auto"/>
              </w:divBdr>
              <w:divsChild>
                <w:div w:id="1314330864">
                  <w:marLeft w:val="0"/>
                  <w:marRight w:val="0"/>
                  <w:marTop w:val="195"/>
                  <w:marBottom w:val="0"/>
                  <w:divBdr>
                    <w:top w:val="none" w:sz="0" w:space="0" w:color="auto"/>
                    <w:left w:val="none" w:sz="0" w:space="0" w:color="auto"/>
                    <w:bottom w:val="none" w:sz="0" w:space="0" w:color="auto"/>
                    <w:right w:val="none" w:sz="0" w:space="0" w:color="auto"/>
                  </w:divBdr>
                  <w:divsChild>
                    <w:div w:id="2101873074">
                      <w:marLeft w:val="0"/>
                      <w:marRight w:val="0"/>
                      <w:marTop w:val="120"/>
                      <w:marBottom w:val="0"/>
                      <w:divBdr>
                        <w:top w:val="none" w:sz="0" w:space="0" w:color="auto"/>
                        <w:left w:val="none" w:sz="0" w:space="0" w:color="auto"/>
                        <w:bottom w:val="none" w:sz="0" w:space="0" w:color="auto"/>
                        <w:right w:val="none" w:sz="0" w:space="0" w:color="auto"/>
                      </w:divBdr>
                    </w:div>
                    <w:div w:id="21135503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38562869">
      <w:bodyDiv w:val="1"/>
      <w:marLeft w:val="0"/>
      <w:marRight w:val="0"/>
      <w:marTop w:val="0"/>
      <w:marBottom w:val="0"/>
      <w:divBdr>
        <w:top w:val="none" w:sz="0" w:space="0" w:color="auto"/>
        <w:left w:val="none" w:sz="0" w:space="0" w:color="auto"/>
        <w:bottom w:val="none" w:sz="0" w:space="0" w:color="auto"/>
        <w:right w:val="none" w:sz="0" w:space="0" w:color="auto"/>
      </w:divBdr>
    </w:div>
    <w:div w:id="240801053">
      <w:bodyDiv w:val="1"/>
      <w:marLeft w:val="0"/>
      <w:marRight w:val="0"/>
      <w:marTop w:val="0"/>
      <w:marBottom w:val="0"/>
      <w:divBdr>
        <w:top w:val="none" w:sz="0" w:space="0" w:color="auto"/>
        <w:left w:val="none" w:sz="0" w:space="0" w:color="auto"/>
        <w:bottom w:val="none" w:sz="0" w:space="0" w:color="auto"/>
        <w:right w:val="none" w:sz="0" w:space="0" w:color="auto"/>
      </w:divBdr>
    </w:div>
    <w:div w:id="241531503">
      <w:bodyDiv w:val="1"/>
      <w:marLeft w:val="0"/>
      <w:marRight w:val="0"/>
      <w:marTop w:val="0"/>
      <w:marBottom w:val="0"/>
      <w:divBdr>
        <w:top w:val="none" w:sz="0" w:space="0" w:color="auto"/>
        <w:left w:val="none" w:sz="0" w:space="0" w:color="auto"/>
        <w:bottom w:val="none" w:sz="0" w:space="0" w:color="auto"/>
        <w:right w:val="none" w:sz="0" w:space="0" w:color="auto"/>
      </w:divBdr>
    </w:div>
    <w:div w:id="251549476">
      <w:bodyDiv w:val="1"/>
      <w:marLeft w:val="0"/>
      <w:marRight w:val="0"/>
      <w:marTop w:val="0"/>
      <w:marBottom w:val="0"/>
      <w:divBdr>
        <w:top w:val="none" w:sz="0" w:space="0" w:color="auto"/>
        <w:left w:val="none" w:sz="0" w:space="0" w:color="auto"/>
        <w:bottom w:val="none" w:sz="0" w:space="0" w:color="auto"/>
        <w:right w:val="none" w:sz="0" w:space="0" w:color="auto"/>
      </w:divBdr>
    </w:div>
    <w:div w:id="274407477">
      <w:bodyDiv w:val="1"/>
      <w:marLeft w:val="0"/>
      <w:marRight w:val="0"/>
      <w:marTop w:val="0"/>
      <w:marBottom w:val="0"/>
      <w:divBdr>
        <w:top w:val="none" w:sz="0" w:space="0" w:color="auto"/>
        <w:left w:val="none" w:sz="0" w:space="0" w:color="auto"/>
        <w:bottom w:val="none" w:sz="0" w:space="0" w:color="auto"/>
        <w:right w:val="none" w:sz="0" w:space="0" w:color="auto"/>
      </w:divBdr>
    </w:div>
    <w:div w:id="300423643">
      <w:bodyDiv w:val="1"/>
      <w:marLeft w:val="0"/>
      <w:marRight w:val="0"/>
      <w:marTop w:val="0"/>
      <w:marBottom w:val="0"/>
      <w:divBdr>
        <w:top w:val="none" w:sz="0" w:space="0" w:color="auto"/>
        <w:left w:val="none" w:sz="0" w:space="0" w:color="auto"/>
        <w:bottom w:val="none" w:sz="0" w:space="0" w:color="auto"/>
        <w:right w:val="none" w:sz="0" w:space="0" w:color="auto"/>
      </w:divBdr>
    </w:div>
    <w:div w:id="332955376">
      <w:bodyDiv w:val="1"/>
      <w:marLeft w:val="0"/>
      <w:marRight w:val="0"/>
      <w:marTop w:val="0"/>
      <w:marBottom w:val="0"/>
      <w:divBdr>
        <w:top w:val="none" w:sz="0" w:space="0" w:color="auto"/>
        <w:left w:val="none" w:sz="0" w:space="0" w:color="auto"/>
        <w:bottom w:val="none" w:sz="0" w:space="0" w:color="auto"/>
        <w:right w:val="none" w:sz="0" w:space="0" w:color="auto"/>
      </w:divBdr>
    </w:div>
    <w:div w:id="395081988">
      <w:bodyDiv w:val="1"/>
      <w:marLeft w:val="0"/>
      <w:marRight w:val="0"/>
      <w:marTop w:val="0"/>
      <w:marBottom w:val="0"/>
      <w:divBdr>
        <w:top w:val="none" w:sz="0" w:space="0" w:color="auto"/>
        <w:left w:val="none" w:sz="0" w:space="0" w:color="auto"/>
        <w:bottom w:val="none" w:sz="0" w:space="0" w:color="auto"/>
        <w:right w:val="none" w:sz="0" w:space="0" w:color="auto"/>
      </w:divBdr>
    </w:div>
    <w:div w:id="422259376">
      <w:bodyDiv w:val="1"/>
      <w:marLeft w:val="0"/>
      <w:marRight w:val="0"/>
      <w:marTop w:val="0"/>
      <w:marBottom w:val="0"/>
      <w:divBdr>
        <w:top w:val="none" w:sz="0" w:space="0" w:color="auto"/>
        <w:left w:val="none" w:sz="0" w:space="0" w:color="auto"/>
        <w:bottom w:val="none" w:sz="0" w:space="0" w:color="auto"/>
        <w:right w:val="none" w:sz="0" w:space="0" w:color="auto"/>
      </w:divBdr>
    </w:div>
    <w:div w:id="429931213">
      <w:bodyDiv w:val="1"/>
      <w:marLeft w:val="0"/>
      <w:marRight w:val="0"/>
      <w:marTop w:val="0"/>
      <w:marBottom w:val="0"/>
      <w:divBdr>
        <w:top w:val="none" w:sz="0" w:space="0" w:color="auto"/>
        <w:left w:val="none" w:sz="0" w:space="0" w:color="auto"/>
        <w:bottom w:val="none" w:sz="0" w:space="0" w:color="auto"/>
        <w:right w:val="none" w:sz="0" w:space="0" w:color="auto"/>
      </w:divBdr>
    </w:div>
    <w:div w:id="437992083">
      <w:bodyDiv w:val="1"/>
      <w:marLeft w:val="0"/>
      <w:marRight w:val="0"/>
      <w:marTop w:val="0"/>
      <w:marBottom w:val="0"/>
      <w:divBdr>
        <w:top w:val="none" w:sz="0" w:space="0" w:color="auto"/>
        <w:left w:val="none" w:sz="0" w:space="0" w:color="auto"/>
        <w:bottom w:val="none" w:sz="0" w:space="0" w:color="auto"/>
        <w:right w:val="none" w:sz="0" w:space="0" w:color="auto"/>
      </w:divBdr>
      <w:divsChild>
        <w:div w:id="142090899">
          <w:marLeft w:val="0"/>
          <w:marRight w:val="0"/>
          <w:marTop w:val="0"/>
          <w:marBottom w:val="0"/>
          <w:divBdr>
            <w:top w:val="none" w:sz="0" w:space="0" w:color="auto"/>
            <w:left w:val="none" w:sz="0" w:space="0" w:color="auto"/>
            <w:bottom w:val="none" w:sz="0" w:space="0" w:color="auto"/>
            <w:right w:val="none" w:sz="0" w:space="0" w:color="auto"/>
          </w:divBdr>
          <w:divsChild>
            <w:div w:id="1698658933">
              <w:marLeft w:val="0"/>
              <w:marRight w:val="0"/>
              <w:marTop w:val="0"/>
              <w:marBottom w:val="0"/>
              <w:divBdr>
                <w:top w:val="none" w:sz="0" w:space="0" w:color="auto"/>
                <w:left w:val="none" w:sz="0" w:space="0" w:color="auto"/>
                <w:bottom w:val="none" w:sz="0" w:space="0" w:color="auto"/>
                <w:right w:val="none" w:sz="0" w:space="0" w:color="auto"/>
              </w:divBdr>
              <w:divsChild>
                <w:div w:id="576742503">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1912429062">
          <w:marLeft w:val="0"/>
          <w:marRight w:val="0"/>
          <w:marTop w:val="0"/>
          <w:marBottom w:val="0"/>
          <w:divBdr>
            <w:top w:val="none" w:sz="0" w:space="0" w:color="auto"/>
            <w:left w:val="none" w:sz="0" w:space="0" w:color="auto"/>
            <w:bottom w:val="none" w:sz="0" w:space="0" w:color="auto"/>
            <w:right w:val="none" w:sz="0" w:space="0" w:color="auto"/>
          </w:divBdr>
        </w:div>
        <w:div w:id="1034580627">
          <w:marLeft w:val="0"/>
          <w:marRight w:val="0"/>
          <w:marTop w:val="0"/>
          <w:marBottom w:val="0"/>
          <w:divBdr>
            <w:top w:val="none" w:sz="0" w:space="0" w:color="auto"/>
            <w:left w:val="none" w:sz="0" w:space="0" w:color="auto"/>
            <w:bottom w:val="none" w:sz="0" w:space="0" w:color="auto"/>
            <w:right w:val="none" w:sz="0" w:space="0" w:color="auto"/>
          </w:divBdr>
          <w:divsChild>
            <w:div w:id="1140804870">
              <w:marLeft w:val="0"/>
              <w:marRight w:val="0"/>
              <w:marTop w:val="0"/>
              <w:marBottom w:val="0"/>
              <w:divBdr>
                <w:top w:val="none" w:sz="0" w:space="0" w:color="auto"/>
                <w:left w:val="none" w:sz="0" w:space="0" w:color="auto"/>
                <w:bottom w:val="none" w:sz="0" w:space="0" w:color="auto"/>
                <w:right w:val="none" w:sz="0" w:space="0" w:color="auto"/>
              </w:divBdr>
            </w:div>
            <w:div w:id="2114128408">
              <w:marLeft w:val="0"/>
              <w:marRight w:val="0"/>
              <w:marTop w:val="0"/>
              <w:marBottom w:val="0"/>
              <w:divBdr>
                <w:top w:val="none" w:sz="0" w:space="0" w:color="auto"/>
                <w:left w:val="none" w:sz="0" w:space="0" w:color="auto"/>
                <w:bottom w:val="none" w:sz="0" w:space="0" w:color="auto"/>
                <w:right w:val="none" w:sz="0" w:space="0" w:color="auto"/>
              </w:divBdr>
              <w:divsChild>
                <w:div w:id="1087847818">
                  <w:marLeft w:val="0"/>
                  <w:marRight w:val="0"/>
                  <w:marTop w:val="195"/>
                  <w:marBottom w:val="0"/>
                  <w:divBdr>
                    <w:top w:val="none" w:sz="0" w:space="0" w:color="auto"/>
                    <w:left w:val="none" w:sz="0" w:space="0" w:color="auto"/>
                    <w:bottom w:val="none" w:sz="0" w:space="0" w:color="auto"/>
                    <w:right w:val="none" w:sz="0" w:space="0" w:color="auto"/>
                  </w:divBdr>
                  <w:divsChild>
                    <w:div w:id="1893730936">
                      <w:marLeft w:val="0"/>
                      <w:marRight w:val="0"/>
                      <w:marTop w:val="120"/>
                      <w:marBottom w:val="0"/>
                      <w:divBdr>
                        <w:top w:val="none" w:sz="0" w:space="0" w:color="auto"/>
                        <w:left w:val="none" w:sz="0" w:space="0" w:color="auto"/>
                        <w:bottom w:val="none" w:sz="0" w:space="0" w:color="auto"/>
                        <w:right w:val="none" w:sz="0" w:space="0" w:color="auto"/>
                      </w:divBdr>
                    </w:div>
                    <w:div w:id="82169847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444814537">
      <w:bodyDiv w:val="1"/>
      <w:marLeft w:val="0"/>
      <w:marRight w:val="0"/>
      <w:marTop w:val="0"/>
      <w:marBottom w:val="0"/>
      <w:divBdr>
        <w:top w:val="none" w:sz="0" w:space="0" w:color="auto"/>
        <w:left w:val="none" w:sz="0" w:space="0" w:color="auto"/>
        <w:bottom w:val="none" w:sz="0" w:space="0" w:color="auto"/>
        <w:right w:val="none" w:sz="0" w:space="0" w:color="auto"/>
      </w:divBdr>
    </w:div>
    <w:div w:id="573972762">
      <w:bodyDiv w:val="1"/>
      <w:marLeft w:val="0"/>
      <w:marRight w:val="0"/>
      <w:marTop w:val="0"/>
      <w:marBottom w:val="0"/>
      <w:divBdr>
        <w:top w:val="none" w:sz="0" w:space="0" w:color="auto"/>
        <w:left w:val="none" w:sz="0" w:space="0" w:color="auto"/>
        <w:bottom w:val="none" w:sz="0" w:space="0" w:color="auto"/>
        <w:right w:val="none" w:sz="0" w:space="0" w:color="auto"/>
      </w:divBdr>
    </w:div>
    <w:div w:id="576325744">
      <w:bodyDiv w:val="1"/>
      <w:marLeft w:val="0"/>
      <w:marRight w:val="0"/>
      <w:marTop w:val="0"/>
      <w:marBottom w:val="0"/>
      <w:divBdr>
        <w:top w:val="none" w:sz="0" w:space="0" w:color="auto"/>
        <w:left w:val="none" w:sz="0" w:space="0" w:color="auto"/>
        <w:bottom w:val="none" w:sz="0" w:space="0" w:color="auto"/>
        <w:right w:val="none" w:sz="0" w:space="0" w:color="auto"/>
      </w:divBdr>
    </w:div>
    <w:div w:id="579217069">
      <w:bodyDiv w:val="1"/>
      <w:marLeft w:val="0"/>
      <w:marRight w:val="0"/>
      <w:marTop w:val="0"/>
      <w:marBottom w:val="0"/>
      <w:divBdr>
        <w:top w:val="none" w:sz="0" w:space="0" w:color="auto"/>
        <w:left w:val="none" w:sz="0" w:space="0" w:color="auto"/>
        <w:bottom w:val="none" w:sz="0" w:space="0" w:color="auto"/>
        <w:right w:val="none" w:sz="0" w:space="0" w:color="auto"/>
      </w:divBdr>
      <w:divsChild>
        <w:div w:id="1669823274">
          <w:marLeft w:val="0"/>
          <w:marRight w:val="0"/>
          <w:marTop w:val="0"/>
          <w:marBottom w:val="0"/>
          <w:divBdr>
            <w:top w:val="none" w:sz="0" w:space="0" w:color="auto"/>
            <w:left w:val="none" w:sz="0" w:space="0" w:color="auto"/>
            <w:bottom w:val="none" w:sz="0" w:space="0" w:color="auto"/>
            <w:right w:val="none" w:sz="0" w:space="0" w:color="auto"/>
          </w:divBdr>
        </w:div>
      </w:divsChild>
    </w:div>
    <w:div w:id="628584452">
      <w:bodyDiv w:val="1"/>
      <w:marLeft w:val="0"/>
      <w:marRight w:val="0"/>
      <w:marTop w:val="0"/>
      <w:marBottom w:val="0"/>
      <w:divBdr>
        <w:top w:val="none" w:sz="0" w:space="0" w:color="auto"/>
        <w:left w:val="none" w:sz="0" w:space="0" w:color="auto"/>
        <w:bottom w:val="none" w:sz="0" w:space="0" w:color="auto"/>
        <w:right w:val="none" w:sz="0" w:space="0" w:color="auto"/>
      </w:divBdr>
    </w:div>
    <w:div w:id="634069986">
      <w:bodyDiv w:val="1"/>
      <w:marLeft w:val="0"/>
      <w:marRight w:val="0"/>
      <w:marTop w:val="0"/>
      <w:marBottom w:val="0"/>
      <w:divBdr>
        <w:top w:val="none" w:sz="0" w:space="0" w:color="auto"/>
        <w:left w:val="none" w:sz="0" w:space="0" w:color="auto"/>
        <w:bottom w:val="none" w:sz="0" w:space="0" w:color="auto"/>
        <w:right w:val="none" w:sz="0" w:space="0" w:color="auto"/>
      </w:divBdr>
    </w:div>
    <w:div w:id="652366767">
      <w:bodyDiv w:val="1"/>
      <w:marLeft w:val="0"/>
      <w:marRight w:val="0"/>
      <w:marTop w:val="0"/>
      <w:marBottom w:val="0"/>
      <w:divBdr>
        <w:top w:val="none" w:sz="0" w:space="0" w:color="auto"/>
        <w:left w:val="none" w:sz="0" w:space="0" w:color="auto"/>
        <w:bottom w:val="none" w:sz="0" w:space="0" w:color="auto"/>
        <w:right w:val="none" w:sz="0" w:space="0" w:color="auto"/>
      </w:divBdr>
    </w:div>
    <w:div w:id="664281811">
      <w:bodyDiv w:val="1"/>
      <w:marLeft w:val="0"/>
      <w:marRight w:val="0"/>
      <w:marTop w:val="0"/>
      <w:marBottom w:val="0"/>
      <w:divBdr>
        <w:top w:val="none" w:sz="0" w:space="0" w:color="auto"/>
        <w:left w:val="none" w:sz="0" w:space="0" w:color="auto"/>
        <w:bottom w:val="none" w:sz="0" w:space="0" w:color="auto"/>
        <w:right w:val="none" w:sz="0" w:space="0" w:color="auto"/>
      </w:divBdr>
    </w:div>
    <w:div w:id="716468121">
      <w:bodyDiv w:val="1"/>
      <w:marLeft w:val="0"/>
      <w:marRight w:val="0"/>
      <w:marTop w:val="0"/>
      <w:marBottom w:val="0"/>
      <w:divBdr>
        <w:top w:val="none" w:sz="0" w:space="0" w:color="auto"/>
        <w:left w:val="none" w:sz="0" w:space="0" w:color="auto"/>
        <w:bottom w:val="none" w:sz="0" w:space="0" w:color="auto"/>
        <w:right w:val="none" w:sz="0" w:space="0" w:color="auto"/>
      </w:divBdr>
    </w:div>
    <w:div w:id="792751006">
      <w:bodyDiv w:val="1"/>
      <w:marLeft w:val="0"/>
      <w:marRight w:val="0"/>
      <w:marTop w:val="0"/>
      <w:marBottom w:val="0"/>
      <w:divBdr>
        <w:top w:val="none" w:sz="0" w:space="0" w:color="auto"/>
        <w:left w:val="none" w:sz="0" w:space="0" w:color="auto"/>
        <w:bottom w:val="none" w:sz="0" w:space="0" w:color="auto"/>
        <w:right w:val="none" w:sz="0" w:space="0" w:color="auto"/>
      </w:divBdr>
    </w:div>
    <w:div w:id="822549349">
      <w:bodyDiv w:val="1"/>
      <w:marLeft w:val="0"/>
      <w:marRight w:val="0"/>
      <w:marTop w:val="0"/>
      <w:marBottom w:val="0"/>
      <w:divBdr>
        <w:top w:val="none" w:sz="0" w:space="0" w:color="auto"/>
        <w:left w:val="none" w:sz="0" w:space="0" w:color="auto"/>
        <w:bottom w:val="none" w:sz="0" w:space="0" w:color="auto"/>
        <w:right w:val="none" w:sz="0" w:space="0" w:color="auto"/>
      </w:divBdr>
    </w:div>
    <w:div w:id="849298503">
      <w:bodyDiv w:val="1"/>
      <w:marLeft w:val="0"/>
      <w:marRight w:val="0"/>
      <w:marTop w:val="0"/>
      <w:marBottom w:val="0"/>
      <w:divBdr>
        <w:top w:val="none" w:sz="0" w:space="0" w:color="auto"/>
        <w:left w:val="none" w:sz="0" w:space="0" w:color="auto"/>
        <w:bottom w:val="none" w:sz="0" w:space="0" w:color="auto"/>
        <w:right w:val="none" w:sz="0" w:space="0" w:color="auto"/>
      </w:divBdr>
    </w:div>
    <w:div w:id="850990435">
      <w:bodyDiv w:val="1"/>
      <w:marLeft w:val="0"/>
      <w:marRight w:val="0"/>
      <w:marTop w:val="0"/>
      <w:marBottom w:val="0"/>
      <w:divBdr>
        <w:top w:val="none" w:sz="0" w:space="0" w:color="auto"/>
        <w:left w:val="none" w:sz="0" w:space="0" w:color="auto"/>
        <w:bottom w:val="none" w:sz="0" w:space="0" w:color="auto"/>
        <w:right w:val="none" w:sz="0" w:space="0" w:color="auto"/>
      </w:divBdr>
    </w:div>
    <w:div w:id="876502681">
      <w:bodyDiv w:val="1"/>
      <w:marLeft w:val="0"/>
      <w:marRight w:val="0"/>
      <w:marTop w:val="0"/>
      <w:marBottom w:val="0"/>
      <w:divBdr>
        <w:top w:val="none" w:sz="0" w:space="0" w:color="auto"/>
        <w:left w:val="none" w:sz="0" w:space="0" w:color="auto"/>
        <w:bottom w:val="none" w:sz="0" w:space="0" w:color="auto"/>
        <w:right w:val="none" w:sz="0" w:space="0" w:color="auto"/>
      </w:divBdr>
    </w:div>
    <w:div w:id="878276074">
      <w:bodyDiv w:val="1"/>
      <w:marLeft w:val="0"/>
      <w:marRight w:val="0"/>
      <w:marTop w:val="0"/>
      <w:marBottom w:val="0"/>
      <w:divBdr>
        <w:top w:val="none" w:sz="0" w:space="0" w:color="auto"/>
        <w:left w:val="none" w:sz="0" w:space="0" w:color="auto"/>
        <w:bottom w:val="none" w:sz="0" w:space="0" w:color="auto"/>
        <w:right w:val="none" w:sz="0" w:space="0" w:color="auto"/>
      </w:divBdr>
    </w:div>
    <w:div w:id="882905317">
      <w:bodyDiv w:val="1"/>
      <w:marLeft w:val="0"/>
      <w:marRight w:val="0"/>
      <w:marTop w:val="0"/>
      <w:marBottom w:val="0"/>
      <w:divBdr>
        <w:top w:val="none" w:sz="0" w:space="0" w:color="auto"/>
        <w:left w:val="none" w:sz="0" w:space="0" w:color="auto"/>
        <w:bottom w:val="none" w:sz="0" w:space="0" w:color="auto"/>
        <w:right w:val="none" w:sz="0" w:space="0" w:color="auto"/>
      </w:divBdr>
      <w:divsChild>
        <w:div w:id="60451419">
          <w:marLeft w:val="0"/>
          <w:marRight w:val="0"/>
          <w:marTop w:val="360"/>
          <w:marBottom w:val="300"/>
          <w:divBdr>
            <w:top w:val="none" w:sz="0" w:space="0" w:color="auto"/>
            <w:left w:val="none" w:sz="0" w:space="0" w:color="auto"/>
            <w:bottom w:val="none" w:sz="0" w:space="0" w:color="auto"/>
            <w:right w:val="none" w:sz="0" w:space="0" w:color="auto"/>
          </w:divBdr>
        </w:div>
        <w:div w:id="1013072505">
          <w:marLeft w:val="0"/>
          <w:marRight w:val="0"/>
          <w:marTop w:val="0"/>
          <w:marBottom w:val="300"/>
          <w:divBdr>
            <w:top w:val="none" w:sz="0" w:space="0" w:color="auto"/>
            <w:left w:val="none" w:sz="0" w:space="0" w:color="auto"/>
            <w:bottom w:val="none" w:sz="0" w:space="0" w:color="auto"/>
            <w:right w:val="none" w:sz="0" w:space="0" w:color="auto"/>
          </w:divBdr>
          <w:divsChild>
            <w:div w:id="1439984169">
              <w:marLeft w:val="0"/>
              <w:marRight w:val="0"/>
              <w:marTop w:val="0"/>
              <w:marBottom w:val="0"/>
              <w:divBdr>
                <w:top w:val="none" w:sz="0" w:space="0" w:color="auto"/>
                <w:left w:val="none" w:sz="0" w:space="0" w:color="auto"/>
                <w:bottom w:val="none" w:sz="0" w:space="0" w:color="auto"/>
                <w:right w:val="none" w:sz="0" w:space="0" w:color="auto"/>
              </w:divBdr>
            </w:div>
          </w:divsChild>
        </w:div>
        <w:div w:id="282930856">
          <w:marLeft w:val="0"/>
          <w:marRight w:val="0"/>
          <w:marTop w:val="300"/>
          <w:marBottom w:val="300"/>
          <w:divBdr>
            <w:top w:val="none" w:sz="0" w:space="0" w:color="auto"/>
            <w:left w:val="none" w:sz="0" w:space="0" w:color="auto"/>
            <w:bottom w:val="none" w:sz="0" w:space="0" w:color="auto"/>
            <w:right w:val="none" w:sz="0" w:space="0" w:color="auto"/>
          </w:divBdr>
          <w:divsChild>
            <w:div w:id="1257132835">
              <w:marLeft w:val="0"/>
              <w:marRight w:val="0"/>
              <w:marTop w:val="0"/>
              <w:marBottom w:val="60"/>
              <w:divBdr>
                <w:top w:val="none" w:sz="0" w:space="0" w:color="auto"/>
                <w:left w:val="none" w:sz="0" w:space="0" w:color="auto"/>
                <w:bottom w:val="none" w:sz="0" w:space="0" w:color="auto"/>
                <w:right w:val="none" w:sz="0" w:space="0" w:color="auto"/>
              </w:divBdr>
              <w:divsChild>
                <w:div w:id="81580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837871">
          <w:marLeft w:val="0"/>
          <w:marRight w:val="0"/>
          <w:marTop w:val="0"/>
          <w:marBottom w:val="60"/>
          <w:divBdr>
            <w:top w:val="none" w:sz="0" w:space="0" w:color="auto"/>
            <w:left w:val="none" w:sz="0" w:space="0" w:color="auto"/>
            <w:bottom w:val="none" w:sz="0" w:space="0" w:color="auto"/>
            <w:right w:val="none" w:sz="0" w:space="0" w:color="auto"/>
          </w:divBdr>
        </w:div>
        <w:div w:id="1824852852">
          <w:marLeft w:val="0"/>
          <w:marRight w:val="0"/>
          <w:marTop w:val="0"/>
          <w:marBottom w:val="0"/>
          <w:divBdr>
            <w:top w:val="none" w:sz="0" w:space="0" w:color="auto"/>
            <w:left w:val="none" w:sz="0" w:space="0" w:color="auto"/>
            <w:bottom w:val="none" w:sz="0" w:space="0" w:color="auto"/>
            <w:right w:val="none" w:sz="0" w:space="0" w:color="auto"/>
          </w:divBdr>
        </w:div>
        <w:div w:id="1919166347">
          <w:marLeft w:val="0"/>
          <w:marRight w:val="0"/>
          <w:marTop w:val="0"/>
          <w:marBottom w:val="0"/>
          <w:divBdr>
            <w:top w:val="none" w:sz="0" w:space="0" w:color="auto"/>
            <w:left w:val="none" w:sz="0" w:space="0" w:color="auto"/>
            <w:bottom w:val="none" w:sz="0" w:space="0" w:color="auto"/>
            <w:right w:val="none" w:sz="0" w:space="0" w:color="auto"/>
          </w:divBdr>
        </w:div>
        <w:div w:id="553543445">
          <w:marLeft w:val="0"/>
          <w:marRight w:val="0"/>
          <w:marTop w:val="0"/>
          <w:marBottom w:val="300"/>
          <w:divBdr>
            <w:top w:val="none" w:sz="0" w:space="0" w:color="auto"/>
            <w:left w:val="none" w:sz="0" w:space="0" w:color="auto"/>
            <w:bottom w:val="none" w:sz="0" w:space="0" w:color="auto"/>
            <w:right w:val="none" w:sz="0" w:space="0" w:color="auto"/>
          </w:divBdr>
        </w:div>
        <w:div w:id="1225679706">
          <w:marLeft w:val="0"/>
          <w:marRight w:val="0"/>
          <w:marTop w:val="0"/>
          <w:marBottom w:val="60"/>
          <w:divBdr>
            <w:top w:val="none" w:sz="0" w:space="0" w:color="auto"/>
            <w:left w:val="none" w:sz="0" w:space="0" w:color="auto"/>
            <w:bottom w:val="none" w:sz="0" w:space="0" w:color="auto"/>
            <w:right w:val="none" w:sz="0" w:space="0" w:color="auto"/>
          </w:divBdr>
          <w:divsChild>
            <w:div w:id="714622313">
              <w:marLeft w:val="0"/>
              <w:marRight w:val="0"/>
              <w:marTop w:val="0"/>
              <w:marBottom w:val="60"/>
              <w:divBdr>
                <w:top w:val="none" w:sz="0" w:space="0" w:color="auto"/>
                <w:left w:val="none" w:sz="0" w:space="0" w:color="auto"/>
                <w:bottom w:val="none" w:sz="0" w:space="0" w:color="auto"/>
                <w:right w:val="none" w:sz="0" w:space="0" w:color="auto"/>
              </w:divBdr>
            </w:div>
            <w:div w:id="1875775995">
              <w:marLeft w:val="0"/>
              <w:marRight w:val="0"/>
              <w:marTop w:val="0"/>
              <w:marBottom w:val="60"/>
              <w:divBdr>
                <w:top w:val="none" w:sz="0" w:space="0" w:color="auto"/>
                <w:left w:val="none" w:sz="0" w:space="0" w:color="auto"/>
                <w:bottom w:val="none" w:sz="0" w:space="0" w:color="auto"/>
                <w:right w:val="none" w:sz="0" w:space="0" w:color="auto"/>
              </w:divBdr>
            </w:div>
          </w:divsChild>
        </w:div>
        <w:div w:id="114716274">
          <w:marLeft w:val="0"/>
          <w:marRight w:val="0"/>
          <w:marTop w:val="0"/>
          <w:marBottom w:val="300"/>
          <w:divBdr>
            <w:top w:val="none" w:sz="0" w:space="0" w:color="auto"/>
            <w:left w:val="none" w:sz="0" w:space="0" w:color="auto"/>
            <w:bottom w:val="none" w:sz="0" w:space="0" w:color="auto"/>
            <w:right w:val="none" w:sz="0" w:space="0" w:color="auto"/>
          </w:divBdr>
        </w:div>
      </w:divsChild>
    </w:div>
    <w:div w:id="979843675">
      <w:bodyDiv w:val="1"/>
      <w:marLeft w:val="0"/>
      <w:marRight w:val="0"/>
      <w:marTop w:val="0"/>
      <w:marBottom w:val="0"/>
      <w:divBdr>
        <w:top w:val="none" w:sz="0" w:space="0" w:color="auto"/>
        <w:left w:val="none" w:sz="0" w:space="0" w:color="auto"/>
        <w:bottom w:val="none" w:sz="0" w:space="0" w:color="auto"/>
        <w:right w:val="none" w:sz="0" w:space="0" w:color="auto"/>
      </w:divBdr>
    </w:div>
    <w:div w:id="996418600">
      <w:bodyDiv w:val="1"/>
      <w:marLeft w:val="0"/>
      <w:marRight w:val="0"/>
      <w:marTop w:val="0"/>
      <w:marBottom w:val="0"/>
      <w:divBdr>
        <w:top w:val="none" w:sz="0" w:space="0" w:color="auto"/>
        <w:left w:val="none" w:sz="0" w:space="0" w:color="auto"/>
        <w:bottom w:val="none" w:sz="0" w:space="0" w:color="auto"/>
        <w:right w:val="none" w:sz="0" w:space="0" w:color="auto"/>
      </w:divBdr>
    </w:div>
    <w:div w:id="1009914172">
      <w:bodyDiv w:val="1"/>
      <w:marLeft w:val="0"/>
      <w:marRight w:val="0"/>
      <w:marTop w:val="0"/>
      <w:marBottom w:val="0"/>
      <w:divBdr>
        <w:top w:val="none" w:sz="0" w:space="0" w:color="auto"/>
        <w:left w:val="none" w:sz="0" w:space="0" w:color="auto"/>
        <w:bottom w:val="none" w:sz="0" w:space="0" w:color="auto"/>
        <w:right w:val="none" w:sz="0" w:space="0" w:color="auto"/>
      </w:divBdr>
    </w:div>
    <w:div w:id="1019969266">
      <w:bodyDiv w:val="1"/>
      <w:marLeft w:val="0"/>
      <w:marRight w:val="0"/>
      <w:marTop w:val="0"/>
      <w:marBottom w:val="0"/>
      <w:divBdr>
        <w:top w:val="none" w:sz="0" w:space="0" w:color="auto"/>
        <w:left w:val="none" w:sz="0" w:space="0" w:color="auto"/>
        <w:bottom w:val="none" w:sz="0" w:space="0" w:color="auto"/>
        <w:right w:val="none" w:sz="0" w:space="0" w:color="auto"/>
      </w:divBdr>
      <w:divsChild>
        <w:div w:id="692262712">
          <w:marLeft w:val="0"/>
          <w:marRight w:val="0"/>
          <w:marTop w:val="0"/>
          <w:marBottom w:val="0"/>
          <w:divBdr>
            <w:top w:val="none" w:sz="0" w:space="0" w:color="auto"/>
            <w:left w:val="none" w:sz="0" w:space="0" w:color="auto"/>
            <w:bottom w:val="none" w:sz="0" w:space="0" w:color="auto"/>
            <w:right w:val="none" w:sz="0" w:space="0" w:color="auto"/>
          </w:divBdr>
        </w:div>
      </w:divsChild>
    </w:div>
    <w:div w:id="1055740841">
      <w:bodyDiv w:val="1"/>
      <w:marLeft w:val="0"/>
      <w:marRight w:val="0"/>
      <w:marTop w:val="0"/>
      <w:marBottom w:val="0"/>
      <w:divBdr>
        <w:top w:val="none" w:sz="0" w:space="0" w:color="auto"/>
        <w:left w:val="none" w:sz="0" w:space="0" w:color="auto"/>
        <w:bottom w:val="none" w:sz="0" w:space="0" w:color="auto"/>
        <w:right w:val="none" w:sz="0" w:space="0" w:color="auto"/>
      </w:divBdr>
    </w:div>
    <w:div w:id="1061490227">
      <w:bodyDiv w:val="1"/>
      <w:marLeft w:val="0"/>
      <w:marRight w:val="0"/>
      <w:marTop w:val="0"/>
      <w:marBottom w:val="0"/>
      <w:divBdr>
        <w:top w:val="none" w:sz="0" w:space="0" w:color="auto"/>
        <w:left w:val="none" w:sz="0" w:space="0" w:color="auto"/>
        <w:bottom w:val="none" w:sz="0" w:space="0" w:color="auto"/>
        <w:right w:val="none" w:sz="0" w:space="0" w:color="auto"/>
      </w:divBdr>
    </w:div>
    <w:div w:id="1089738860">
      <w:bodyDiv w:val="1"/>
      <w:marLeft w:val="0"/>
      <w:marRight w:val="0"/>
      <w:marTop w:val="0"/>
      <w:marBottom w:val="0"/>
      <w:divBdr>
        <w:top w:val="none" w:sz="0" w:space="0" w:color="auto"/>
        <w:left w:val="none" w:sz="0" w:space="0" w:color="auto"/>
        <w:bottom w:val="none" w:sz="0" w:space="0" w:color="auto"/>
        <w:right w:val="none" w:sz="0" w:space="0" w:color="auto"/>
      </w:divBdr>
    </w:div>
    <w:div w:id="1099333444">
      <w:bodyDiv w:val="1"/>
      <w:marLeft w:val="0"/>
      <w:marRight w:val="0"/>
      <w:marTop w:val="0"/>
      <w:marBottom w:val="0"/>
      <w:divBdr>
        <w:top w:val="none" w:sz="0" w:space="0" w:color="auto"/>
        <w:left w:val="none" w:sz="0" w:space="0" w:color="auto"/>
        <w:bottom w:val="none" w:sz="0" w:space="0" w:color="auto"/>
        <w:right w:val="none" w:sz="0" w:space="0" w:color="auto"/>
      </w:divBdr>
    </w:div>
    <w:div w:id="1122503550">
      <w:bodyDiv w:val="1"/>
      <w:marLeft w:val="0"/>
      <w:marRight w:val="0"/>
      <w:marTop w:val="0"/>
      <w:marBottom w:val="0"/>
      <w:divBdr>
        <w:top w:val="none" w:sz="0" w:space="0" w:color="auto"/>
        <w:left w:val="none" w:sz="0" w:space="0" w:color="auto"/>
        <w:bottom w:val="none" w:sz="0" w:space="0" w:color="auto"/>
        <w:right w:val="none" w:sz="0" w:space="0" w:color="auto"/>
      </w:divBdr>
    </w:div>
    <w:div w:id="1130519560">
      <w:bodyDiv w:val="1"/>
      <w:marLeft w:val="0"/>
      <w:marRight w:val="0"/>
      <w:marTop w:val="0"/>
      <w:marBottom w:val="0"/>
      <w:divBdr>
        <w:top w:val="none" w:sz="0" w:space="0" w:color="auto"/>
        <w:left w:val="none" w:sz="0" w:space="0" w:color="auto"/>
        <w:bottom w:val="none" w:sz="0" w:space="0" w:color="auto"/>
        <w:right w:val="none" w:sz="0" w:space="0" w:color="auto"/>
      </w:divBdr>
    </w:div>
    <w:div w:id="1142120076">
      <w:bodyDiv w:val="1"/>
      <w:marLeft w:val="0"/>
      <w:marRight w:val="0"/>
      <w:marTop w:val="0"/>
      <w:marBottom w:val="0"/>
      <w:divBdr>
        <w:top w:val="none" w:sz="0" w:space="0" w:color="auto"/>
        <w:left w:val="none" w:sz="0" w:space="0" w:color="auto"/>
        <w:bottom w:val="none" w:sz="0" w:space="0" w:color="auto"/>
        <w:right w:val="none" w:sz="0" w:space="0" w:color="auto"/>
      </w:divBdr>
    </w:div>
    <w:div w:id="1224413575">
      <w:bodyDiv w:val="1"/>
      <w:marLeft w:val="0"/>
      <w:marRight w:val="0"/>
      <w:marTop w:val="0"/>
      <w:marBottom w:val="0"/>
      <w:divBdr>
        <w:top w:val="none" w:sz="0" w:space="0" w:color="auto"/>
        <w:left w:val="none" w:sz="0" w:space="0" w:color="auto"/>
        <w:bottom w:val="none" w:sz="0" w:space="0" w:color="auto"/>
        <w:right w:val="none" w:sz="0" w:space="0" w:color="auto"/>
      </w:divBdr>
    </w:div>
    <w:div w:id="1391463264">
      <w:bodyDiv w:val="1"/>
      <w:marLeft w:val="0"/>
      <w:marRight w:val="0"/>
      <w:marTop w:val="0"/>
      <w:marBottom w:val="0"/>
      <w:divBdr>
        <w:top w:val="none" w:sz="0" w:space="0" w:color="auto"/>
        <w:left w:val="none" w:sz="0" w:space="0" w:color="auto"/>
        <w:bottom w:val="none" w:sz="0" w:space="0" w:color="auto"/>
        <w:right w:val="none" w:sz="0" w:space="0" w:color="auto"/>
      </w:divBdr>
      <w:divsChild>
        <w:div w:id="732119888">
          <w:marLeft w:val="0"/>
          <w:marRight w:val="0"/>
          <w:marTop w:val="0"/>
          <w:marBottom w:val="0"/>
          <w:divBdr>
            <w:top w:val="none" w:sz="0" w:space="0" w:color="auto"/>
            <w:left w:val="none" w:sz="0" w:space="0" w:color="auto"/>
            <w:bottom w:val="none" w:sz="0" w:space="0" w:color="auto"/>
            <w:right w:val="none" w:sz="0" w:space="0" w:color="auto"/>
          </w:divBdr>
        </w:div>
        <w:div w:id="49307873">
          <w:marLeft w:val="0"/>
          <w:marRight w:val="0"/>
          <w:marTop w:val="0"/>
          <w:marBottom w:val="0"/>
          <w:divBdr>
            <w:top w:val="none" w:sz="0" w:space="0" w:color="auto"/>
            <w:left w:val="none" w:sz="0" w:space="0" w:color="auto"/>
            <w:bottom w:val="none" w:sz="0" w:space="0" w:color="auto"/>
            <w:right w:val="none" w:sz="0" w:space="0" w:color="auto"/>
          </w:divBdr>
        </w:div>
        <w:div w:id="995109726">
          <w:marLeft w:val="0"/>
          <w:marRight w:val="0"/>
          <w:marTop w:val="0"/>
          <w:marBottom w:val="0"/>
          <w:divBdr>
            <w:top w:val="none" w:sz="0" w:space="0" w:color="auto"/>
            <w:left w:val="none" w:sz="0" w:space="0" w:color="auto"/>
            <w:bottom w:val="none" w:sz="0" w:space="0" w:color="auto"/>
            <w:right w:val="none" w:sz="0" w:space="0" w:color="auto"/>
          </w:divBdr>
        </w:div>
        <w:div w:id="1313215575">
          <w:marLeft w:val="0"/>
          <w:marRight w:val="0"/>
          <w:marTop w:val="0"/>
          <w:marBottom w:val="0"/>
          <w:divBdr>
            <w:top w:val="none" w:sz="0" w:space="0" w:color="auto"/>
            <w:left w:val="none" w:sz="0" w:space="0" w:color="auto"/>
            <w:bottom w:val="none" w:sz="0" w:space="0" w:color="auto"/>
            <w:right w:val="none" w:sz="0" w:space="0" w:color="auto"/>
          </w:divBdr>
        </w:div>
        <w:div w:id="1562902693">
          <w:marLeft w:val="0"/>
          <w:marRight w:val="0"/>
          <w:marTop w:val="0"/>
          <w:marBottom w:val="0"/>
          <w:divBdr>
            <w:top w:val="none" w:sz="0" w:space="0" w:color="auto"/>
            <w:left w:val="none" w:sz="0" w:space="0" w:color="auto"/>
            <w:bottom w:val="none" w:sz="0" w:space="0" w:color="auto"/>
            <w:right w:val="none" w:sz="0" w:space="0" w:color="auto"/>
          </w:divBdr>
        </w:div>
        <w:div w:id="921135228">
          <w:marLeft w:val="0"/>
          <w:marRight w:val="0"/>
          <w:marTop w:val="0"/>
          <w:marBottom w:val="0"/>
          <w:divBdr>
            <w:top w:val="none" w:sz="0" w:space="0" w:color="auto"/>
            <w:left w:val="none" w:sz="0" w:space="0" w:color="auto"/>
            <w:bottom w:val="none" w:sz="0" w:space="0" w:color="auto"/>
            <w:right w:val="none" w:sz="0" w:space="0" w:color="auto"/>
          </w:divBdr>
        </w:div>
        <w:div w:id="216017257">
          <w:marLeft w:val="0"/>
          <w:marRight w:val="0"/>
          <w:marTop w:val="0"/>
          <w:marBottom w:val="0"/>
          <w:divBdr>
            <w:top w:val="none" w:sz="0" w:space="0" w:color="auto"/>
            <w:left w:val="none" w:sz="0" w:space="0" w:color="auto"/>
            <w:bottom w:val="none" w:sz="0" w:space="0" w:color="auto"/>
            <w:right w:val="none" w:sz="0" w:space="0" w:color="auto"/>
          </w:divBdr>
        </w:div>
        <w:div w:id="726608727">
          <w:marLeft w:val="0"/>
          <w:marRight w:val="0"/>
          <w:marTop w:val="0"/>
          <w:marBottom w:val="0"/>
          <w:divBdr>
            <w:top w:val="none" w:sz="0" w:space="0" w:color="auto"/>
            <w:left w:val="none" w:sz="0" w:space="0" w:color="auto"/>
            <w:bottom w:val="none" w:sz="0" w:space="0" w:color="auto"/>
            <w:right w:val="none" w:sz="0" w:space="0" w:color="auto"/>
          </w:divBdr>
        </w:div>
        <w:div w:id="906184953">
          <w:marLeft w:val="0"/>
          <w:marRight w:val="0"/>
          <w:marTop w:val="0"/>
          <w:marBottom w:val="0"/>
          <w:divBdr>
            <w:top w:val="none" w:sz="0" w:space="0" w:color="auto"/>
            <w:left w:val="none" w:sz="0" w:space="0" w:color="auto"/>
            <w:bottom w:val="none" w:sz="0" w:space="0" w:color="auto"/>
            <w:right w:val="none" w:sz="0" w:space="0" w:color="auto"/>
          </w:divBdr>
        </w:div>
        <w:div w:id="145364456">
          <w:marLeft w:val="0"/>
          <w:marRight w:val="0"/>
          <w:marTop w:val="0"/>
          <w:marBottom w:val="0"/>
          <w:divBdr>
            <w:top w:val="none" w:sz="0" w:space="0" w:color="auto"/>
            <w:left w:val="none" w:sz="0" w:space="0" w:color="auto"/>
            <w:bottom w:val="none" w:sz="0" w:space="0" w:color="auto"/>
            <w:right w:val="none" w:sz="0" w:space="0" w:color="auto"/>
          </w:divBdr>
        </w:div>
        <w:div w:id="67775850">
          <w:marLeft w:val="0"/>
          <w:marRight w:val="0"/>
          <w:marTop w:val="0"/>
          <w:marBottom w:val="0"/>
          <w:divBdr>
            <w:top w:val="none" w:sz="0" w:space="0" w:color="auto"/>
            <w:left w:val="none" w:sz="0" w:space="0" w:color="auto"/>
            <w:bottom w:val="none" w:sz="0" w:space="0" w:color="auto"/>
            <w:right w:val="none" w:sz="0" w:space="0" w:color="auto"/>
          </w:divBdr>
        </w:div>
        <w:div w:id="1619949487">
          <w:marLeft w:val="0"/>
          <w:marRight w:val="0"/>
          <w:marTop w:val="0"/>
          <w:marBottom w:val="0"/>
          <w:divBdr>
            <w:top w:val="none" w:sz="0" w:space="0" w:color="auto"/>
            <w:left w:val="none" w:sz="0" w:space="0" w:color="auto"/>
            <w:bottom w:val="none" w:sz="0" w:space="0" w:color="auto"/>
            <w:right w:val="none" w:sz="0" w:space="0" w:color="auto"/>
          </w:divBdr>
        </w:div>
        <w:div w:id="361366846">
          <w:marLeft w:val="0"/>
          <w:marRight w:val="0"/>
          <w:marTop w:val="0"/>
          <w:marBottom w:val="0"/>
          <w:divBdr>
            <w:top w:val="none" w:sz="0" w:space="0" w:color="auto"/>
            <w:left w:val="none" w:sz="0" w:space="0" w:color="auto"/>
            <w:bottom w:val="none" w:sz="0" w:space="0" w:color="auto"/>
            <w:right w:val="none" w:sz="0" w:space="0" w:color="auto"/>
          </w:divBdr>
        </w:div>
        <w:div w:id="747505819">
          <w:marLeft w:val="0"/>
          <w:marRight w:val="0"/>
          <w:marTop w:val="0"/>
          <w:marBottom w:val="0"/>
          <w:divBdr>
            <w:top w:val="none" w:sz="0" w:space="0" w:color="auto"/>
            <w:left w:val="none" w:sz="0" w:space="0" w:color="auto"/>
            <w:bottom w:val="none" w:sz="0" w:space="0" w:color="auto"/>
            <w:right w:val="none" w:sz="0" w:space="0" w:color="auto"/>
          </w:divBdr>
        </w:div>
        <w:div w:id="725419983">
          <w:marLeft w:val="0"/>
          <w:marRight w:val="0"/>
          <w:marTop w:val="0"/>
          <w:marBottom w:val="0"/>
          <w:divBdr>
            <w:top w:val="none" w:sz="0" w:space="0" w:color="auto"/>
            <w:left w:val="none" w:sz="0" w:space="0" w:color="auto"/>
            <w:bottom w:val="none" w:sz="0" w:space="0" w:color="auto"/>
            <w:right w:val="none" w:sz="0" w:space="0" w:color="auto"/>
          </w:divBdr>
        </w:div>
        <w:div w:id="731122989">
          <w:marLeft w:val="0"/>
          <w:marRight w:val="0"/>
          <w:marTop w:val="0"/>
          <w:marBottom w:val="0"/>
          <w:divBdr>
            <w:top w:val="none" w:sz="0" w:space="0" w:color="auto"/>
            <w:left w:val="none" w:sz="0" w:space="0" w:color="auto"/>
            <w:bottom w:val="none" w:sz="0" w:space="0" w:color="auto"/>
            <w:right w:val="none" w:sz="0" w:space="0" w:color="auto"/>
          </w:divBdr>
        </w:div>
        <w:div w:id="355927601">
          <w:marLeft w:val="0"/>
          <w:marRight w:val="0"/>
          <w:marTop w:val="0"/>
          <w:marBottom w:val="0"/>
          <w:divBdr>
            <w:top w:val="none" w:sz="0" w:space="0" w:color="auto"/>
            <w:left w:val="none" w:sz="0" w:space="0" w:color="auto"/>
            <w:bottom w:val="none" w:sz="0" w:space="0" w:color="auto"/>
            <w:right w:val="none" w:sz="0" w:space="0" w:color="auto"/>
          </w:divBdr>
        </w:div>
        <w:div w:id="228227448">
          <w:marLeft w:val="0"/>
          <w:marRight w:val="0"/>
          <w:marTop w:val="0"/>
          <w:marBottom w:val="0"/>
          <w:divBdr>
            <w:top w:val="none" w:sz="0" w:space="0" w:color="auto"/>
            <w:left w:val="none" w:sz="0" w:space="0" w:color="auto"/>
            <w:bottom w:val="none" w:sz="0" w:space="0" w:color="auto"/>
            <w:right w:val="none" w:sz="0" w:space="0" w:color="auto"/>
          </w:divBdr>
        </w:div>
        <w:div w:id="296184362">
          <w:marLeft w:val="0"/>
          <w:marRight w:val="0"/>
          <w:marTop w:val="0"/>
          <w:marBottom w:val="0"/>
          <w:divBdr>
            <w:top w:val="none" w:sz="0" w:space="0" w:color="auto"/>
            <w:left w:val="none" w:sz="0" w:space="0" w:color="auto"/>
            <w:bottom w:val="none" w:sz="0" w:space="0" w:color="auto"/>
            <w:right w:val="none" w:sz="0" w:space="0" w:color="auto"/>
          </w:divBdr>
        </w:div>
        <w:div w:id="1860847453">
          <w:marLeft w:val="0"/>
          <w:marRight w:val="0"/>
          <w:marTop w:val="0"/>
          <w:marBottom w:val="0"/>
          <w:divBdr>
            <w:top w:val="none" w:sz="0" w:space="0" w:color="auto"/>
            <w:left w:val="none" w:sz="0" w:space="0" w:color="auto"/>
            <w:bottom w:val="none" w:sz="0" w:space="0" w:color="auto"/>
            <w:right w:val="none" w:sz="0" w:space="0" w:color="auto"/>
          </w:divBdr>
        </w:div>
        <w:div w:id="1698383512">
          <w:marLeft w:val="0"/>
          <w:marRight w:val="0"/>
          <w:marTop w:val="0"/>
          <w:marBottom w:val="0"/>
          <w:divBdr>
            <w:top w:val="none" w:sz="0" w:space="0" w:color="auto"/>
            <w:left w:val="none" w:sz="0" w:space="0" w:color="auto"/>
            <w:bottom w:val="none" w:sz="0" w:space="0" w:color="auto"/>
            <w:right w:val="none" w:sz="0" w:space="0" w:color="auto"/>
          </w:divBdr>
        </w:div>
        <w:div w:id="1112213217">
          <w:marLeft w:val="0"/>
          <w:marRight w:val="0"/>
          <w:marTop w:val="0"/>
          <w:marBottom w:val="0"/>
          <w:divBdr>
            <w:top w:val="none" w:sz="0" w:space="0" w:color="auto"/>
            <w:left w:val="none" w:sz="0" w:space="0" w:color="auto"/>
            <w:bottom w:val="none" w:sz="0" w:space="0" w:color="auto"/>
            <w:right w:val="none" w:sz="0" w:space="0" w:color="auto"/>
          </w:divBdr>
        </w:div>
        <w:div w:id="1747800136">
          <w:marLeft w:val="0"/>
          <w:marRight w:val="0"/>
          <w:marTop w:val="0"/>
          <w:marBottom w:val="0"/>
          <w:divBdr>
            <w:top w:val="none" w:sz="0" w:space="0" w:color="auto"/>
            <w:left w:val="none" w:sz="0" w:space="0" w:color="auto"/>
            <w:bottom w:val="none" w:sz="0" w:space="0" w:color="auto"/>
            <w:right w:val="none" w:sz="0" w:space="0" w:color="auto"/>
          </w:divBdr>
        </w:div>
        <w:div w:id="2127236225">
          <w:marLeft w:val="0"/>
          <w:marRight w:val="0"/>
          <w:marTop w:val="0"/>
          <w:marBottom w:val="0"/>
          <w:divBdr>
            <w:top w:val="none" w:sz="0" w:space="0" w:color="auto"/>
            <w:left w:val="none" w:sz="0" w:space="0" w:color="auto"/>
            <w:bottom w:val="none" w:sz="0" w:space="0" w:color="auto"/>
            <w:right w:val="none" w:sz="0" w:space="0" w:color="auto"/>
          </w:divBdr>
        </w:div>
        <w:div w:id="729302667">
          <w:marLeft w:val="0"/>
          <w:marRight w:val="0"/>
          <w:marTop w:val="0"/>
          <w:marBottom w:val="0"/>
          <w:divBdr>
            <w:top w:val="none" w:sz="0" w:space="0" w:color="auto"/>
            <w:left w:val="none" w:sz="0" w:space="0" w:color="auto"/>
            <w:bottom w:val="none" w:sz="0" w:space="0" w:color="auto"/>
            <w:right w:val="none" w:sz="0" w:space="0" w:color="auto"/>
          </w:divBdr>
        </w:div>
        <w:div w:id="1871645897">
          <w:marLeft w:val="0"/>
          <w:marRight w:val="0"/>
          <w:marTop w:val="0"/>
          <w:marBottom w:val="0"/>
          <w:divBdr>
            <w:top w:val="none" w:sz="0" w:space="0" w:color="auto"/>
            <w:left w:val="none" w:sz="0" w:space="0" w:color="auto"/>
            <w:bottom w:val="none" w:sz="0" w:space="0" w:color="auto"/>
            <w:right w:val="none" w:sz="0" w:space="0" w:color="auto"/>
          </w:divBdr>
        </w:div>
        <w:div w:id="1940866312">
          <w:marLeft w:val="0"/>
          <w:marRight w:val="0"/>
          <w:marTop w:val="0"/>
          <w:marBottom w:val="0"/>
          <w:divBdr>
            <w:top w:val="none" w:sz="0" w:space="0" w:color="auto"/>
            <w:left w:val="none" w:sz="0" w:space="0" w:color="auto"/>
            <w:bottom w:val="none" w:sz="0" w:space="0" w:color="auto"/>
            <w:right w:val="none" w:sz="0" w:space="0" w:color="auto"/>
          </w:divBdr>
        </w:div>
      </w:divsChild>
    </w:div>
    <w:div w:id="1391608642">
      <w:bodyDiv w:val="1"/>
      <w:marLeft w:val="0"/>
      <w:marRight w:val="0"/>
      <w:marTop w:val="0"/>
      <w:marBottom w:val="0"/>
      <w:divBdr>
        <w:top w:val="none" w:sz="0" w:space="0" w:color="auto"/>
        <w:left w:val="none" w:sz="0" w:space="0" w:color="auto"/>
        <w:bottom w:val="none" w:sz="0" w:space="0" w:color="auto"/>
        <w:right w:val="none" w:sz="0" w:space="0" w:color="auto"/>
      </w:divBdr>
      <w:divsChild>
        <w:div w:id="2112778754">
          <w:marLeft w:val="0"/>
          <w:marRight w:val="0"/>
          <w:marTop w:val="0"/>
          <w:marBottom w:val="0"/>
          <w:divBdr>
            <w:top w:val="none" w:sz="0" w:space="0" w:color="auto"/>
            <w:left w:val="none" w:sz="0" w:space="0" w:color="auto"/>
            <w:bottom w:val="none" w:sz="0" w:space="0" w:color="auto"/>
            <w:right w:val="none" w:sz="0" w:space="0" w:color="auto"/>
          </w:divBdr>
        </w:div>
        <w:div w:id="1387224056">
          <w:marLeft w:val="0"/>
          <w:marRight w:val="0"/>
          <w:marTop w:val="0"/>
          <w:marBottom w:val="0"/>
          <w:divBdr>
            <w:top w:val="none" w:sz="0" w:space="0" w:color="auto"/>
            <w:left w:val="none" w:sz="0" w:space="0" w:color="auto"/>
            <w:bottom w:val="none" w:sz="0" w:space="0" w:color="auto"/>
            <w:right w:val="none" w:sz="0" w:space="0" w:color="auto"/>
          </w:divBdr>
        </w:div>
        <w:div w:id="1683434646">
          <w:marLeft w:val="0"/>
          <w:marRight w:val="0"/>
          <w:marTop w:val="0"/>
          <w:marBottom w:val="0"/>
          <w:divBdr>
            <w:top w:val="none" w:sz="0" w:space="0" w:color="auto"/>
            <w:left w:val="none" w:sz="0" w:space="0" w:color="auto"/>
            <w:bottom w:val="none" w:sz="0" w:space="0" w:color="auto"/>
            <w:right w:val="none" w:sz="0" w:space="0" w:color="auto"/>
          </w:divBdr>
        </w:div>
        <w:div w:id="2071687491">
          <w:marLeft w:val="0"/>
          <w:marRight w:val="0"/>
          <w:marTop w:val="0"/>
          <w:marBottom w:val="0"/>
          <w:divBdr>
            <w:top w:val="none" w:sz="0" w:space="0" w:color="auto"/>
            <w:left w:val="none" w:sz="0" w:space="0" w:color="auto"/>
            <w:bottom w:val="none" w:sz="0" w:space="0" w:color="auto"/>
            <w:right w:val="none" w:sz="0" w:space="0" w:color="auto"/>
          </w:divBdr>
        </w:div>
        <w:div w:id="1081026480">
          <w:marLeft w:val="0"/>
          <w:marRight w:val="0"/>
          <w:marTop w:val="0"/>
          <w:marBottom w:val="0"/>
          <w:divBdr>
            <w:top w:val="none" w:sz="0" w:space="0" w:color="auto"/>
            <w:left w:val="none" w:sz="0" w:space="0" w:color="auto"/>
            <w:bottom w:val="none" w:sz="0" w:space="0" w:color="auto"/>
            <w:right w:val="none" w:sz="0" w:space="0" w:color="auto"/>
          </w:divBdr>
        </w:div>
        <w:div w:id="802237850">
          <w:marLeft w:val="0"/>
          <w:marRight w:val="0"/>
          <w:marTop w:val="0"/>
          <w:marBottom w:val="0"/>
          <w:divBdr>
            <w:top w:val="none" w:sz="0" w:space="0" w:color="auto"/>
            <w:left w:val="none" w:sz="0" w:space="0" w:color="auto"/>
            <w:bottom w:val="none" w:sz="0" w:space="0" w:color="auto"/>
            <w:right w:val="none" w:sz="0" w:space="0" w:color="auto"/>
          </w:divBdr>
        </w:div>
        <w:div w:id="2011907446">
          <w:marLeft w:val="0"/>
          <w:marRight w:val="0"/>
          <w:marTop w:val="0"/>
          <w:marBottom w:val="0"/>
          <w:divBdr>
            <w:top w:val="none" w:sz="0" w:space="0" w:color="auto"/>
            <w:left w:val="none" w:sz="0" w:space="0" w:color="auto"/>
            <w:bottom w:val="none" w:sz="0" w:space="0" w:color="auto"/>
            <w:right w:val="none" w:sz="0" w:space="0" w:color="auto"/>
          </w:divBdr>
        </w:div>
        <w:div w:id="1308634394">
          <w:marLeft w:val="0"/>
          <w:marRight w:val="0"/>
          <w:marTop w:val="0"/>
          <w:marBottom w:val="0"/>
          <w:divBdr>
            <w:top w:val="none" w:sz="0" w:space="0" w:color="auto"/>
            <w:left w:val="none" w:sz="0" w:space="0" w:color="auto"/>
            <w:bottom w:val="none" w:sz="0" w:space="0" w:color="auto"/>
            <w:right w:val="none" w:sz="0" w:space="0" w:color="auto"/>
          </w:divBdr>
        </w:div>
        <w:div w:id="1358385443">
          <w:marLeft w:val="0"/>
          <w:marRight w:val="0"/>
          <w:marTop w:val="0"/>
          <w:marBottom w:val="0"/>
          <w:divBdr>
            <w:top w:val="none" w:sz="0" w:space="0" w:color="auto"/>
            <w:left w:val="none" w:sz="0" w:space="0" w:color="auto"/>
            <w:bottom w:val="none" w:sz="0" w:space="0" w:color="auto"/>
            <w:right w:val="none" w:sz="0" w:space="0" w:color="auto"/>
          </w:divBdr>
        </w:div>
        <w:div w:id="1438792695">
          <w:marLeft w:val="0"/>
          <w:marRight w:val="0"/>
          <w:marTop w:val="0"/>
          <w:marBottom w:val="0"/>
          <w:divBdr>
            <w:top w:val="none" w:sz="0" w:space="0" w:color="auto"/>
            <w:left w:val="none" w:sz="0" w:space="0" w:color="auto"/>
            <w:bottom w:val="none" w:sz="0" w:space="0" w:color="auto"/>
            <w:right w:val="none" w:sz="0" w:space="0" w:color="auto"/>
          </w:divBdr>
        </w:div>
        <w:div w:id="37243860">
          <w:marLeft w:val="0"/>
          <w:marRight w:val="0"/>
          <w:marTop w:val="0"/>
          <w:marBottom w:val="0"/>
          <w:divBdr>
            <w:top w:val="none" w:sz="0" w:space="0" w:color="auto"/>
            <w:left w:val="none" w:sz="0" w:space="0" w:color="auto"/>
            <w:bottom w:val="none" w:sz="0" w:space="0" w:color="auto"/>
            <w:right w:val="none" w:sz="0" w:space="0" w:color="auto"/>
          </w:divBdr>
        </w:div>
        <w:div w:id="508102326">
          <w:marLeft w:val="0"/>
          <w:marRight w:val="0"/>
          <w:marTop w:val="0"/>
          <w:marBottom w:val="0"/>
          <w:divBdr>
            <w:top w:val="none" w:sz="0" w:space="0" w:color="auto"/>
            <w:left w:val="none" w:sz="0" w:space="0" w:color="auto"/>
            <w:bottom w:val="none" w:sz="0" w:space="0" w:color="auto"/>
            <w:right w:val="none" w:sz="0" w:space="0" w:color="auto"/>
          </w:divBdr>
        </w:div>
        <w:div w:id="222720646">
          <w:marLeft w:val="0"/>
          <w:marRight w:val="0"/>
          <w:marTop w:val="0"/>
          <w:marBottom w:val="0"/>
          <w:divBdr>
            <w:top w:val="none" w:sz="0" w:space="0" w:color="auto"/>
            <w:left w:val="none" w:sz="0" w:space="0" w:color="auto"/>
            <w:bottom w:val="none" w:sz="0" w:space="0" w:color="auto"/>
            <w:right w:val="none" w:sz="0" w:space="0" w:color="auto"/>
          </w:divBdr>
        </w:div>
        <w:div w:id="501749641">
          <w:marLeft w:val="0"/>
          <w:marRight w:val="0"/>
          <w:marTop w:val="0"/>
          <w:marBottom w:val="0"/>
          <w:divBdr>
            <w:top w:val="none" w:sz="0" w:space="0" w:color="auto"/>
            <w:left w:val="none" w:sz="0" w:space="0" w:color="auto"/>
            <w:bottom w:val="none" w:sz="0" w:space="0" w:color="auto"/>
            <w:right w:val="none" w:sz="0" w:space="0" w:color="auto"/>
          </w:divBdr>
        </w:div>
        <w:div w:id="2127457192">
          <w:marLeft w:val="0"/>
          <w:marRight w:val="0"/>
          <w:marTop w:val="0"/>
          <w:marBottom w:val="0"/>
          <w:divBdr>
            <w:top w:val="none" w:sz="0" w:space="0" w:color="auto"/>
            <w:left w:val="none" w:sz="0" w:space="0" w:color="auto"/>
            <w:bottom w:val="none" w:sz="0" w:space="0" w:color="auto"/>
            <w:right w:val="none" w:sz="0" w:space="0" w:color="auto"/>
          </w:divBdr>
        </w:div>
        <w:div w:id="1181966002">
          <w:marLeft w:val="0"/>
          <w:marRight w:val="0"/>
          <w:marTop w:val="0"/>
          <w:marBottom w:val="0"/>
          <w:divBdr>
            <w:top w:val="none" w:sz="0" w:space="0" w:color="auto"/>
            <w:left w:val="none" w:sz="0" w:space="0" w:color="auto"/>
            <w:bottom w:val="none" w:sz="0" w:space="0" w:color="auto"/>
            <w:right w:val="none" w:sz="0" w:space="0" w:color="auto"/>
          </w:divBdr>
        </w:div>
        <w:div w:id="2134711560">
          <w:marLeft w:val="0"/>
          <w:marRight w:val="0"/>
          <w:marTop w:val="0"/>
          <w:marBottom w:val="0"/>
          <w:divBdr>
            <w:top w:val="none" w:sz="0" w:space="0" w:color="auto"/>
            <w:left w:val="none" w:sz="0" w:space="0" w:color="auto"/>
            <w:bottom w:val="none" w:sz="0" w:space="0" w:color="auto"/>
            <w:right w:val="none" w:sz="0" w:space="0" w:color="auto"/>
          </w:divBdr>
        </w:div>
        <w:div w:id="456483769">
          <w:marLeft w:val="0"/>
          <w:marRight w:val="0"/>
          <w:marTop w:val="0"/>
          <w:marBottom w:val="0"/>
          <w:divBdr>
            <w:top w:val="none" w:sz="0" w:space="0" w:color="auto"/>
            <w:left w:val="none" w:sz="0" w:space="0" w:color="auto"/>
            <w:bottom w:val="none" w:sz="0" w:space="0" w:color="auto"/>
            <w:right w:val="none" w:sz="0" w:space="0" w:color="auto"/>
          </w:divBdr>
        </w:div>
        <w:div w:id="1760057248">
          <w:marLeft w:val="0"/>
          <w:marRight w:val="0"/>
          <w:marTop w:val="0"/>
          <w:marBottom w:val="0"/>
          <w:divBdr>
            <w:top w:val="none" w:sz="0" w:space="0" w:color="auto"/>
            <w:left w:val="none" w:sz="0" w:space="0" w:color="auto"/>
            <w:bottom w:val="none" w:sz="0" w:space="0" w:color="auto"/>
            <w:right w:val="none" w:sz="0" w:space="0" w:color="auto"/>
          </w:divBdr>
        </w:div>
        <w:div w:id="975988947">
          <w:marLeft w:val="0"/>
          <w:marRight w:val="0"/>
          <w:marTop w:val="0"/>
          <w:marBottom w:val="0"/>
          <w:divBdr>
            <w:top w:val="none" w:sz="0" w:space="0" w:color="auto"/>
            <w:left w:val="none" w:sz="0" w:space="0" w:color="auto"/>
            <w:bottom w:val="none" w:sz="0" w:space="0" w:color="auto"/>
            <w:right w:val="none" w:sz="0" w:space="0" w:color="auto"/>
          </w:divBdr>
        </w:div>
        <w:div w:id="64383014">
          <w:marLeft w:val="0"/>
          <w:marRight w:val="0"/>
          <w:marTop w:val="0"/>
          <w:marBottom w:val="0"/>
          <w:divBdr>
            <w:top w:val="none" w:sz="0" w:space="0" w:color="auto"/>
            <w:left w:val="none" w:sz="0" w:space="0" w:color="auto"/>
            <w:bottom w:val="none" w:sz="0" w:space="0" w:color="auto"/>
            <w:right w:val="none" w:sz="0" w:space="0" w:color="auto"/>
          </w:divBdr>
        </w:div>
        <w:div w:id="484207522">
          <w:marLeft w:val="0"/>
          <w:marRight w:val="0"/>
          <w:marTop w:val="0"/>
          <w:marBottom w:val="0"/>
          <w:divBdr>
            <w:top w:val="none" w:sz="0" w:space="0" w:color="auto"/>
            <w:left w:val="none" w:sz="0" w:space="0" w:color="auto"/>
            <w:bottom w:val="none" w:sz="0" w:space="0" w:color="auto"/>
            <w:right w:val="none" w:sz="0" w:space="0" w:color="auto"/>
          </w:divBdr>
        </w:div>
        <w:div w:id="1355379719">
          <w:marLeft w:val="0"/>
          <w:marRight w:val="0"/>
          <w:marTop w:val="0"/>
          <w:marBottom w:val="0"/>
          <w:divBdr>
            <w:top w:val="none" w:sz="0" w:space="0" w:color="auto"/>
            <w:left w:val="none" w:sz="0" w:space="0" w:color="auto"/>
            <w:bottom w:val="none" w:sz="0" w:space="0" w:color="auto"/>
            <w:right w:val="none" w:sz="0" w:space="0" w:color="auto"/>
          </w:divBdr>
        </w:div>
        <w:div w:id="1238513189">
          <w:marLeft w:val="0"/>
          <w:marRight w:val="0"/>
          <w:marTop w:val="0"/>
          <w:marBottom w:val="0"/>
          <w:divBdr>
            <w:top w:val="none" w:sz="0" w:space="0" w:color="auto"/>
            <w:left w:val="none" w:sz="0" w:space="0" w:color="auto"/>
            <w:bottom w:val="none" w:sz="0" w:space="0" w:color="auto"/>
            <w:right w:val="none" w:sz="0" w:space="0" w:color="auto"/>
          </w:divBdr>
        </w:div>
        <w:div w:id="826939187">
          <w:marLeft w:val="0"/>
          <w:marRight w:val="0"/>
          <w:marTop w:val="0"/>
          <w:marBottom w:val="0"/>
          <w:divBdr>
            <w:top w:val="none" w:sz="0" w:space="0" w:color="auto"/>
            <w:left w:val="none" w:sz="0" w:space="0" w:color="auto"/>
            <w:bottom w:val="none" w:sz="0" w:space="0" w:color="auto"/>
            <w:right w:val="none" w:sz="0" w:space="0" w:color="auto"/>
          </w:divBdr>
        </w:div>
        <w:div w:id="213662328">
          <w:marLeft w:val="0"/>
          <w:marRight w:val="0"/>
          <w:marTop w:val="0"/>
          <w:marBottom w:val="0"/>
          <w:divBdr>
            <w:top w:val="none" w:sz="0" w:space="0" w:color="auto"/>
            <w:left w:val="none" w:sz="0" w:space="0" w:color="auto"/>
            <w:bottom w:val="none" w:sz="0" w:space="0" w:color="auto"/>
            <w:right w:val="none" w:sz="0" w:space="0" w:color="auto"/>
          </w:divBdr>
        </w:div>
        <w:div w:id="923222339">
          <w:marLeft w:val="0"/>
          <w:marRight w:val="0"/>
          <w:marTop w:val="0"/>
          <w:marBottom w:val="0"/>
          <w:divBdr>
            <w:top w:val="none" w:sz="0" w:space="0" w:color="auto"/>
            <w:left w:val="none" w:sz="0" w:space="0" w:color="auto"/>
            <w:bottom w:val="none" w:sz="0" w:space="0" w:color="auto"/>
            <w:right w:val="none" w:sz="0" w:space="0" w:color="auto"/>
          </w:divBdr>
        </w:div>
        <w:div w:id="948661899">
          <w:marLeft w:val="0"/>
          <w:marRight w:val="0"/>
          <w:marTop w:val="0"/>
          <w:marBottom w:val="0"/>
          <w:divBdr>
            <w:top w:val="none" w:sz="0" w:space="0" w:color="auto"/>
            <w:left w:val="none" w:sz="0" w:space="0" w:color="auto"/>
            <w:bottom w:val="none" w:sz="0" w:space="0" w:color="auto"/>
            <w:right w:val="none" w:sz="0" w:space="0" w:color="auto"/>
          </w:divBdr>
        </w:div>
        <w:div w:id="2004508514">
          <w:marLeft w:val="0"/>
          <w:marRight w:val="0"/>
          <w:marTop w:val="0"/>
          <w:marBottom w:val="0"/>
          <w:divBdr>
            <w:top w:val="none" w:sz="0" w:space="0" w:color="auto"/>
            <w:left w:val="none" w:sz="0" w:space="0" w:color="auto"/>
            <w:bottom w:val="none" w:sz="0" w:space="0" w:color="auto"/>
            <w:right w:val="none" w:sz="0" w:space="0" w:color="auto"/>
          </w:divBdr>
        </w:div>
        <w:div w:id="1621299034">
          <w:marLeft w:val="0"/>
          <w:marRight w:val="0"/>
          <w:marTop w:val="0"/>
          <w:marBottom w:val="0"/>
          <w:divBdr>
            <w:top w:val="none" w:sz="0" w:space="0" w:color="auto"/>
            <w:left w:val="none" w:sz="0" w:space="0" w:color="auto"/>
            <w:bottom w:val="none" w:sz="0" w:space="0" w:color="auto"/>
            <w:right w:val="none" w:sz="0" w:space="0" w:color="auto"/>
          </w:divBdr>
        </w:div>
        <w:div w:id="191305929">
          <w:marLeft w:val="0"/>
          <w:marRight w:val="0"/>
          <w:marTop w:val="0"/>
          <w:marBottom w:val="0"/>
          <w:divBdr>
            <w:top w:val="none" w:sz="0" w:space="0" w:color="auto"/>
            <w:left w:val="none" w:sz="0" w:space="0" w:color="auto"/>
            <w:bottom w:val="none" w:sz="0" w:space="0" w:color="auto"/>
            <w:right w:val="none" w:sz="0" w:space="0" w:color="auto"/>
          </w:divBdr>
        </w:div>
        <w:div w:id="1403140114">
          <w:marLeft w:val="0"/>
          <w:marRight w:val="0"/>
          <w:marTop w:val="0"/>
          <w:marBottom w:val="0"/>
          <w:divBdr>
            <w:top w:val="none" w:sz="0" w:space="0" w:color="auto"/>
            <w:left w:val="none" w:sz="0" w:space="0" w:color="auto"/>
            <w:bottom w:val="none" w:sz="0" w:space="0" w:color="auto"/>
            <w:right w:val="none" w:sz="0" w:space="0" w:color="auto"/>
          </w:divBdr>
        </w:div>
        <w:div w:id="274292755">
          <w:marLeft w:val="0"/>
          <w:marRight w:val="0"/>
          <w:marTop w:val="0"/>
          <w:marBottom w:val="0"/>
          <w:divBdr>
            <w:top w:val="none" w:sz="0" w:space="0" w:color="auto"/>
            <w:left w:val="none" w:sz="0" w:space="0" w:color="auto"/>
            <w:bottom w:val="none" w:sz="0" w:space="0" w:color="auto"/>
            <w:right w:val="none" w:sz="0" w:space="0" w:color="auto"/>
          </w:divBdr>
        </w:div>
        <w:div w:id="1372801715">
          <w:marLeft w:val="0"/>
          <w:marRight w:val="0"/>
          <w:marTop w:val="0"/>
          <w:marBottom w:val="0"/>
          <w:divBdr>
            <w:top w:val="none" w:sz="0" w:space="0" w:color="auto"/>
            <w:left w:val="none" w:sz="0" w:space="0" w:color="auto"/>
            <w:bottom w:val="none" w:sz="0" w:space="0" w:color="auto"/>
            <w:right w:val="none" w:sz="0" w:space="0" w:color="auto"/>
          </w:divBdr>
        </w:div>
        <w:div w:id="1446926797">
          <w:marLeft w:val="0"/>
          <w:marRight w:val="0"/>
          <w:marTop w:val="0"/>
          <w:marBottom w:val="0"/>
          <w:divBdr>
            <w:top w:val="none" w:sz="0" w:space="0" w:color="auto"/>
            <w:left w:val="none" w:sz="0" w:space="0" w:color="auto"/>
            <w:bottom w:val="none" w:sz="0" w:space="0" w:color="auto"/>
            <w:right w:val="none" w:sz="0" w:space="0" w:color="auto"/>
          </w:divBdr>
        </w:div>
        <w:div w:id="552811231">
          <w:marLeft w:val="0"/>
          <w:marRight w:val="0"/>
          <w:marTop w:val="0"/>
          <w:marBottom w:val="0"/>
          <w:divBdr>
            <w:top w:val="none" w:sz="0" w:space="0" w:color="auto"/>
            <w:left w:val="none" w:sz="0" w:space="0" w:color="auto"/>
            <w:bottom w:val="none" w:sz="0" w:space="0" w:color="auto"/>
            <w:right w:val="none" w:sz="0" w:space="0" w:color="auto"/>
          </w:divBdr>
        </w:div>
        <w:div w:id="627975587">
          <w:marLeft w:val="0"/>
          <w:marRight w:val="0"/>
          <w:marTop w:val="0"/>
          <w:marBottom w:val="0"/>
          <w:divBdr>
            <w:top w:val="none" w:sz="0" w:space="0" w:color="auto"/>
            <w:left w:val="none" w:sz="0" w:space="0" w:color="auto"/>
            <w:bottom w:val="none" w:sz="0" w:space="0" w:color="auto"/>
            <w:right w:val="none" w:sz="0" w:space="0" w:color="auto"/>
          </w:divBdr>
        </w:div>
        <w:div w:id="1824663291">
          <w:marLeft w:val="0"/>
          <w:marRight w:val="0"/>
          <w:marTop w:val="0"/>
          <w:marBottom w:val="0"/>
          <w:divBdr>
            <w:top w:val="none" w:sz="0" w:space="0" w:color="auto"/>
            <w:left w:val="none" w:sz="0" w:space="0" w:color="auto"/>
            <w:bottom w:val="none" w:sz="0" w:space="0" w:color="auto"/>
            <w:right w:val="none" w:sz="0" w:space="0" w:color="auto"/>
          </w:divBdr>
        </w:div>
        <w:div w:id="94981893">
          <w:marLeft w:val="0"/>
          <w:marRight w:val="0"/>
          <w:marTop w:val="0"/>
          <w:marBottom w:val="0"/>
          <w:divBdr>
            <w:top w:val="none" w:sz="0" w:space="0" w:color="auto"/>
            <w:left w:val="none" w:sz="0" w:space="0" w:color="auto"/>
            <w:bottom w:val="none" w:sz="0" w:space="0" w:color="auto"/>
            <w:right w:val="none" w:sz="0" w:space="0" w:color="auto"/>
          </w:divBdr>
        </w:div>
        <w:div w:id="2144227276">
          <w:marLeft w:val="0"/>
          <w:marRight w:val="0"/>
          <w:marTop w:val="0"/>
          <w:marBottom w:val="0"/>
          <w:divBdr>
            <w:top w:val="none" w:sz="0" w:space="0" w:color="auto"/>
            <w:left w:val="none" w:sz="0" w:space="0" w:color="auto"/>
            <w:bottom w:val="none" w:sz="0" w:space="0" w:color="auto"/>
            <w:right w:val="none" w:sz="0" w:space="0" w:color="auto"/>
          </w:divBdr>
        </w:div>
      </w:divsChild>
    </w:div>
    <w:div w:id="1449009973">
      <w:bodyDiv w:val="1"/>
      <w:marLeft w:val="0"/>
      <w:marRight w:val="0"/>
      <w:marTop w:val="0"/>
      <w:marBottom w:val="0"/>
      <w:divBdr>
        <w:top w:val="none" w:sz="0" w:space="0" w:color="auto"/>
        <w:left w:val="none" w:sz="0" w:space="0" w:color="auto"/>
        <w:bottom w:val="none" w:sz="0" w:space="0" w:color="auto"/>
        <w:right w:val="none" w:sz="0" w:space="0" w:color="auto"/>
      </w:divBdr>
    </w:div>
    <w:div w:id="1464664114">
      <w:bodyDiv w:val="1"/>
      <w:marLeft w:val="0"/>
      <w:marRight w:val="0"/>
      <w:marTop w:val="0"/>
      <w:marBottom w:val="0"/>
      <w:divBdr>
        <w:top w:val="none" w:sz="0" w:space="0" w:color="auto"/>
        <w:left w:val="none" w:sz="0" w:space="0" w:color="auto"/>
        <w:bottom w:val="none" w:sz="0" w:space="0" w:color="auto"/>
        <w:right w:val="none" w:sz="0" w:space="0" w:color="auto"/>
      </w:divBdr>
    </w:div>
    <w:div w:id="1479103936">
      <w:bodyDiv w:val="1"/>
      <w:marLeft w:val="0"/>
      <w:marRight w:val="0"/>
      <w:marTop w:val="0"/>
      <w:marBottom w:val="0"/>
      <w:divBdr>
        <w:top w:val="none" w:sz="0" w:space="0" w:color="auto"/>
        <w:left w:val="none" w:sz="0" w:space="0" w:color="auto"/>
        <w:bottom w:val="none" w:sz="0" w:space="0" w:color="auto"/>
        <w:right w:val="none" w:sz="0" w:space="0" w:color="auto"/>
      </w:divBdr>
    </w:div>
    <w:div w:id="1512912664">
      <w:bodyDiv w:val="1"/>
      <w:marLeft w:val="0"/>
      <w:marRight w:val="0"/>
      <w:marTop w:val="0"/>
      <w:marBottom w:val="0"/>
      <w:divBdr>
        <w:top w:val="none" w:sz="0" w:space="0" w:color="auto"/>
        <w:left w:val="none" w:sz="0" w:space="0" w:color="auto"/>
        <w:bottom w:val="none" w:sz="0" w:space="0" w:color="auto"/>
        <w:right w:val="none" w:sz="0" w:space="0" w:color="auto"/>
      </w:divBdr>
    </w:div>
    <w:div w:id="1529683036">
      <w:bodyDiv w:val="1"/>
      <w:marLeft w:val="0"/>
      <w:marRight w:val="0"/>
      <w:marTop w:val="0"/>
      <w:marBottom w:val="0"/>
      <w:divBdr>
        <w:top w:val="none" w:sz="0" w:space="0" w:color="auto"/>
        <w:left w:val="none" w:sz="0" w:space="0" w:color="auto"/>
        <w:bottom w:val="none" w:sz="0" w:space="0" w:color="auto"/>
        <w:right w:val="none" w:sz="0" w:space="0" w:color="auto"/>
      </w:divBdr>
    </w:div>
    <w:div w:id="1545092167">
      <w:bodyDiv w:val="1"/>
      <w:marLeft w:val="0"/>
      <w:marRight w:val="0"/>
      <w:marTop w:val="0"/>
      <w:marBottom w:val="0"/>
      <w:divBdr>
        <w:top w:val="none" w:sz="0" w:space="0" w:color="auto"/>
        <w:left w:val="none" w:sz="0" w:space="0" w:color="auto"/>
        <w:bottom w:val="none" w:sz="0" w:space="0" w:color="auto"/>
        <w:right w:val="none" w:sz="0" w:space="0" w:color="auto"/>
      </w:divBdr>
    </w:div>
    <w:div w:id="1546218325">
      <w:bodyDiv w:val="1"/>
      <w:marLeft w:val="0"/>
      <w:marRight w:val="0"/>
      <w:marTop w:val="0"/>
      <w:marBottom w:val="0"/>
      <w:divBdr>
        <w:top w:val="none" w:sz="0" w:space="0" w:color="auto"/>
        <w:left w:val="none" w:sz="0" w:space="0" w:color="auto"/>
        <w:bottom w:val="none" w:sz="0" w:space="0" w:color="auto"/>
        <w:right w:val="none" w:sz="0" w:space="0" w:color="auto"/>
      </w:divBdr>
    </w:div>
    <w:div w:id="1573199566">
      <w:bodyDiv w:val="1"/>
      <w:marLeft w:val="0"/>
      <w:marRight w:val="0"/>
      <w:marTop w:val="0"/>
      <w:marBottom w:val="0"/>
      <w:divBdr>
        <w:top w:val="none" w:sz="0" w:space="0" w:color="auto"/>
        <w:left w:val="none" w:sz="0" w:space="0" w:color="auto"/>
        <w:bottom w:val="none" w:sz="0" w:space="0" w:color="auto"/>
        <w:right w:val="none" w:sz="0" w:space="0" w:color="auto"/>
      </w:divBdr>
    </w:div>
    <w:div w:id="1635023601">
      <w:bodyDiv w:val="1"/>
      <w:marLeft w:val="0"/>
      <w:marRight w:val="0"/>
      <w:marTop w:val="0"/>
      <w:marBottom w:val="0"/>
      <w:divBdr>
        <w:top w:val="none" w:sz="0" w:space="0" w:color="auto"/>
        <w:left w:val="none" w:sz="0" w:space="0" w:color="auto"/>
        <w:bottom w:val="none" w:sz="0" w:space="0" w:color="auto"/>
        <w:right w:val="none" w:sz="0" w:space="0" w:color="auto"/>
      </w:divBdr>
    </w:div>
    <w:div w:id="1643149655">
      <w:bodyDiv w:val="1"/>
      <w:marLeft w:val="0"/>
      <w:marRight w:val="0"/>
      <w:marTop w:val="0"/>
      <w:marBottom w:val="0"/>
      <w:divBdr>
        <w:top w:val="none" w:sz="0" w:space="0" w:color="auto"/>
        <w:left w:val="none" w:sz="0" w:space="0" w:color="auto"/>
        <w:bottom w:val="none" w:sz="0" w:space="0" w:color="auto"/>
        <w:right w:val="none" w:sz="0" w:space="0" w:color="auto"/>
      </w:divBdr>
    </w:div>
    <w:div w:id="1654603244">
      <w:bodyDiv w:val="1"/>
      <w:marLeft w:val="0"/>
      <w:marRight w:val="0"/>
      <w:marTop w:val="0"/>
      <w:marBottom w:val="0"/>
      <w:divBdr>
        <w:top w:val="none" w:sz="0" w:space="0" w:color="auto"/>
        <w:left w:val="none" w:sz="0" w:space="0" w:color="auto"/>
        <w:bottom w:val="none" w:sz="0" w:space="0" w:color="auto"/>
        <w:right w:val="none" w:sz="0" w:space="0" w:color="auto"/>
      </w:divBdr>
    </w:div>
    <w:div w:id="1710690349">
      <w:bodyDiv w:val="1"/>
      <w:marLeft w:val="0"/>
      <w:marRight w:val="0"/>
      <w:marTop w:val="0"/>
      <w:marBottom w:val="0"/>
      <w:divBdr>
        <w:top w:val="none" w:sz="0" w:space="0" w:color="auto"/>
        <w:left w:val="none" w:sz="0" w:space="0" w:color="auto"/>
        <w:bottom w:val="none" w:sz="0" w:space="0" w:color="auto"/>
        <w:right w:val="none" w:sz="0" w:space="0" w:color="auto"/>
      </w:divBdr>
    </w:div>
    <w:div w:id="1713580492">
      <w:bodyDiv w:val="1"/>
      <w:marLeft w:val="0"/>
      <w:marRight w:val="0"/>
      <w:marTop w:val="0"/>
      <w:marBottom w:val="0"/>
      <w:divBdr>
        <w:top w:val="none" w:sz="0" w:space="0" w:color="auto"/>
        <w:left w:val="none" w:sz="0" w:space="0" w:color="auto"/>
        <w:bottom w:val="none" w:sz="0" w:space="0" w:color="auto"/>
        <w:right w:val="none" w:sz="0" w:space="0" w:color="auto"/>
      </w:divBdr>
    </w:div>
    <w:div w:id="1728988756">
      <w:bodyDiv w:val="1"/>
      <w:marLeft w:val="0"/>
      <w:marRight w:val="0"/>
      <w:marTop w:val="0"/>
      <w:marBottom w:val="0"/>
      <w:divBdr>
        <w:top w:val="none" w:sz="0" w:space="0" w:color="auto"/>
        <w:left w:val="none" w:sz="0" w:space="0" w:color="auto"/>
        <w:bottom w:val="none" w:sz="0" w:space="0" w:color="auto"/>
        <w:right w:val="none" w:sz="0" w:space="0" w:color="auto"/>
      </w:divBdr>
    </w:div>
    <w:div w:id="1746300789">
      <w:bodyDiv w:val="1"/>
      <w:marLeft w:val="0"/>
      <w:marRight w:val="0"/>
      <w:marTop w:val="0"/>
      <w:marBottom w:val="0"/>
      <w:divBdr>
        <w:top w:val="none" w:sz="0" w:space="0" w:color="auto"/>
        <w:left w:val="none" w:sz="0" w:space="0" w:color="auto"/>
        <w:bottom w:val="none" w:sz="0" w:space="0" w:color="auto"/>
        <w:right w:val="none" w:sz="0" w:space="0" w:color="auto"/>
      </w:divBdr>
    </w:div>
    <w:div w:id="1750499269">
      <w:bodyDiv w:val="1"/>
      <w:marLeft w:val="0"/>
      <w:marRight w:val="0"/>
      <w:marTop w:val="0"/>
      <w:marBottom w:val="0"/>
      <w:divBdr>
        <w:top w:val="none" w:sz="0" w:space="0" w:color="auto"/>
        <w:left w:val="none" w:sz="0" w:space="0" w:color="auto"/>
        <w:bottom w:val="none" w:sz="0" w:space="0" w:color="auto"/>
        <w:right w:val="none" w:sz="0" w:space="0" w:color="auto"/>
      </w:divBdr>
    </w:div>
    <w:div w:id="1771313595">
      <w:bodyDiv w:val="1"/>
      <w:marLeft w:val="0"/>
      <w:marRight w:val="0"/>
      <w:marTop w:val="0"/>
      <w:marBottom w:val="0"/>
      <w:divBdr>
        <w:top w:val="none" w:sz="0" w:space="0" w:color="auto"/>
        <w:left w:val="none" w:sz="0" w:space="0" w:color="auto"/>
        <w:bottom w:val="none" w:sz="0" w:space="0" w:color="auto"/>
        <w:right w:val="none" w:sz="0" w:space="0" w:color="auto"/>
      </w:divBdr>
    </w:div>
    <w:div w:id="1805850633">
      <w:bodyDiv w:val="1"/>
      <w:marLeft w:val="0"/>
      <w:marRight w:val="0"/>
      <w:marTop w:val="0"/>
      <w:marBottom w:val="0"/>
      <w:divBdr>
        <w:top w:val="none" w:sz="0" w:space="0" w:color="auto"/>
        <w:left w:val="none" w:sz="0" w:space="0" w:color="auto"/>
        <w:bottom w:val="none" w:sz="0" w:space="0" w:color="auto"/>
        <w:right w:val="none" w:sz="0" w:space="0" w:color="auto"/>
      </w:divBdr>
    </w:div>
    <w:div w:id="1816726388">
      <w:bodyDiv w:val="1"/>
      <w:marLeft w:val="0"/>
      <w:marRight w:val="0"/>
      <w:marTop w:val="0"/>
      <w:marBottom w:val="0"/>
      <w:divBdr>
        <w:top w:val="none" w:sz="0" w:space="0" w:color="auto"/>
        <w:left w:val="none" w:sz="0" w:space="0" w:color="auto"/>
        <w:bottom w:val="none" w:sz="0" w:space="0" w:color="auto"/>
        <w:right w:val="none" w:sz="0" w:space="0" w:color="auto"/>
      </w:divBdr>
    </w:div>
    <w:div w:id="1850218084">
      <w:bodyDiv w:val="1"/>
      <w:marLeft w:val="0"/>
      <w:marRight w:val="0"/>
      <w:marTop w:val="0"/>
      <w:marBottom w:val="0"/>
      <w:divBdr>
        <w:top w:val="none" w:sz="0" w:space="0" w:color="auto"/>
        <w:left w:val="none" w:sz="0" w:space="0" w:color="auto"/>
        <w:bottom w:val="none" w:sz="0" w:space="0" w:color="auto"/>
        <w:right w:val="none" w:sz="0" w:space="0" w:color="auto"/>
      </w:divBdr>
    </w:div>
    <w:div w:id="1852647898">
      <w:bodyDiv w:val="1"/>
      <w:marLeft w:val="0"/>
      <w:marRight w:val="0"/>
      <w:marTop w:val="0"/>
      <w:marBottom w:val="0"/>
      <w:divBdr>
        <w:top w:val="none" w:sz="0" w:space="0" w:color="auto"/>
        <w:left w:val="none" w:sz="0" w:space="0" w:color="auto"/>
        <w:bottom w:val="none" w:sz="0" w:space="0" w:color="auto"/>
        <w:right w:val="none" w:sz="0" w:space="0" w:color="auto"/>
      </w:divBdr>
      <w:divsChild>
        <w:div w:id="207256624">
          <w:marLeft w:val="0"/>
          <w:marRight w:val="0"/>
          <w:marTop w:val="75"/>
          <w:marBottom w:val="0"/>
          <w:divBdr>
            <w:top w:val="none" w:sz="0" w:space="0" w:color="auto"/>
            <w:left w:val="none" w:sz="0" w:space="0" w:color="auto"/>
            <w:bottom w:val="none" w:sz="0" w:space="0" w:color="auto"/>
            <w:right w:val="none" w:sz="0" w:space="0" w:color="auto"/>
          </w:divBdr>
        </w:div>
        <w:div w:id="2001690764">
          <w:marLeft w:val="0"/>
          <w:marRight w:val="0"/>
          <w:marTop w:val="0"/>
          <w:marBottom w:val="375"/>
          <w:divBdr>
            <w:top w:val="none" w:sz="0" w:space="0" w:color="auto"/>
            <w:left w:val="none" w:sz="0" w:space="0" w:color="auto"/>
            <w:bottom w:val="none" w:sz="0" w:space="0" w:color="auto"/>
            <w:right w:val="none" w:sz="0" w:space="0" w:color="auto"/>
          </w:divBdr>
        </w:div>
      </w:divsChild>
    </w:div>
    <w:div w:id="1905867987">
      <w:bodyDiv w:val="1"/>
      <w:marLeft w:val="0"/>
      <w:marRight w:val="0"/>
      <w:marTop w:val="0"/>
      <w:marBottom w:val="0"/>
      <w:divBdr>
        <w:top w:val="none" w:sz="0" w:space="0" w:color="auto"/>
        <w:left w:val="none" w:sz="0" w:space="0" w:color="auto"/>
        <w:bottom w:val="none" w:sz="0" w:space="0" w:color="auto"/>
        <w:right w:val="none" w:sz="0" w:space="0" w:color="auto"/>
      </w:divBdr>
      <w:divsChild>
        <w:div w:id="1516067151">
          <w:marLeft w:val="0"/>
          <w:marRight w:val="0"/>
          <w:marTop w:val="0"/>
          <w:marBottom w:val="0"/>
          <w:divBdr>
            <w:top w:val="none" w:sz="0" w:space="0" w:color="auto"/>
            <w:left w:val="none" w:sz="0" w:space="0" w:color="auto"/>
            <w:bottom w:val="none" w:sz="0" w:space="0" w:color="auto"/>
            <w:right w:val="none" w:sz="0" w:space="0" w:color="auto"/>
          </w:divBdr>
          <w:divsChild>
            <w:div w:id="29234767">
              <w:marLeft w:val="0"/>
              <w:marRight w:val="0"/>
              <w:marTop w:val="0"/>
              <w:marBottom w:val="0"/>
              <w:divBdr>
                <w:top w:val="none" w:sz="0" w:space="0" w:color="auto"/>
                <w:left w:val="none" w:sz="0" w:space="0" w:color="auto"/>
                <w:bottom w:val="none" w:sz="0" w:space="0" w:color="auto"/>
                <w:right w:val="none" w:sz="0" w:space="0" w:color="auto"/>
              </w:divBdr>
            </w:div>
            <w:div w:id="1532179917">
              <w:marLeft w:val="0"/>
              <w:marRight w:val="0"/>
              <w:marTop w:val="0"/>
              <w:marBottom w:val="0"/>
              <w:divBdr>
                <w:top w:val="none" w:sz="0" w:space="0" w:color="auto"/>
                <w:left w:val="none" w:sz="0" w:space="0" w:color="auto"/>
                <w:bottom w:val="none" w:sz="0" w:space="0" w:color="auto"/>
                <w:right w:val="none" w:sz="0" w:space="0" w:color="auto"/>
              </w:divBdr>
            </w:div>
            <w:div w:id="240145229">
              <w:marLeft w:val="0"/>
              <w:marRight w:val="0"/>
              <w:marTop w:val="0"/>
              <w:marBottom w:val="0"/>
              <w:divBdr>
                <w:top w:val="none" w:sz="0" w:space="0" w:color="auto"/>
                <w:left w:val="none" w:sz="0" w:space="0" w:color="auto"/>
                <w:bottom w:val="none" w:sz="0" w:space="0" w:color="auto"/>
                <w:right w:val="none" w:sz="0" w:space="0" w:color="auto"/>
              </w:divBdr>
            </w:div>
          </w:divsChild>
        </w:div>
        <w:div w:id="149567875">
          <w:marLeft w:val="0"/>
          <w:marRight w:val="0"/>
          <w:marTop w:val="0"/>
          <w:marBottom w:val="0"/>
          <w:divBdr>
            <w:top w:val="none" w:sz="0" w:space="0" w:color="auto"/>
            <w:left w:val="none" w:sz="0" w:space="0" w:color="auto"/>
            <w:bottom w:val="none" w:sz="0" w:space="0" w:color="auto"/>
            <w:right w:val="none" w:sz="0" w:space="0" w:color="auto"/>
          </w:divBdr>
          <w:divsChild>
            <w:div w:id="1028020594">
              <w:marLeft w:val="0"/>
              <w:marRight w:val="0"/>
              <w:marTop w:val="0"/>
              <w:marBottom w:val="0"/>
              <w:divBdr>
                <w:top w:val="none" w:sz="0" w:space="0" w:color="auto"/>
                <w:left w:val="none" w:sz="0" w:space="0" w:color="auto"/>
                <w:bottom w:val="none" w:sz="0" w:space="0" w:color="auto"/>
                <w:right w:val="none" w:sz="0" w:space="0" w:color="auto"/>
              </w:divBdr>
              <w:divsChild>
                <w:div w:id="1237201885">
                  <w:marLeft w:val="0"/>
                  <w:marRight w:val="24"/>
                  <w:marTop w:val="0"/>
                  <w:marBottom w:val="48"/>
                  <w:divBdr>
                    <w:top w:val="none" w:sz="0" w:space="0" w:color="auto"/>
                    <w:left w:val="none" w:sz="0" w:space="0" w:color="auto"/>
                    <w:bottom w:val="none" w:sz="0" w:space="0" w:color="auto"/>
                    <w:right w:val="none" w:sz="0" w:space="0" w:color="auto"/>
                  </w:divBdr>
                </w:div>
              </w:divsChild>
            </w:div>
          </w:divsChild>
        </w:div>
      </w:divsChild>
    </w:div>
    <w:div w:id="1927230115">
      <w:bodyDiv w:val="1"/>
      <w:marLeft w:val="0"/>
      <w:marRight w:val="0"/>
      <w:marTop w:val="0"/>
      <w:marBottom w:val="0"/>
      <w:divBdr>
        <w:top w:val="none" w:sz="0" w:space="0" w:color="auto"/>
        <w:left w:val="none" w:sz="0" w:space="0" w:color="auto"/>
        <w:bottom w:val="none" w:sz="0" w:space="0" w:color="auto"/>
        <w:right w:val="none" w:sz="0" w:space="0" w:color="auto"/>
      </w:divBdr>
    </w:div>
    <w:div w:id="1963422004">
      <w:bodyDiv w:val="1"/>
      <w:marLeft w:val="0"/>
      <w:marRight w:val="0"/>
      <w:marTop w:val="0"/>
      <w:marBottom w:val="0"/>
      <w:divBdr>
        <w:top w:val="none" w:sz="0" w:space="0" w:color="auto"/>
        <w:left w:val="none" w:sz="0" w:space="0" w:color="auto"/>
        <w:bottom w:val="none" w:sz="0" w:space="0" w:color="auto"/>
        <w:right w:val="none" w:sz="0" w:space="0" w:color="auto"/>
      </w:divBdr>
    </w:div>
    <w:div w:id="2035567931">
      <w:bodyDiv w:val="1"/>
      <w:marLeft w:val="0"/>
      <w:marRight w:val="0"/>
      <w:marTop w:val="0"/>
      <w:marBottom w:val="0"/>
      <w:divBdr>
        <w:top w:val="none" w:sz="0" w:space="0" w:color="auto"/>
        <w:left w:val="none" w:sz="0" w:space="0" w:color="auto"/>
        <w:bottom w:val="none" w:sz="0" w:space="0" w:color="auto"/>
        <w:right w:val="none" w:sz="0" w:space="0" w:color="auto"/>
      </w:divBdr>
    </w:div>
    <w:div w:id="2060090133">
      <w:bodyDiv w:val="1"/>
      <w:marLeft w:val="0"/>
      <w:marRight w:val="0"/>
      <w:marTop w:val="0"/>
      <w:marBottom w:val="0"/>
      <w:divBdr>
        <w:top w:val="none" w:sz="0" w:space="0" w:color="auto"/>
        <w:left w:val="none" w:sz="0" w:space="0" w:color="auto"/>
        <w:bottom w:val="none" w:sz="0" w:space="0" w:color="auto"/>
        <w:right w:val="none" w:sz="0" w:space="0" w:color="auto"/>
      </w:divBdr>
      <w:divsChild>
        <w:div w:id="1378895947">
          <w:marLeft w:val="0"/>
          <w:marRight w:val="0"/>
          <w:marTop w:val="75"/>
          <w:marBottom w:val="0"/>
          <w:divBdr>
            <w:top w:val="none" w:sz="0" w:space="0" w:color="auto"/>
            <w:left w:val="none" w:sz="0" w:space="0" w:color="auto"/>
            <w:bottom w:val="none" w:sz="0" w:space="0" w:color="auto"/>
            <w:right w:val="none" w:sz="0" w:space="0" w:color="auto"/>
          </w:divBdr>
        </w:div>
        <w:div w:id="34744299">
          <w:marLeft w:val="0"/>
          <w:marRight w:val="0"/>
          <w:marTop w:val="0"/>
          <w:marBottom w:val="375"/>
          <w:divBdr>
            <w:top w:val="none" w:sz="0" w:space="0" w:color="auto"/>
            <w:left w:val="none" w:sz="0" w:space="0" w:color="auto"/>
            <w:bottom w:val="none" w:sz="0" w:space="0" w:color="auto"/>
            <w:right w:val="none" w:sz="0" w:space="0" w:color="auto"/>
          </w:divBdr>
        </w:div>
      </w:divsChild>
    </w:div>
    <w:div w:id="2084333240">
      <w:bodyDiv w:val="1"/>
      <w:marLeft w:val="0"/>
      <w:marRight w:val="0"/>
      <w:marTop w:val="0"/>
      <w:marBottom w:val="0"/>
      <w:divBdr>
        <w:top w:val="none" w:sz="0" w:space="0" w:color="auto"/>
        <w:left w:val="none" w:sz="0" w:space="0" w:color="auto"/>
        <w:bottom w:val="none" w:sz="0" w:space="0" w:color="auto"/>
        <w:right w:val="none" w:sz="0" w:space="0" w:color="auto"/>
      </w:divBdr>
    </w:div>
    <w:div w:id="2105417644">
      <w:bodyDiv w:val="1"/>
      <w:marLeft w:val="0"/>
      <w:marRight w:val="0"/>
      <w:marTop w:val="0"/>
      <w:marBottom w:val="0"/>
      <w:divBdr>
        <w:top w:val="none" w:sz="0" w:space="0" w:color="auto"/>
        <w:left w:val="none" w:sz="0" w:space="0" w:color="auto"/>
        <w:bottom w:val="none" w:sz="0" w:space="0" w:color="auto"/>
        <w:right w:val="none" w:sz="0" w:space="0" w:color="auto"/>
      </w:divBdr>
    </w:div>
    <w:div w:id="2113623115">
      <w:bodyDiv w:val="1"/>
      <w:marLeft w:val="0"/>
      <w:marRight w:val="0"/>
      <w:marTop w:val="0"/>
      <w:marBottom w:val="0"/>
      <w:divBdr>
        <w:top w:val="none" w:sz="0" w:space="0" w:color="auto"/>
        <w:left w:val="none" w:sz="0" w:space="0" w:color="auto"/>
        <w:bottom w:val="none" w:sz="0" w:space="0" w:color="auto"/>
        <w:right w:val="none" w:sz="0" w:space="0" w:color="auto"/>
      </w:divBdr>
    </w:div>
    <w:div w:id="2137873991">
      <w:bodyDiv w:val="1"/>
      <w:marLeft w:val="0"/>
      <w:marRight w:val="0"/>
      <w:marTop w:val="0"/>
      <w:marBottom w:val="0"/>
      <w:divBdr>
        <w:top w:val="none" w:sz="0" w:space="0" w:color="auto"/>
        <w:left w:val="none" w:sz="0" w:space="0" w:color="auto"/>
        <w:bottom w:val="none" w:sz="0" w:space="0" w:color="auto"/>
        <w:right w:val="none" w:sz="0" w:space="0" w:color="auto"/>
      </w:divBdr>
    </w:div>
    <w:div w:id="214584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3.basecamp.com/3106353/buckets/4362382/uploads/8200594974" TargetMode="External"/><Relationship Id="rId18" Type="http://schemas.openxmlformats.org/officeDocument/2006/relationships/hyperlink" Target="mailto:tgottshall@westernallied.com" TargetMode="External"/><Relationship Id="rId26" Type="http://schemas.openxmlformats.org/officeDocument/2006/relationships/hyperlink" Target="https://www.nrel.gov/analysis/los-angeles-100-percent-renewable-study.html" TargetMode="External"/><Relationship Id="rId39" Type="http://schemas.openxmlformats.org/officeDocument/2006/relationships/theme" Target="theme/theme1.xml"/><Relationship Id="rId21" Type="http://schemas.openxmlformats.org/officeDocument/2006/relationships/hyperlink" Target="https://www.ashrae.org/file%20library/about/strategic%20plan/2025-28strategicplan.pdf" TargetMode="External"/><Relationship Id="rId34" Type="http://schemas.openxmlformats.org/officeDocument/2006/relationships/hyperlink" Target="mailto:kevin@kbsquared.net" TargetMode="External"/><Relationship Id="rId7" Type="http://schemas.openxmlformats.org/officeDocument/2006/relationships/endnotes" Target="endnotes.xml"/><Relationship Id="rId12" Type="http://schemas.openxmlformats.org/officeDocument/2006/relationships/hyperlink" Target="https://3.basecamp.com/3106353/buckets/4362382/uploads/8266031891" TargetMode="External"/><Relationship Id="rId17" Type="http://schemas.openxmlformats.org/officeDocument/2006/relationships/hyperlink" Target="https://www.anl.gov/profile/ralph-t-muehleisen" TargetMode="External"/><Relationship Id="rId25" Type="http://schemas.openxmlformats.org/officeDocument/2006/relationships/hyperlink" Target="https://www.nrel.gov/analysis/cambium.html" TargetMode="External"/><Relationship Id="rId33" Type="http://schemas.openxmlformats.org/officeDocument/2006/relationships/hyperlink" Target="mailto:khannamoney@gmail.com"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3.basecamp.com/3106353/projects/4362382" TargetMode="External"/><Relationship Id="rId20" Type="http://schemas.openxmlformats.org/officeDocument/2006/relationships/image" Target="media/image4.png"/><Relationship Id="rId29" Type="http://schemas.openxmlformats.org/officeDocument/2006/relationships/hyperlink" Target="mailto:abiyik@gazi.edu.t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governance/code-of-ethics" TargetMode="External"/><Relationship Id="rId24" Type="http://schemas.openxmlformats.org/officeDocument/2006/relationships/image" Target="media/image5.png"/><Relationship Id="rId32" Type="http://schemas.openxmlformats.org/officeDocument/2006/relationships/hyperlink" Target="mailto:vinodpvgopal@gmail.co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pc.ashrae.org/?cmtKey=403bb090-6b4f-4dbf-b079-41de753022bb" TargetMode="External"/><Relationship Id="rId23" Type="http://schemas.openxmlformats.org/officeDocument/2006/relationships/hyperlink" Target="https://url.us.m.mimecastprotect.com/s/l_o-CQWLDlI6l81vcxfMSGBuDV?domain=events.rdmobile.com" TargetMode="External"/><Relationship Id="rId28" Type="http://schemas.openxmlformats.org/officeDocument/2006/relationships/hyperlink" Target="https://tc0105.ashraetcs.org/" TargetMode="External"/><Relationship Id="rId36" Type="http://schemas.openxmlformats.org/officeDocument/2006/relationships/hyperlink" Target="https://events.rdmobile.com/Sessions/Details/2551441" TargetMode="External"/><Relationship Id="rId10" Type="http://schemas.openxmlformats.org/officeDocument/2006/relationships/image" Target="media/image2.png"/><Relationship Id="rId19" Type="http://schemas.openxmlformats.org/officeDocument/2006/relationships/image" Target="media/image3.png"/><Relationship Id="rId31" Type="http://schemas.openxmlformats.org/officeDocument/2006/relationships/hyperlink" Target="mailto:sjtulht@hot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shrae.org/file%20library/about/marketing/final_ashrae-acronyms.pdf" TargetMode="External"/><Relationship Id="rId22" Type="http://schemas.openxmlformats.org/officeDocument/2006/relationships/hyperlink" Target="mailto:Srinivas.katipamula@pnnl.gov" TargetMode="External"/><Relationship Id="rId27" Type="http://schemas.openxmlformats.org/officeDocument/2006/relationships/hyperlink" Target="https://bit.ly/AutoBEM" TargetMode="External"/><Relationship Id="rId30" Type="http://schemas.openxmlformats.org/officeDocument/2006/relationships/hyperlink" Target="mailto:nyk@nyk.com.my" TargetMode="External"/><Relationship Id="rId35" Type="http://schemas.openxmlformats.org/officeDocument/2006/relationships/hyperlink" Target="https://3.basecamp.com/3106353/buckets/4362382/schedule_entries/7788950552"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3393D-2981-4BCC-A84E-8D71F61D6F3D}">
  <ds:schemaRefs>
    <ds:schemaRef ds:uri="http://schemas.openxmlformats.org/officeDocument/2006/bibliography"/>
  </ds:schemaRefs>
</ds:datastoreItem>
</file>

<file path=docMetadata/LabelInfo.xml><?xml version="1.0" encoding="utf-8"?>
<clbl:labelList xmlns:clbl="http://schemas.microsoft.com/office/2020/mipLabelMetadata">
  <clbl:label id="{95965d95-ecc0-4720-b759-1f33c42ed7da}" enabled="1" method="Standard" siteId="{a0f29d7e-28cd-4f54-8442-7885aee7c08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28</Pages>
  <Words>6566</Words>
  <Characters>37427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2008 Annual Meeting Schedule and Agenda, Salt Lake City</vt:lpstr>
    </vt:vector>
  </TitlesOfParts>
  <Company>DEG, Inc.</Company>
  <LinksUpToDate>false</LinksUpToDate>
  <CharactersWithSpaces>43906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Annual Meeting Schedule and Agenda, Salt Lake City</dc:title>
  <dc:creator>Larry Degelman</dc:creator>
  <cp:lastModifiedBy>Mohammad Heidarinejad</cp:lastModifiedBy>
  <cp:revision>2</cp:revision>
  <cp:lastPrinted>2013-06-14T04:21:00Z</cp:lastPrinted>
  <dcterms:created xsi:type="dcterms:W3CDTF">2025-04-08T16:27:00Z</dcterms:created>
  <dcterms:modified xsi:type="dcterms:W3CDTF">2025-04-08T16:27:00Z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965d95-ecc0-4720-b759-1f33c42ed7da_Enabled">
    <vt:lpwstr>true</vt:lpwstr>
  </property>
  <property fmtid="{D5CDD505-2E9C-101B-9397-08002B2CF9AE}" pid="3" name="MSIP_Label_95965d95-ecc0-4720-b759-1f33c42ed7da_SetDate">
    <vt:lpwstr>2023-12-22T20:32:41Z</vt:lpwstr>
  </property>
  <property fmtid="{D5CDD505-2E9C-101B-9397-08002B2CF9AE}" pid="4" name="MSIP_Label_95965d95-ecc0-4720-b759-1f33c42ed7da_Method">
    <vt:lpwstr>Standard</vt:lpwstr>
  </property>
  <property fmtid="{D5CDD505-2E9C-101B-9397-08002B2CF9AE}" pid="5" name="MSIP_Label_95965d95-ecc0-4720-b759-1f33c42ed7da_Name">
    <vt:lpwstr>General</vt:lpwstr>
  </property>
  <property fmtid="{D5CDD505-2E9C-101B-9397-08002B2CF9AE}" pid="6" name="MSIP_Label_95965d95-ecc0-4720-b759-1f33c42ed7da_SiteId">
    <vt:lpwstr>a0f29d7e-28cd-4f54-8442-7885aee7c080</vt:lpwstr>
  </property>
  <property fmtid="{D5CDD505-2E9C-101B-9397-08002B2CF9AE}" pid="7" name="MSIP_Label_95965d95-ecc0-4720-b759-1f33c42ed7da_ActionId">
    <vt:lpwstr>1017b853-a939-4c71-b616-fbd89d0f869b</vt:lpwstr>
  </property>
  <property fmtid="{D5CDD505-2E9C-101B-9397-08002B2CF9AE}" pid="8" name="MSIP_Label_95965d95-ecc0-4720-b759-1f33c42ed7da_ContentBits">
    <vt:lpwstr>0</vt:lpwstr>
  </property>
</Properties>
</file>