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DA911"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4C54A1F" wp14:editId="6FB9342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BE385" w14:textId="77777777" w:rsidR="001A2206" w:rsidRDefault="001A2206" w:rsidP="0082541A">
      <w:pPr>
        <w:tabs>
          <w:tab w:val="center" w:pos="5400"/>
        </w:tabs>
        <w:suppressAutoHyphens/>
        <w:jc w:val="center"/>
        <w:rPr>
          <w:rFonts w:ascii="CG Times" w:hAnsi="CG Times"/>
          <w:b/>
          <w:spacing w:val="-2"/>
          <w:sz w:val="24"/>
        </w:rPr>
      </w:pPr>
    </w:p>
    <w:p w14:paraId="7BC41FFB" w14:textId="77777777" w:rsidR="001A2206" w:rsidRDefault="001A2206" w:rsidP="0082541A">
      <w:pPr>
        <w:tabs>
          <w:tab w:val="center" w:pos="5400"/>
        </w:tabs>
        <w:suppressAutoHyphens/>
        <w:jc w:val="center"/>
        <w:rPr>
          <w:rFonts w:ascii="CG Times" w:hAnsi="CG Times"/>
          <w:b/>
          <w:spacing w:val="-2"/>
          <w:sz w:val="24"/>
        </w:rPr>
      </w:pPr>
    </w:p>
    <w:p w14:paraId="2E0BE901" w14:textId="77777777" w:rsidR="001A2206" w:rsidRDefault="001A2206" w:rsidP="0082541A">
      <w:pPr>
        <w:tabs>
          <w:tab w:val="center" w:pos="5400"/>
        </w:tabs>
        <w:suppressAutoHyphens/>
        <w:jc w:val="center"/>
        <w:rPr>
          <w:rFonts w:ascii="CG Times" w:hAnsi="CG Times"/>
          <w:b/>
          <w:spacing w:val="-2"/>
          <w:sz w:val="24"/>
        </w:rPr>
      </w:pPr>
    </w:p>
    <w:p w14:paraId="06FEB133" w14:textId="77777777" w:rsidR="00AD5BD2" w:rsidRDefault="00AD5BD2" w:rsidP="0082541A">
      <w:pPr>
        <w:tabs>
          <w:tab w:val="center" w:pos="5400"/>
        </w:tabs>
        <w:suppressAutoHyphens/>
        <w:jc w:val="center"/>
        <w:rPr>
          <w:rFonts w:ascii="CG Times" w:hAnsi="CG Times"/>
          <w:b/>
          <w:spacing w:val="-2"/>
          <w:sz w:val="24"/>
        </w:rPr>
      </w:pPr>
      <w:r>
        <w:rPr>
          <w:rFonts w:ascii="Helvetica" w:hAnsi="Helvetica"/>
          <w:color w:val="FFFFFF"/>
          <w:shd w:val="clear" w:color="auto" w:fill="00529B"/>
        </w:rPr>
        <w:t>180 Technology Parkway NW, Peachtree Corners, Georgia 30092 US</w:t>
      </w:r>
      <w:r w:rsidRPr="003E02C6">
        <w:rPr>
          <w:rFonts w:ascii="CG Times" w:hAnsi="CG Times"/>
          <w:b/>
          <w:spacing w:val="-2"/>
          <w:sz w:val="24"/>
        </w:rPr>
        <w:t xml:space="preserve"> </w:t>
      </w:r>
    </w:p>
    <w:p w14:paraId="245522C6" w14:textId="5CFA3CE3"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7123D0A1"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0607B45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709F21A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3DA397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DC512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021BF0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AA2710" w14:textId="22FFFF2B"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TC8</w:t>
      </w:r>
      <w:r w:rsidR="002711A2">
        <w:rPr>
          <w:rFonts w:ascii="CG Times" w:hAnsi="CG Times"/>
          <w:spacing w:val="-1"/>
          <w:u w:val="single"/>
        </w:rPr>
        <w:t>.1 &amp; 8.2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2711A2">
        <w:rPr>
          <w:rFonts w:ascii="CG Times" w:hAnsi="CG Times"/>
          <w:spacing w:val="-1"/>
          <w:u w:val="single"/>
        </w:rPr>
        <w:t xml:space="preserve">   J</w:t>
      </w:r>
      <w:r w:rsidR="00AD5BD2">
        <w:rPr>
          <w:rFonts w:ascii="CG Times" w:hAnsi="CG Times"/>
          <w:spacing w:val="-1"/>
          <w:u w:val="single"/>
        </w:rPr>
        <w:t>une 20</w:t>
      </w:r>
      <w:r w:rsidR="002711A2">
        <w:rPr>
          <w:rFonts w:ascii="CG Times" w:hAnsi="CG Times"/>
          <w:spacing w:val="-1"/>
          <w:u w:val="single"/>
        </w:rPr>
        <w:t>, 2023</w:t>
      </w:r>
    </w:p>
    <w:p w14:paraId="6FA9819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4DCF2C4" w14:textId="3DFF2CA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2711A2">
        <w:rPr>
          <w:rFonts w:ascii="CG Times" w:hAnsi="CG Times"/>
          <w:spacing w:val="-1"/>
          <w:u w:val="single"/>
        </w:rPr>
        <w:t xml:space="preserve">Positive </w:t>
      </w:r>
      <w:r w:rsidR="0004399A">
        <w:rPr>
          <w:rFonts w:ascii="CG Times" w:hAnsi="CG Times"/>
          <w:spacing w:val="-1"/>
          <w:u w:val="single"/>
        </w:rPr>
        <w:t>Displacement</w:t>
      </w:r>
      <w:r w:rsidR="002711A2">
        <w:rPr>
          <w:rFonts w:ascii="CG Times" w:hAnsi="CG Times"/>
          <w:spacing w:val="-1"/>
          <w:u w:val="single"/>
        </w:rPr>
        <w:t xml:space="preserve"> &amp; </w:t>
      </w:r>
      <w:r w:rsidR="00637D64">
        <w:rPr>
          <w:rFonts w:ascii="CG Times" w:hAnsi="CG Times"/>
          <w:spacing w:val="-1"/>
          <w:u w:val="single"/>
        </w:rPr>
        <w:t>Centrifugal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3B5A278A"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CABA6E9" w14:textId="73E470A4"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2711A2">
        <w:rPr>
          <w:rFonts w:ascii="CG Times" w:hAnsi="CG Times"/>
          <w:spacing w:val="-1"/>
          <w:u w:val="single"/>
        </w:rPr>
        <w:t>J</w:t>
      </w:r>
      <w:r w:rsidR="00AD5BD2">
        <w:rPr>
          <w:rFonts w:ascii="CG Times" w:hAnsi="CG Times"/>
          <w:spacing w:val="-1"/>
          <w:u w:val="single"/>
        </w:rPr>
        <w:t>une 20,</w:t>
      </w:r>
      <w:r w:rsidR="000E15F1">
        <w:rPr>
          <w:rFonts w:ascii="CG Times" w:hAnsi="CG Times"/>
          <w:spacing w:val="-1"/>
          <w:u w:val="single"/>
        </w:rPr>
        <w:t>, 202</w:t>
      </w:r>
      <w:r w:rsidR="002711A2">
        <w:rPr>
          <w:rFonts w:ascii="CG Times" w:hAnsi="CG Times"/>
          <w:spacing w:val="-1"/>
          <w:u w:val="single"/>
        </w:rPr>
        <w:t>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0E15F1">
        <w:rPr>
          <w:rFonts w:ascii="CG Times" w:hAnsi="CG Times"/>
          <w:spacing w:val="-1"/>
          <w:u w:val="single"/>
        </w:rPr>
        <w:t xml:space="preserve">  </w:t>
      </w:r>
      <w:r w:rsidR="00E579C3">
        <w:rPr>
          <w:rFonts w:ascii="CG Times" w:hAnsi="CG Times"/>
          <w:spacing w:val="-1"/>
          <w:u w:val="single"/>
        </w:rPr>
        <w:t xml:space="preserve">Virtual </w:t>
      </w:r>
      <w:r w:rsidR="002711A2">
        <w:rPr>
          <w:rFonts w:ascii="CG Times" w:hAnsi="CG Times"/>
          <w:spacing w:val="-1"/>
          <w:u w:val="single"/>
        </w:rPr>
        <w:t>–</w:t>
      </w:r>
      <w:r w:rsidR="00E579C3">
        <w:rPr>
          <w:rFonts w:ascii="CG Times" w:hAnsi="CG Times"/>
          <w:spacing w:val="-1"/>
          <w:u w:val="single"/>
        </w:rPr>
        <w:t xml:space="preserve"> </w:t>
      </w:r>
      <w:r w:rsidR="002711A2">
        <w:rPr>
          <w:rFonts w:ascii="CG Times" w:hAnsi="CG Times"/>
          <w:spacing w:val="-1"/>
          <w:u w:val="single"/>
        </w:rPr>
        <w:t>Web Ex</w:t>
      </w:r>
      <w:r w:rsidR="003F5ACA">
        <w:rPr>
          <w:rFonts w:ascii="CG Times" w:hAnsi="CG Times"/>
          <w:spacing w:val="-1"/>
          <w:u w:val="single"/>
        </w:rPr>
        <w:tab/>
      </w:r>
    </w:p>
    <w:p w14:paraId="302F00F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03A7C8" w14:textId="2CDAAA63" w:rsidR="00147066" w:rsidRDefault="00AD5BD2" w:rsidP="00147066">
      <w:pPr>
        <w:autoSpaceDE w:val="0"/>
        <w:autoSpaceDN w:val="0"/>
        <w:adjustRightInd w:val="0"/>
        <w:rPr>
          <w:rFonts w:ascii="Arial" w:hAnsi="Arial" w:cs="Arial"/>
          <w:sz w:val="22"/>
          <w:szCs w:val="22"/>
        </w:rPr>
      </w:pPr>
      <w:r>
        <w:rPr>
          <w:rFonts w:ascii="Arial" w:hAnsi="Arial" w:cs="Arial"/>
          <w:sz w:val="22"/>
          <w:szCs w:val="22"/>
        </w:rPr>
        <w:t>A</w:t>
      </w:r>
      <w:r w:rsidR="004F0A30">
        <w:rPr>
          <w:rFonts w:ascii="Arial" w:hAnsi="Arial" w:cs="Arial"/>
          <w:sz w:val="22"/>
          <w:szCs w:val="22"/>
        </w:rPr>
        <w:t>ttendance</w:t>
      </w:r>
      <w:r>
        <w:rPr>
          <w:rFonts w:ascii="Arial" w:hAnsi="Arial" w:cs="Arial"/>
          <w:sz w:val="22"/>
          <w:szCs w:val="22"/>
        </w:rPr>
        <w:t>:</w:t>
      </w:r>
    </w:p>
    <w:p w14:paraId="2AD46FE8" w14:textId="77777777"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Drew Turner </w:t>
      </w:r>
    </w:p>
    <w:p w14:paraId="3B7EF9E9" w14:textId="1947D325"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Davide Ziviani</w:t>
      </w:r>
    </w:p>
    <w:p w14:paraId="0AF784A3" w14:textId="478D08BF" w:rsidR="0004399A" w:rsidRP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Alex Schmig</w:t>
      </w:r>
    </w:p>
    <w:p w14:paraId="1EC10A61" w14:textId="61F26260"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Craig Bradshaw</w:t>
      </w:r>
    </w:p>
    <w:p w14:paraId="15FB79F4" w14:textId="0FF8BBF8"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Justin Prosser</w:t>
      </w:r>
    </w:p>
    <w:p w14:paraId="183642DF" w14:textId="34F0A864"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Matt Cambio</w:t>
      </w:r>
    </w:p>
    <w:p w14:paraId="2AE469D0" w14:textId="57BCD67D"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Philip Johnson</w:t>
      </w:r>
    </w:p>
    <w:p w14:paraId="2161DCB6" w14:textId="2460B69C" w:rsidR="0004399A" w:rsidRDefault="0004399A" w:rsidP="0004399A">
      <w:pPr>
        <w:numPr>
          <w:ilvl w:val="0"/>
          <w:numId w:val="42"/>
        </w:numPr>
        <w:spacing w:line="216" w:lineRule="auto"/>
        <w:contextualSpacing/>
        <w:rPr>
          <w:rFonts w:ascii="Arial" w:hAnsi="Arial" w:cs="Arial"/>
          <w:sz w:val="22"/>
          <w:szCs w:val="22"/>
        </w:rPr>
      </w:pPr>
      <w:r>
        <w:rPr>
          <w:rFonts w:ascii="Arial" w:hAnsi="Arial" w:cs="Arial"/>
          <w:sz w:val="22"/>
          <w:szCs w:val="22"/>
        </w:rPr>
        <w:t>Ray Good</w:t>
      </w:r>
    </w:p>
    <w:p w14:paraId="1F1BA1D4" w14:textId="0C24A955" w:rsidR="0004399A" w:rsidRPr="0004399A" w:rsidRDefault="0004399A" w:rsidP="0004399A">
      <w:pPr>
        <w:numPr>
          <w:ilvl w:val="0"/>
          <w:numId w:val="42"/>
        </w:numPr>
        <w:spacing w:line="216" w:lineRule="auto"/>
        <w:contextualSpacing/>
        <w:rPr>
          <w:rFonts w:ascii="Arial" w:hAnsi="Arial" w:cs="Arial"/>
          <w:sz w:val="22"/>
          <w:szCs w:val="22"/>
        </w:rPr>
      </w:pPr>
      <w:r>
        <w:rPr>
          <w:rFonts w:ascii="Arial" w:eastAsiaTheme="minorEastAsia" w:hAnsi="Arial" w:cs="Arial"/>
          <w:color w:val="000000" w:themeColor="text1"/>
          <w:kern w:val="24"/>
          <w:sz w:val="22"/>
          <w:szCs w:val="22"/>
        </w:rPr>
        <w:t>Mark Rogan</w:t>
      </w:r>
    </w:p>
    <w:p w14:paraId="659FBA7A" w14:textId="6EB7E00F"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Scott MacBain </w:t>
      </w:r>
    </w:p>
    <w:p w14:paraId="3BC1C9AA" w14:textId="77777777"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Dan Kemper </w:t>
      </w:r>
    </w:p>
    <w:p w14:paraId="14625574" w14:textId="77777777"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Brandon Gill </w:t>
      </w:r>
    </w:p>
    <w:p w14:paraId="1B74FCB0" w14:textId="77777777"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Chris Miller </w:t>
      </w:r>
    </w:p>
    <w:p w14:paraId="720EB298" w14:textId="77777777" w:rsidR="0004399A" w:rsidRPr="0004399A" w:rsidRDefault="0004399A" w:rsidP="0004399A">
      <w:pPr>
        <w:numPr>
          <w:ilvl w:val="0"/>
          <w:numId w:val="42"/>
        </w:numPr>
        <w:spacing w:line="216" w:lineRule="auto"/>
        <w:contextualSpacing/>
        <w:rPr>
          <w:rFonts w:ascii="Arial" w:hAnsi="Arial" w:cs="Arial"/>
          <w:sz w:val="22"/>
          <w:szCs w:val="22"/>
        </w:rPr>
      </w:pPr>
      <w:r w:rsidRPr="0004399A">
        <w:rPr>
          <w:rFonts w:ascii="Arial" w:eastAsiaTheme="minorEastAsia" w:hAnsi="Arial" w:cs="Arial"/>
          <w:color w:val="000000" w:themeColor="text1"/>
          <w:kern w:val="24"/>
          <w:sz w:val="22"/>
          <w:szCs w:val="22"/>
        </w:rPr>
        <w:t xml:space="preserve">Michael Perevozchikov </w:t>
      </w:r>
    </w:p>
    <w:p w14:paraId="26914977" w14:textId="6168C192" w:rsidR="004F0A30" w:rsidRPr="0004399A" w:rsidRDefault="0004399A" w:rsidP="0004399A">
      <w:pPr>
        <w:pStyle w:val="ListParagraph"/>
        <w:numPr>
          <w:ilvl w:val="0"/>
          <w:numId w:val="42"/>
        </w:numPr>
        <w:autoSpaceDE w:val="0"/>
        <w:autoSpaceDN w:val="0"/>
        <w:adjustRightInd w:val="0"/>
        <w:rPr>
          <w:rFonts w:ascii="Arial" w:hAnsi="Arial" w:cs="Arial"/>
          <w:szCs w:val="24"/>
        </w:rPr>
      </w:pPr>
      <w:r w:rsidRPr="0004399A">
        <w:rPr>
          <w:rFonts w:ascii="Arial" w:eastAsiaTheme="minorEastAsia" w:hAnsi="Arial" w:cs="Arial"/>
          <w:color w:val="000000" w:themeColor="text1"/>
          <w:kern w:val="24"/>
          <w:sz w:val="22"/>
          <w:szCs w:val="22"/>
        </w:rPr>
        <w:t>Tiffany Bates Abruzzo</w:t>
      </w:r>
      <w:r>
        <w:rPr>
          <w:rFonts w:ascii="Arial" w:eastAsiaTheme="minorEastAsia" w:hAnsi="Arial" w:cs="Arial"/>
          <w:color w:val="000000" w:themeColor="text1"/>
          <w:kern w:val="24"/>
          <w:sz w:val="22"/>
          <w:szCs w:val="22"/>
        </w:rPr>
        <w:t xml:space="preserve"> (Secretary)</w:t>
      </w:r>
    </w:p>
    <w:p w14:paraId="1EB1D979" w14:textId="03EF7D87"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Jaime Yeh (AHRI)</w:t>
      </w:r>
    </w:p>
    <w:p w14:paraId="725ABF6C" w14:textId="5FEEBCF0"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Joe Sanchez</w:t>
      </w:r>
    </w:p>
    <w:p w14:paraId="793F6AB6" w14:textId="0EE36046"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Haotian Liu</w:t>
      </w:r>
    </w:p>
    <w:p w14:paraId="1142300B" w14:textId="614D90DB"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Chee Sheng Ow</w:t>
      </w:r>
    </w:p>
    <w:p w14:paraId="5E3987F9" w14:textId="517A3DF7"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Harshad Rheem</w:t>
      </w:r>
    </w:p>
    <w:p w14:paraId="5297A25A" w14:textId="30522D69"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Farhan Jurati</w:t>
      </w:r>
    </w:p>
    <w:p w14:paraId="68AE6AF0" w14:textId="218EC7D4" w:rsidR="0004399A" w:rsidRPr="0004399A" w:rsidRDefault="0004399A" w:rsidP="0004399A">
      <w:pPr>
        <w:pStyle w:val="ListParagraph"/>
        <w:numPr>
          <w:ilvl w:val="0"/>
          <w:numId w:val="42"/>
        </w:numPr>
        <w:autoSpaceDE w:val="0"/>
        <w:autoSpaceDN w:val="0"/>
        <w:adjustRightInd w:val="0"/>
        <w:rPr>
          <w:rFonts w:ascii="Arial" w:hAnsi="Arial" w:cs="Arial"/>
          <w:szCs w:val="24"/>
        </w:rPr>
      </w:pPr>
      <w:r>
        <w:rPr>
          <w:rFonts w:ascii="Arial" w:eastAsiaTheme="minorEastAsia" w:hAnsi="Arial" w:cs="Arial"/>
          <w:color w:val="000000" w:themeColor="text1"/>
          <w:kern w:val="24"/>
          <w:sz w:val="22"/>
          <w:szCs w:val="22"/>
        </w:rPr>
        <w:t>Pradeep</w:t>
      </w:r>
    </w:p>
    <w:p w14:paraId="288B2AC6" w14:textId="77777777" w:rsidR="0004399A" w:rsidRPr="0004399A" w:rsidRDefault="0004399A" w:rsidP="0004399A">
      <w:pPr>
        <w:pStyle w:val="ListParagraph"/>
        <w:autoSpaceDE w:val="0"/>
        <w:autoSpaceDN w:val="0"/>
        <w:adjustRightInd w:val="0"/>
        <w:rPr>
          <w:rFonts w:ascii="Arial" w:hAnsi="Arial" w:cs="Arial"/>
          <w:szCs w:val="24"/>
        </w:rPr>
      </w:pPr>
    </w:p>
    <w:p w14:paraId="4C48828D" w14:textId="723BDAF6" w:rsidR="00572CC6"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7D4BF6D7" w14:textId="2D4A3DFD" w:rsidR="00E579C3" w:rsidRDefault="00E579C3" w:rsidP="00147066">
      <w:pPr>
        <w:autoSpaceDE w:val="0"/>
        <w:autoSpaceDN w:val="0"/>
        <w:adjustRightInd w:val="0"/>
        <w:rPr>
          <w:rFonts w:ascii="Arial" w:hAnsi="Arial" w:cs="Arial"/>
          <w:sz w:val="22"/>
          <w:szCs w:val="22"/>
        </w:rPr>
      </w:pPr>
    </w:p>
    <w:p w14:paraId="16C8AFA9" w14:textId="0FC21CB3" w:rsidR="00E579C3" w:rsidRPr="00F13349" w:rsidRDefault="00E579C3" w:rsidP="00E579C3">
      <w:pPr>
        <w:pStyle w:val="Heading3"/>
        <w:jc w:val="center"/>
        <w:rPr>
          <w:rFonts w:ascii="Arial" w:hAnsi="Arial" w:cs="Arial"/>
          <w:bCs/>
          <w:spacing w:val="0"/>
          <w:sz w:val="22"/>
          <w:szCs w:val="22"/>
        </w:rPr>
      </w:pPr>
      <w:r w:rsidRPr="00F13349">
        <w:rPr>
          <w:rFonts w:ascii="Arial" w:hAnsi="Arial" w:cs="Arial"/>
          <w:bCs/>
          <w:spacing w:val="0"/>
          <w:sz w:val="22"/>
          <w:szCs w:val="22"/>
        </w:rPr>
        <w:t>MINUTES</w:t>
      </w:r>
    </w:p>
    <w:p w14:paraId="04F9E8AE" w14:textId="77777777" w:rsidR="00E579C3" w:rsidRPr="00E579C3" w:rsidRDefault="00E579C3" w:rsidP="00E579C3"/>
    <w:p w14:paraId="2C079F91" w14:textId="210B43EC" w:rsidR="00E579C3" w:rsidRPr="00E579C3" w:rsidRDefault="00E579C3"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Call to Order at </w:t>
      </w:r>
      <w:r w:rsidR="002711A2">
        <w:rPr>
          <w:rFonts w:ascii="Arial" w:hAnsi="Arial" w:cs="Arial"/>
          <w:sz w:val="22"/>
          <w:szCs w:val="22"/>
        </w:rPr>
        <w:t>10</w:t>
      </w:r>
      <w:r w:rsidR="00B97031">
        <w:rPr>
          <w:rFonts w:ascii="Arial" w:hAnsi="Arial" w:cs="Arial"/>
          <w:sz w:val="22"/>
          <w:szCs w:val="22"/>
        </w:rPr>
        <w:t>:0</w:t>
      </w:r>
      <w:r w:rsidR="0004399A">
        <w:rPr>
          <w:rFonts w:ascii="Arial" w:hAnsi="Arial" w:cs="Arial"/>
          <w:sz w:val="22"/>
          <w:szCs w:val="22"/>
        </w:rPr>
        <w:t>0</w:t>
      </w:r>
      <w:r w:rsidR="002711A2">
        <w:rPr>
          <w:rFonts w:ascii="Arial" w:hAnsi="Arial" w:cs="Arial"/>
          <w:sz w:val="22"/>
          <w:szCs w:val="22"/>
        </w:rPr>
        <w:t xml:space="preserve"> </w:t>
      </w:r>
      <w:r w:rsidR="00233766">
        <w:rPr>
          <w:rFonts w:ascii="Arial" w:hAnsi="Arial" w:cs="Arial"/>
          <w:sz w:val="22"/>
          <w:szCs w:val="22"/>
        </w:rPr>
        <w:t>AM</w:t>
      </w:r>
      <w:r w:rsidRPr="00E579C3">
        <w:rPr>
          <w:rFonts w:ascii="Arial" w:hAnsi="Arial" w:cs="Arial"/>
          <w:sz w:val="22"/>
          <w:szCs w:val="22"/>
        </w:rPr>
        <w:t xml:space="preserve"> (</w:t>
      </w:r>
      <w:r w:rsidR="000B0F66">
        <w:rPr>
          <w:rFonts w:ascii="Arial" w:hAnsi="Arial" w:cs="Arial"/>
          <w:sz w:val="22"/>
          <w:szCs w:val="22"/>
        </w:rPr>
        <w:t>P</w:t>
      </w:r>
      <w:r w:rsidRPr="00E579C3">
        <w:rPr>
          <w:rFonts w:ascii="Arial" w:hAnsi="Arial" w:cs="Arial"/>
          <w:sz w:val="22"/>
          <w:szCs w:val="22"/>
        </w:rPr>
        <w:t>ST) by Chair</w:t>
      </w:r>
      <w:r w:rsidR="002711A2">
        <w:rPr>
          <w:rFonts w:ascii="Arial" w:hAnsi="Arial" w:cs="Arial"/>
          <w:sz w:val="22"/>
          <w:szCs w:val="22"/>
        </w:rPr>
        <w:t xml:space="preserve">s, Drew Turner &amp; Davide </w:t>
      </w:r>
      <w:r w:rsidR="007E4E9E">
        <w:rPr>
          <w:rFonts w:ascii="Arial" w:hAnsi="Arial" w:cs="Arial"/>
          <w:sz w:val="22"/>
          <w:szCs w:val="22"/>
        </w:rPr>
        <w:t>Ziviani</w:t>
      </w:r>
    </w:p>
    <w:p w14:paraId="3B8147DB" w14:textId="19E3ADD8" w:rsidR="00E579C3" w:rsidRPr="00E579C3" w:rsidRDefault="00E579C3"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Introduction of </w:t>
      </w:r>
      <w:r w:rsidR="002711A2">
        <w:rPr>
          <w:rFonts w:ascii="Arial" w:hAnsi="Arial" w:cs="Arial"/>
          <w:sz w:val="22"/>
          <w:szCs w:val="22"/>
        </w:rPr>
        <w:t>Leadership</w:t>
      </w:r>
      <w:r w:rsidR="00B97031">
        <w:rPr>
          <w:rFonts w:ascii="Arial" w:hAnsi="Arial" w:cs="Arial"/>
          <w:sz w:val="22"/>
          <w:szCs w:val="22"/>
        </w:rPr>
        <w:t xml:space="preserve">: 8.2 </w:t>
      </w:r>
      <w:r w:rsidR="00787402">
        <w:rPr>
          <w:rFonts w:ascii="Arial" w:hAnsi="Arial" w:cs="Arial"/>
          <w:sz w:val="22"/>
          <w:szCs w:val="22"/>
        </w:rPr>
        <w:t>Trent</w:t>
      </w:r>
      <w:r w:rsidR="00182A10">
        <w:rPr>
          <w:rFonts w:ascii="Arial" w:hAnsi="Arial" w:cs="Arial"/>
          <w:sz w:val="22"/>
          <w:szCs w:val="22"/>
        </w:rPr>
        <w:t xml:space="preserve">, </w:t>
      </w:r>
      <w:r w:rsidR="0004399A">
        <w:rPr>
          <w:rFonts w:ascii="Arial" w:hAnsi="Arial" w:cs="Arial"/>
          <w:sz w:val="22"/>
          <w:szCs w:val="22"/>
        </w:rPr>
        <w:t>Daryl</w:t>
      </w:r>
      <w:r w:rsidR="00182A10">
        <w:rPr>
          <w:rFonts w:ascii="Arial" w:hAnsi="Arial" w:cs="Arial"/>
          <w:sz w:val="22"/>
          <w:szCs w:val="22"/>
        </w:rPr>
        <w:t>, &amp; Tom W</w:t>
      </w:r>
      <w:r w:rsidR="0004399A">
        <w:rPr>
          <w:rFonts w:ascii="Arial" w:hAnsi="Arial" w:cs="Arial"/>
          <w:sz w:val="22"/>
          <w:szCs w:val="22"/>
        </w:rPr>
        <w:t xml:space="preserve"> </w:t>
      </w:r>
      <w:r w:rsidR="00B97031">
        <w:rPr>
          <w:rFonts w:ascii="Arial" w:hAnsi="Arial" w:cs="Arial"/>
          <w:sz w:val="22"/>
          <w:szCs w:val="22"/>
        </w:rPr>
        <w:t>absent</w:t>
      </w:r>
    </w:p>
    <w:p w14:paraId="68530957" w14:textId="2E852EF6" w:rsidR="00E579C3" w:rsidRPr="00E579C3" w:rsidRDefault="00E579C3"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Code of ethics review</w:t>
      </w:r>
      <w:r w:rsidR="00B97031">
        <w:rPr>
          <w:rFonts w:ascii="Arial" w:hAnsi="Arial" w:cs="Arial"/>
          <w:sz w:val="22"/>
          <w:szCs w:val="22"/>
        </w:rPr>
        <w:t xml:space="preserve">ed by </w:t>
      </w:r>
      <w:r w:rsidR="0004399A">
        <w:rPr>
          <w:rFonts w:ascii="Arial" w:hAnsi="Arial" w:cs="Arial"/>
          <w:sz w:val="22"/>
          <w:szCs w:val="22"/>
        </w:rPr>
        <w:t xml:space="preserve">Drew &amp; </w:t>
      </w:r>
      <w:r w:rsidR="00B97031">
        <w:rPr>
          <w:rFonts w:ascii="Arial" w:hAnsi="Arial" w:cs="Arial"/>
          <w:sz w:val="22"/>
          <w:szCs w:val="22"/>
        </w:rPr>
        <w:t>Davide</w:t>
      </w:r>
    </w:p>
    <w:p w14:paraId="549A4AC3" w14:textId="11B20DCB" w:rsidR="00E579C3" w:rsidRPr="00B97031" w:rsidRDefault="00E579C3" w:rsidP="00B97031">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lastRenderedPageBreak/>
        <w:t>Agenda</w:t>
      </w:r>
      <w:r w:rsidR="00B97031">
        <w:rPr>
          <w:rFonts w:ascii="Arial" w:hAnsi="Arial" w:cs="Arial"/>
          <w:sz w:val="22"/>
          <w:szCs w:val="22"/>
        </w:rPr>
        <w:t>-R</w:t>
      </w:r>
      <w:r w:rsidRPr="00E579C3">
        <w:rPr>
          <w:rFonts w:ascii="Arial" w:hAnsi="Arial" w:cs="Arial"/>
          <w:sz w:val="22"/>
          <w:szCs w:val="22"/>
        </w:rPr>
        <w:t xml:space="preserve">eview </w:t>
      </w:r>
      <w:r w:rsidR="00B97031">
        <w:rPr>
          <w:rFonts w:ascii="Arial" w:hAnsi="Arial" w:cs="Arial"/>
          <w:sz w:val="22"/>
          <w:szCs w:val="22"/>
        </w:rPr>
        <w:t xml:space="preserve">Programs, Research, &amp; Standards- all other business at Main Meeting </w:t>
      </w:r>
      <w:r w:rsidR="0004399A">
        <w:rPr>
          <w:rFonts w:ascii="Arial" w:hAnsi="Arial" w:cs="Arial"/>
          <w:sz w:val="22"/>
          <w:szCs w:val="22"/>
        </w:rPr>
        <w:t>6/26/</w:t>
      </w:r>
      <w:r w:rsidR="00B97031">
        <w:rPr>
          <w:rFonts w:ascii="Arial" w:hAnsi="Arial" w:cs="Arial"/>
          <w:sz w:val="22"/>
          <w:szCs w:val="22"/>
        </w:rPr>
        <w:t>23- Drew shared screen:</w:t>
      </w:r>
      <w:r w:rsidRPr="00B97031">
        <w:rPr>
          <w:rFonts w:ascii="Arial" w:hAnsi="Arial" w:cs="Arial"/>
          <w:sz w:val="22"/>
          <w:szCs w:val="22"/>
        </w:rPr>
        <w:t xml:space="preserve"> </w:t>
      </w:r>
    </w:p>
    <w:p w14:paraId="78239FE2" w14:textId="7D33063B" w:rsidR="00E579C3" w:rsidRDefault="008F5AFA"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Tampa </w:t>
      </w:r>
      <w:r w:rsidR="00E579C3" w:rsidRPr="00E579C3">
        <w:rPr>
          <w:rFonts w:ascii="Arial" w:hAnsi="Arial" w:cs="Arial"/>
          <w:sz w:val="22"/>
          <w:szCs w:val="22"/>
        </w:rPr>
        <w:t>Program</w:t>
      </w:r>
      <w:r w:rsidR="0054768C">
        <w:rPr>
          <w:rFonts w:ascii="Arial" w:hAnsi="Arial" w:cs="Arial"/>
          <w:sz w:val="22"/>
          <w:szCs w:val="22"/>
        </w:rPr>
        <w:t xml:space="preserve">s, </w:t>
      </w:r>
      <w:r w:rsidR="00B97031">
        <w:rPr>
          <w:rFonts w:ascii="Arial" w:hAnsi="Arial" w:cs="Arial"/>
          <w:sz w:val="22"/>
          <w:szCs w:val="22"/>
        </w:rPr>
        <w:t xml:space="preserve">Erik Anderson </w:t>
      </w:r>
      <w:r w:rsidR="00182A10">
        <w:rPr>
          <w:rFonts w:ascii="Arial" w:hAnsi="Arial" w:cs="Arial"/>
          <w:sz w:val="22"/>
          <w:szCs w:val="22"/>
        </w:rPr>
        <w:t xml:space="preserve">(Davide Spoke) </w:t>
      </w:r>
      <w:r w:rsidR="00424EA7">
        <w:rPr>
          <w:rFonts w:ascii="Arial" w:hAnsi="Arial" w:cs="Arial"/>
          <w:sz w:val="22"/>
          <w:szCs w:val="22"/>
        </w:rPr>
        <w:t xml:space="preserve">8.1 </w:t>
      </w:r>
      <w:r w:rsidR="00B97031">
        <w:rPr>
          <w:rFonts w:ascii="Arial" w:hAnsi="Arial" w:cs="Arial"/>
          <w:sz w:val="22"/>
          <w:szCs w:val="22"/>
        </w:rPr>
        <w:t xml:space="preserve">&amp; </w:t>
      </w:r>
      <w:r w:rsidR="00E579C3" w:rsidRPr="00E579C3">
        <w:rPr>
          <w:rFonts w:ascii="Arial" w:hAnsi="Arial" w:cs="Arial"/>
          <w:sz w:val="22"/>
          <w:szCs w:val="22"/>
        </w:rPr>
        <w:t>Mark Rogan</w:t>
      </w:r>
      <w:r w:rsidR="00424EA7">
        <w:rPr>
          <w:rFonts w:ascii="Arial" w:hAnsi="Arial" w:cs="Arial"/>
          <w:sz w:val="22"/>
          <w:szCs w:val="22"/>
        </w:rPr>
        <w:t xml:space="preserve"> 8.2</w:t>
      </w:r>
    </w:p>
    <w:p w14:paraId="27C53711" w14:textId="5DC2F5CD" w:rsidR="008F5AFA" w:rsidRPr="008F5AFA" w:rsidRDefault="008F5AFA" w:rsidP="008F5AF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8F5AFA">
        <w:rPr>
          <w:rFonts w:ascii="Arial" w:hAnsi="Arial" w:cs="Arial"/>
          <w:sz w:val="22"/>
          <w:szCs w:val="22"/>
        </w:rPr>
        <w:t xml:space="preserve">Tampa meetings- </w:t>
      </w:r>
      <w:r>
        <w:rPr>
          <w:rFonts w:ascii="Arial" w:hAnsi="Arial" w:cs="Arial"/>
          <w:sz w:val="22"/>
          <w:szCs w:val="22"/>
        </w:rPr>
        <w:t>3</w:t>
      </w:r>
      <w:r w:rsidRPr="008F5AFA">
        <w:rPr>
          <w:rFonts w:ascii="Arial" w:hAnsi="Arial" w:cs="Arial"/>
          <w:sz w:val="22"/>
          <w:szCs w:val="22"/>
        </w:rPr>
        <w:t xml:space="preserve"> Tampa programs- 8.1 lead </w:t>
      </w:r>
    </w:p>
    <w:p w14:paraId="53DE5D7E" w14:textId="1B5C92F1" w:rsidR="008F5AFA" w:rsidRPr="008F5AFA" w:rsidRDefault="008F5AFA" w:rsidP="008F5AF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8F5AFA">
        <w:rPr>
          <w:rFonts w:ascii="Arial" w:hAnsi="Arial" w:cs="Arial"/>
          <w:sz w:val="22"/>
          <w:szCs w:val="22"/>
        </w:rPr>
        <w:t>Seminar  37 w/ TC 10.6  Tuesday morning Alex chair 4 speakers Challenges in selecting the right chiller/ compressor- Davide, Craig, &amp; Drew &amp; Yaessh</w:t>
      </w:r>
    </w:p>
    <w:p w14:paraId="14B58E35" w14:textId="77777777" w:rsidR="008F5AFA" w:rsidRPr="008F5AFA" w:rsidRDefault="008F5AFA" w:rsidP="008F5AF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8F5AFA">
        <w:rPr>
          <w:rFonts w:ascii="Arial" w:hAnsi="Arial" w:cs="Arial"/>
          <w:sz w:val="22"/>
          <w:szCs w:val="22"/>
        </w:rPr>
        <w:t xml:space="preserve">Seminar 71 decarb heating Wed 11-12:30, last but Livestreamed- Davide chair, 3 speakers </w:t>
      </w:r>
    </w:p>
    <w:p w14:paraId="35AD6DF2" w14:textId="71A17C35" w:rsidR="008F5AFA" w:rsidRPr="00E579C3" w:rsidRDefault="008F5AFA" w:rsidP="008F5AF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8F5AFA">
        <w:rPr>
          <w:rFonts w:ascii="Arial" w:hAnsi="Arial" w:cs="Arial"/>
          <w:sz w:val="22"/>
          <w:szCs w:val="22"/>
        </w:rPr>
        <w:t>Seminar 46- ASHRAE &amp; AHRI Compressor stds, 3 speakers- Alex, Ma</w:t>
      </w:r>
      <w:ins w:id="0" w:author="Justin Prosser" w:date="2023-06-26T10:39:00Z">
        <w:r w:rsidR="003F2671">
          <w:rPr>
            <w:rFonts w:ascii="Arial" w:hAnsi="Arial" w:cs="Arial"/>
            <w:sz w:val="22"/>
            <w:szCs w:val="22"/>
          </w:rPr>
          <w:t>tt</w:t>
        </w:r>
      </w:ins>
      <w:del w:id="1" w:author="Justin Prosser" w:date="2023-06-26T10:39:00Z">
        <w:r w:rsidRPr="008F5AFA" w:rsidDel="003F2671">
          <w:rPr>
            <w:rFonts w:ascii="Arial" w:hAnsi="Arial" w:cs="Arial"/>
            <w:sz w:val="22"/>
            <w:szCs w:val="22"/>
          </w:rPr>
          <w:delText>rk</w:delText>
        </w:r>
      </w:del>
      <w:r w:rsidRPr="008F5AFA">
        <w:rPr>
          <w:rFonts w:ascii="Arial" w:hAnsi="Arial" w:cs="Arial"/>
          <w:sz w:val="22"/>
          <w:szCs w:val="22"/>
        </w:rPr>
        <w:t xml:space="preserve">, Joe Sanchez, </w:t>
      </w:r>
      <w:del w:id="2" w:author="Justin Prosser" w:date="2023-06-26T10:39:00Z">
        <w:r w:rsidRPr="008F5AFA" w:rsidDel="003F2671">
          <w:rPr>
            <w:rFonts w:ascii="Arial" w:hAnsi="Arial" w:cs="Arial"/>
            <w:sz w:val="22"/>
            <w:szCs w:val="22"/>
          </w:rPr>
          <w:delText xml:space="preserve">Drew </w:delText>
        </w:r>
      </w:del>
      <w:ins w:id="3" w:author="Justin Prosser" w:date="2023-06-26T10:39:00Z">
        <w:r w:rsidR="003F2671">
          <w:rPr>
            <w:rFonts w:ascii="Arial" w:hAnsi="Arial" w:cs="Arial"/>
            <w:sz w:val="22"/>
            <w:szCs w:val="22"/>
          </w:rPr>
          <w:t>Justin</w:t>
        </w:r>
        <w:r w:rsidR="003F2671" w:rsidRPr="008F5AFA">
          <w:rPr>
            <w:rFonts w:ascii="Arial" w:hAnsi="Arial" w:cs="Arial"/>
            <w:sz w:val="22"/>
            <w:szCs w:val="22"/>
          </w:rPr>
          <w:t xml:space="preserve"> </w:t>
        </w:r>
      </w:ins>
      <w:r w:rsidRPr="008F5AFA">
        <w:rPr>
          <w:rFonts w:ascii="Arial" w:hAnsi="Arial" w:cs="Arial"/>
          <w:sz w:val="22"/>
          <w:szCs w:val="22"/>
        </w:rPr>
        <w:t>Chair, Tuesday 11 am</w:t>
      </w:r>
    </w:p>
    <w:p w14:paraId="0788F78C" w14:textId="77777777" w:rsidR="000B0B87" w:rsidRDefault="000B0B87" w:rsidP="000B0B87">
      <w:pPr>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4AA29D9D" w14:textId="77777777" w:rsidR="006B49CB" w:rsidRDefault="00B97031" w:rsidP="006B49CB">
      <w:pPr>
        <w:pStyle w:val="ListParagraph"/>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B97031">
        <w:rPr>
          <w:rFonts w:ascii="Arial" w:hAnsi="Arial" w:cs="Arial"/>
          <w:sz w:val="22"/>
          <w:szCs w:val="22"/>
        </w:rPr>
        <w:t>Future</w:t>
      </w:r>
      <w:r w:rsidR="00D51B64">
        <w:rPr>
          <w:rFonts w:ascii="Arial" w:hAnsi="Arial" w:cs="Arial"/>
          <w:sz w:val="22"/>
          <w:szCs w:val="22"/>
        </w:rPr>
        <w:t xml:space="preserve">- </w:t>
      </w:r>
      <w:r w:rsidR="008F5AFA">
        <w:rPr>
          <w:rFonts w:ascii="Arial" w:hAnsi="Arial" w:cs="Arial"/>
          <w:sz w:val="22"/>
          <w:szCs w:val="22"/>
        </w:rPr>
        <w:t>C</w:t>
      </w:r>
      <w:r w:rsidR="00D51B64">
        <w:rPr>
          <w:rFonts w:ascii="Arial" w:hAnsi="Arial" w:cs="Arial"/>
          <w:sz w:val="22"/>
          <w:szCs w:val="22"/>
        </w:rPr>
        <w:t>hicago (winter 2024)</w:t>
      </w:r>
      <w:r w:rsidR="008F5AFA">
        <w:rPr>
          <w:rFonts w:ascii="Arial" w:hAnsi="Arial" w:cs="Arial"/>
          <w:sz w:val="22"/>
          <w:szCs w:val="22"/>
        </w:rPr>
        <w:t xml:space="preserve"> &amp; Indianapolis (summer 2024)</w:t>
      </w:r>
      <w:r w:rsidR="00D51B64">
        <w:rPr>
          <w:rFonts w:ascii="Arial" w:hAnsi="Arial" w:cs="Arial"/>
          <w:sz w:val="22"/>
          <w:szCs w:val="22"/>
        </w:rPr>
        <w:tab/>
      </w:r>
      <w:r w:rsidR="006B49CB" w:rsidRPr="006B49CB">
        <w:rPr>
          <w:rFonts w:ascii="Arial" w:hAnsi="Arial" w:cs="Arial"/>
          <w:sz w:val="22"/>
          <w:szCs w:val="22"/>
        </w:rPr>
        <w:t>Chicago Tracks- 9- see screen shot- Drew- Mark, let’s focus on track 5 at main meeting</w:t>
      </w:r>
    </w:p>
    <w:p w14:paraId="7A388138" w14:textId="7541A570" w:rsidR="00605D98" w:rsidRPr="006B49CB" w:rsidRDefault="00605D98" w:rsidP="00605D98">
      <w:pPr>
        <w:pStyle w:val="ListParagraph"/>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r>
        <w:rPr>
          <w:noProof/>
        </w:rPr>
        <w:drawing>
          <wp:inline distT="0" distB="0" distL="0" distR="0" wp14:anchorId="7274BCF6" wp14:editId="4321A860">
            <wp:extent cx="6391275" cy="2760434"/>
            <wp:effectExtent l="0" t="0" r="0" b="1905"/>
            <wp:docPr id="5" name="Content Placeholder 4" descr="A screenshot of a computer&#10;&#10;Description automatically generated with medium confidence">
              <a:extLst xmlns:a="http://schemas.openxmlformats.org/drawingml/2006/main">
                <a:ext uri="{FF2B5EF4-FFF2-40B4-BE49-F238E27FC236}">
                  <a16:creationId xmlns:a16="http://schemas.microsoft.com/office/drawing/2014/main" id="{A5A1C4B2-2755-B7C7-D297-534E0E233BD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Description automatically generated with medium confidence">
                      <a:extLst>
                        <a:ext uri="{FF2B5EF4-FFF2-40B4-BE49-F238E27FC236}">
                          <a16:creationId xmlns:a16="http://schemas.microsoft.com/office/drawing/2014/main" id="{A5A1C4B2-2755-B7C7-D297-534E0E233BD8}"/>
                        </a:ext>
                      </a:extLst>
                    </pic:cNvPr>
                    <pic:cNvPicPr>
                      <a:picLocks noGrp="1" noChangeAspect="1"/>
                    </pic:cNvPicPr>
                  </pic:nvPicPr>
                  <pic:blipFill rotWithShape="1">
                    <a:blip r:embed="rId8"/>
                    <a:srcRect l="42265" t="38885" r="25081" b="36038"/>
                    <a:stretch/>
                  </pic:blipFill>
                  <pic:spPr bwMode="auto">
                    <a:xfrm>
                      <a:off x="0" y="0"/>
                      <a:ext cx="6416274" cy="2771231"/>
                    </a:xfrm>
                    <a:prstGeom prst="rect">
                      <a:avLst/>
                    </a:prstGeom>
                    <a:ln>
                      <a:noFill/>
                    </a:ln>
                    <a:extLst>
                      <a:ext uri="{53640926-AAD7-44D8-BBD7-CCE9431645EC}">
                        <a14:shadowObscured xmlns:a14="http://schemas.microsoft.com/office/drawing/2010/main"/>
                      </a:ext>
                    </a:extLst>
                  </pic:spPr>
                </pic:pic>
              </a:graphicData>
            </a:graphic>
          </wp:inline>
        </w:drawing>
      </w:r>
    </w:p>
    <w:p w14:paraId="3115EE7E" w14:textId="4335BC16" w:rsidR="00D51B64" w:rsidRDefault="00424EA7" w:rsidP="00D51B64">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System Design &amp; Control of HP &amp; HR Applications, Rick Heiden Chair</w:t>
      </w:r>
    </w:p>
    <w:p w14:paraId="62E1EDCA" w14:textId="693850D2" w:rsidR="00424EA7" w:rsidRDefault="00424EA7" w:rsidP="00424EA7">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Drew &amp; Trent discussed- 2 different expertise- design &amp; control</w:t>
      </w:r>
      <w:r w:rsidR="00BD6A77">
        <w:rPr>
          <w:rFonts w:ascii="Arial" w:hAnsi="Arial" w:cs="Arial"/>
          <w:sz w:val="22"/>
          <w:szCs w:val="22"/>
        </w:rPr>
        <w:t>- may be selected for Livestream?  Drew will speak</w:t>
      </w:r>
    </w:p>
    <w:p w14:paraId="2EEF892E" w14:textId="06F0D775" w:rsidR="00424EA7" w:rsidRDefault="00424EA7" w:rsidP="00424EA7">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Chris Miller with speak to controls &amp; about Kaiser Baldwin Project- </w:t>
      </w:r>
      <w:r w:rsidR="00BD6A77">
        <w:rPr>
          <w:rFonts w:ascii="Arial" w:hAnsi="Arial" w:cs="Arial"/>
          <w:sz w:val="22"/>
          <w:szCs w:val="22"/>
        </w:rPr>
        <w:t xml:space="preserve">Desuperheaters &amp; HR off steam boiler- </w:t>
      </w:r>
      <w:r>
        <w:rPr>
          <w:rFonts w:ascii="Arial" w:hAnsi="Arial" w:cs="Arial"/>
          <w:sz w:val="22"/>
          <w:szCs w:val="22"/>
        </w:rPr>
        <w:t>ready for Chicago</w:t>
      </w:r>
    </w:p>
    <w:p w14:paraId="56DDBBF2" w14:textId="77777777" w:rsidR="006B49CB" w:rsidRPr="006B49CB" w:rsidRDefault="006B49CB" w:rsidP="006B49CB">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B49CB">
        <w:rPr>
          <w:rFonts w:ascii="Arial" w:hAnsi="Arial" w:cs="Arial"/>
          <w:sz w:val="22"/>
          <w:szCs w:val="22"/>
        </w:rPr>
        <w:t>System Design &amp; Controls on Heat Pump &amp; Heat Recovery Applications – Trent Hunt as possible chair</w:t>
      </w:r>
    </w:p>
    <w:p w14:paraId="450EA3FD" w14:textId="13800FC1" w:rsidR="006B49CB" w:rsidRDefault="006B49CB" w:rsidP="006B49CB">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B49CB">
        <w:rPr>
          <w:rFonts w:ascii="Arial" w:hAnsi="Arial" w:cs="Arial"/>
          <w:sz w:val="22"/>
          <w:szCs w:val="22"/>
        </w:rPr>
        <w:t xml:space="preserve">Look at design of HR systems- have SHC load?  Need tank? Control guidelines- Rick H or Trent Chair  </w:t>
      </w:r>
    </w:p>
    <w:p w14:paraId="7444D4C7" w14:textId="77777777" w:rsidR="00D51B64" w:rsidRDefault="00D51B64" w:rsidP="00D51B64">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0D2F2071" w14:textId="10AFFD28" w:rsidR="006B49CB" w:rsidRPr="006B49CB" w:rsidRDefault="00D51B64" w:rsidP="006B49CB">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lastRenderedPageBreak/>
        <w:t xml:space="preserve">Electrification of Heating Chapter 2-Industrial &amp; healthcare; TC6.9 will be promoting Electrification of HP’s and TES- </w:t>
      </w:r>
      <w:r w:rsidR="005F36D4">
        <w:rPr>
          <w:rFonts w:ascii="Arial" w:hAnsi="Arial" w:cs="Arial"/>
          <w:sz w:val="22"/>
          <w:szCs w:val="22"/>
        </w:rPr>
        <w:t xml:space="preserve">Need chair- </w:t>
      </w:r>
      <w:r w:rsidRPr="00D51B64">
        <w:rPr>
          <w:rFonts w:ascii="Arial" w:hAnsi="Arial" w:cs="Arial"/>
          <w:sz w:val="22"/>
          <w:szCs w:val="22"/>
        </w:rPr>
        <w:t>Chris Miller</w:t>
      </w:r>
      <w:r w:rsidR="00BD6A77">
        <w:rPr>
          <w:rFonts w:ascii="Arial" w:hAnsi="Arial" w:cs="Arial"/>
          <w:sz w:val="22"/>
          <w:szCs w:val="22"/>
        </w:rPr>
        <w:t xml:space="preserve"> will speak about </w:t>
      </w:r>
      <w:r>
        <w:rPr>
          <w:rFonts w:ascii="Arial" w:hAnsi="Arial" w:cs="Arial"/>
          <w:sz w:val="22"/>
          <w:szCs w:val="22"/>
        </w:rPr>
        <w:t>Kaiser Project</w:t>
      </w:r>
      <w:r w:rsidR="00BD6A77">
        <w:rPr>
          <w:rFonts w:ascii="Arial" w:hAnsi="Arial" w:cs="Arial"/>
          <w:sz w:val="22"/>
          <w:szCs w:val="22"/>
        </w:rPr>
        <w:t>-</w:t>
      </w:r>
      <w:r>
        <w:rPr>
          <w:rFonts w:ascii="Arial" w:hAnsi="Arial" w:cs="Arial"/>
          <w:sz w:val="22"/>
          <w:szCs w:val="22"/>
        </w:rPr>
        <w:t xml:space="preserve"> will be ready to present in Chicago</w:t>
      </w:r>
      <w:r w:rsidRPr="00D51B64">
        <w:rPr>
          <w:rFonts w:ascii="Arial" w:hAnsi="Arial" w:cs="Arial"/>
          <w:sz w:val="22"/>
          <w:szCs w:val="22"/>
        </w:rPr>
        <w:t xml:space="preserve"> </w:t>
      </w:r>
      <w:r w:rsidR="00182A10">
        <w:rPr>
          <w:rFonts w:ascii="Arial" w:hAnsi="Arial" w:cs="Arial"/>
          <w:sz w:val="22"/>
          <w:szCs w:val="22"/>
        </w:rPr>
        <w:t>or Indy</w:t>
      </w:r>
      <w:r w:rsidR="006B49CB" w:rsidRPr="006B49CB">
        <w:t xml:space="preserve"> </w:t>
      </w:r>
      <w:r w:rsidR="006B49CB" w:rsidRPr="006B49CB">
        <w:rPr>
          <w:rFonts w:ascii="Arial" w:hAnsi="Arial" w:cs="Arial"/>
          <w:sz w:val="22"/>
          <w:szCs w:val="22"/>
        </w:rPr>
        <w:t>Chris Miller Kaiser 2024 Q1, MOB on line with de-superheat-  hot water later this week- but want hospital portion with HR bank- push to summer 2024 (Indy summer 2024)</w:t>
      </w:r>
    </w:p>
    <w:p w14:paraId="63FC49DE" w14:textId="160A5F1E" w:rsidR="006B49CB" w:rsidRPr="006B49CB" w:rsidRDefault="006B49CB" w:rsidP="006B49CB">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r w:rsidRPr="006B49CB">
        <w:rPr>
          <w:rFonts w:ascii="Arial" w:hAnsi="Arial" w:cs="Arial"/>
          <w:sz w:val="22"/>
          <w:szCs w:val="22"/>
        </w:rPr>
        <w:t>Ask to speak: Brandon Gill still part of TC? Taylor Eng has many HR &amp; maybe Mazetti- Maybe Drew?  Industrial and Healthcare Markets as well as Hybrid Applications – Possible Track 4 (Pathways to Net Zero Energy and Decarbonization) or Track 5 (Future-Proofing the Built Environment)</w:t>
      </w:r>
    </w:p>
    <w:p w14:paraId="311A4443" w14:textId="60AABA0A" w:rsidR="00D51B64" w:rsidRDefault="00D51B64" w:rsidP="006B49CB">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41C0CB4D" w14:textId="77777777" w:rsidR="00D51B64" w:rsidRPr="00D51B64" w:rsidRDefault="00D51B64" w:rsidP="00D51B64">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39D018BF" w14:textId="34F9F6C7" w:rsidR="005F36D4" w:rsidRPr="009A4AC7" w:rsidRDefault="00612E06" w:rsidP="00CE4502">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A4AC7">
        <w:rPr>
          <w:rFonts w:ascii="Arial" w:hAnsi="Arial" w:cs="Arial"/>
          <w:sz w:val="22"/>
          <w:szCs w:val="22"/>
        </w:rPr>
        <w:t>What Impact has 90.1-2019 had on Design Practices regarding a 15 deg Delta T – Co</w:t>
      </w:r>
      <w:r w:rsidR="008F4B4F" w:rsidRPr="009A4AC7">
        <w:rPr>
          <w:rFonts w:ascii="Arial" w:hAnsi="Arial" w:cs="Arial"/>
          <w:sz w:val="22"/>
          <w:szCs w:val="22"/>
        </w:rPr>
        <w:t>-</w:t>
      </w:r>
      <w:r w:rsidRPr="009A4AC7">
        <w:rPr>
          <w:rFonts w:ascii="Arial" w:hAnsi="Arial" w:cs="Arial"/>
          <w:sz w:val="22"/>
          <w:szCs w:val="22"/>
        </w:rPr>
        <w:t xml:space="preserve">sponsor with Coil Heat Transfer </w:t>
      </w:r>
      <w:r w:rsidR="005F36D4" w:rsidRPr="009A4AC7">
        <w:rPr>
          <w:rFonts w:ascii="Arial" w:hAnsi="Arial" w:cs="Arial"/>
          <w:sz w:val="22"/>
          <w:szCs w:val="22"/>
        </w:rPr>
        <w:t xml:space="preserve">1.3 </w:t>
      </w:r>
      <w:r w:rsidRPr="009A4AC7">
        <w:rPr>
          <w:rFonts w:ascii="Arial" w:hAnsi="Arial" w:cs="Arial"/>
          <w:sz w:val="22"/>
          <w:szCs w:val="22"/>
        </w:rPr>
        <w:t>and TC8.1 for using AC with glycol</w:t>
      </w:r>
    </w:p>
    <w:p w14:paraId="723D6EC9" w14:textId="0062AEFF" w:rsidR="005F36D4" w:rsidRDefault="00867434" w:rsidP="005F36D4">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867434">
        <w:rPr>
          <w:rFonts w:ascii="Arial" w:hAnsi="Arial" w:cs="Arial"/>
          <w:sz w:val="22"/>
          <w:szCs w:val="22"/>
        </w:rPr>
        <w:t>Drew mentioned tube guy to talk about velocity?  Drew will look into before Tampa</w:t>
      </w:r>
    </w:p>
    <w:p w14:paraId="66815D59" w14:textId="56FF75AB" w:rsidR="009A4AC7" w:rsidRDefault="008F5AFA" w:rsidP="008F5AFA">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8F5AFA">
        <w:rPr>
          <w:rFonts w:ascii="Arial" w:hAnsi="Arial" w:cs="Arial"/>
          <w:sz w:val="22"/>
          <w:szCs w:val="22"/>
        </w:rPr>
        <w:t xml:space="preserve">Combine w/ </w:t>
      </w:r>
      <w:r w:rsidR="009A4AC7" w:rsidRPr="008F5AFA">
        <w:rPr>
          <w:rFonts w:ascii="Arial" w:hAnsi="Arial" w:cs="Arial"/>
          <w:sz w:val="22"/>
          <w:szCs w:val="22"/>
        </w:rPr>
        <w:t>Low Flow Tube Study- Mark &amp; Trent discussed- seminar vs Research Project</w:t>
      </w:r>
    </w:p>
    <w:p w14:paraId="5548FBC1" w14:textId="77777777" w:rsidR="008F5AFA" w:rsidRDefault="008F5AFA" w:rsidP="008F5AFA">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8F5AFA">
        <w:rPr>
          <w:rFonts w:ascii="Arial" w:hAnsi="Arial" w:cs="Arial"/>
          <w:sz w:val="22"/>
          <w:szCs w:val="22"/>
        </w:rPr>
        <w:t>Ask for feedback at Main meeting</w:t>
      </w:r>
    </w:p>
    <w:p w14:paraId="650393C6" w14:textId="77777777" w:rsidR="008F5AFA" w:rsidRPr="008F5AFA" w:rsidRDefault="008F5AFA" w:rsidP="008F5AFA">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3C437145" w14:textId="77777777" w:rsidR="009A4AC7" w:rsidRDefault="009A4AC7" w:rsidP="009A4AC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386CD152" w14:textId="77777777" w:rsidR="00182A10" w:rsidRDefault="00182A10" w:rsidP="00742CB4">
      <w:pPr>
        <w:pStyle w:val="ListParagraph"/>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Seminar 46 above? </w:t>
      </w:r>
    </w:p>
    <w:p w14:paraId="6F09B5D5" w14:textId="417ABF0E" w:rsidR="00742CB4" w:rsidRDefault="00742CB4" w:rsidP="006B49CB">
      <w:pPr>
        <w:pStyle w:val="ListParagraph"/>
        <w:numPr>
          <w:ilvl w:val="1"/>
          <w:numId w:val="22"/>
        </w:numPr>
        <w:shd w:val="clear" w:color="auto" w:fill="FFFFFF"/>
        <w:tabs>
          <w:tab w:val="left" w:pos="-1440"/>
          <w:tab w:val="left" w:pos="-720"/>
          <w:tab w:val="left" w:pos="438"/>
          <w:tab w:val="left" w:pos="1051"/>
          <w:tab w:val="left" w:pos="2614"/>
          <w:tab w:val="left" w:pos="2804"/>
          <w:tab w:val="left" w:pos="5292"/>
        </w:tabs>
        <w:ind w:left="1411"/>
        <w:rPr>
          <w:rFonts w:ascii="Arial" w:hAnsi="Arial" w:cs="Arial"/>
          <w:sz w:val="22"/>
          <w:szCs w:val="22"/>
        </w:rPr>
      </w:pPr>
      <w:r w:rsidRPr="00B97031">
        <w:rPr>
          <w:rFonts w:ascii="Arial" w:hAnsi="Arial" w:cs="Arial"/>
          <w:sz w:val="22"/>
          <w:szCs w:val="22"/>
        </w:rPr>
        <w:t>Std 225 MOT for Centrifugal Chillers</w:t>
      </w:r>
      <w:r>
        <w:rPr>
          <w:rFonts w:ascii="Arial" w:hAnsi="Arial" w:cs="Arial"/>
          <w:sz w:val="22"/>
          <w:szCs w:val="22"/>
        </w:rPr>
        <w:t>- CH- Justin Prosser- ISO work, AHRI 540 &amp; ASHRAE 23</w:t>
      </w:r>
    </w:p>
    <w:p w14:paraId="62919C3F" w14:textId="77777777" w:rsidR="00742CB4" w:rsidRDefault="00742CB4" w:rsidP="006B49CB">
      <w:pPr>
        <w:pStyle w:val="ListParagraph"/>
        <w:numPr>
          <w:ilvl w:val="2"/>
          <w:numId w:val="22"/>
        </w:numPr>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AHRI 1520 Published late 2022- Matt Cambio speaker?</w:t>
      </w:r>
    </w:p>
    <w:p w14:paraId="0723FE13" w14:textId="77777777" w:rsidR="00742CB4" w:rsidRDefault="00742CB4" w:rsidP="006B49CB">
      <w:pPr>
        <w:pStyle w:val="ListParagraph"/>
        <w:numPr>
          <w:ilvl w:val="2"/>
          <w:numId w:val="22"/>
        </w:numPr>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Philip Johnson- purpose to introduce all new items?</w:t>
      </w:r>
    </w:p>
    <w:p w14:paraId="0AD6C292" w14:textId="77777777" w:rsidR="00742CB4" w:rsidRDefault="00742CB4" w:rsidP="006B49CB">
      <w:pPr>
        <w:pStyle w:val="ListParagraph"/>
        <w:numPr>
          <w:ilvl w:val="2"/>
          <w:numId w:val="22"/>
        </w:numPr>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 xml:space="preserve">Davide- yes, bring everyone up to speed &amp; discuss challenges moving forward </w:t>
      </w:r>
    </w:p>
    <w:p w14:paraId="6BF32032" w14:textId="77777777" w:rsidR="00742CB4" w:rsidRDefault="00742CB4" w:rsidP="006B49CB">
      <w:pPr>
        <w:pStyle w:val="ListParagraph"/>
        <w:numPr>
          <w:ilvl w:val="2"/>
          <w:numId w:val="22"/>
        </w:numPr>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Ray- topical &amp; fresh for Tampa</w:t>
      </w:r>
    </w:p>
    <w:p w14:paraId="6927111A" w14:textId="77777777" w:rsidR="00742CB4" w:rsidRDefault="00742CB4" w:rsidP="006B49CB">
      <w:pPr>
        <w:pStyle w:val="ListParagraph"/>
        <w:numPr>
          <w:ilvl w:val="2"/>
          <w:numId w:val="22"/>
        </w:numPr>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Alex Schmig- reach out to TC 1.2; Jim Douglas &amp; Craig Bradshaw both members- will discuss</w:t>
      </w:r>
    </w:p>
    <w:p w14:paraId="1AC804DD" w14:textId="77777777" w:rsidR="00742CB4" w:rsidRDefault="00742CB4" w:rsidP="006B49CB">
      <w:pPr>
        <w:pStyle w:val="ListParagraph"/>
        <w:shd w:val="clear" w:color="auto" w:fill="FFFFFF"/>
        <w:tabs>
          <w:tab w:val="left" w:pos="-1440"/>
          <w:tab w:val="left" w:pos="-720"/>
          <w:tab w:val="left" w:pos="438"/>
          <w:tab w:val="left" w:pos="1051"/>
          <w:tab w:val="left" w:pos="2614"/>
          <w:tab w:val="left" w:pos="2804"/>
          <w:tab w:val="left" w:pos="5292"/>
        </w:tabs>
        <w:ind w:left="1771"/>
        <w:rPr>
          <w:rFonts w:ascii="Arial" w:hAnsi="Arial" w:cs="Arial"/>
          <w:sz w:val="22"/>
          <w:szCs w:val="22"/>
        </w:rPr>
      </w:pPr>
      <w:r>
        <w:rPr>
          <w:rFonts w:ascii="Arial" w:hAnsi="Arial" w:cs="Arial"/>
          <w:sz w:val="22"/>
          <w:szCs w:val="22"/>
        </w:rPr>
        <w:t>&amp; report back</w:t>
      </w:r>
    </w:p>
    <w:p w14:paraId="5A4A81BD" w14:textId="77777777" w:rsidR="00742CB4" w:rsidRDefault="00742CB4" w:rsidP="00742CB4">
      <w:pPr>
        <w:pStyle w:val="ListParagraph"/>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517FC15C" w14:textId="77777777" w:rsidR="00FA7F2F" w:rsidRDefault="00FA7F2F" w:rsidP="00FA7F2F">
      <w:pPr>
        <w:pStyle w:val="ListParagraph"/>
        <w:shd w:val="clear" w:color="auto" w:fill="FFFFFF"/>
        <w:tabs>
          <w:tab w:val="left" w:pos="-1440"/>
          <w:tab w:val="left" w:pos="-720"/>
          <w:tab w:val="left" w:pos="438"/>
          <w:tab w:val="left" w:pos="1051"/>
          <w:tab w:val="left" w:pos="2614"/>
          <w:tab w:val="left" w:pos="2804"/>
          <w:tab w:val="left" w:pos="5292"/>
        </w:tabs>
        <w:ind w:left="1440"/>
        <w:rPr>
          <w:rFonts w:ascii="Arial" w:hAnsi="Arial" w:cs="Arial"/>
          <w:sz w:val="22"/>
          <w:szCs w:val="22"/>
        </w:rPr>
      </w:pPr>
    </w:p>
    <w:p w14:paraId="21174317" w14:textId="507B0ECF" w:rsidR="00E5746B" w:rsidRDefault="00E5746B" w:rsidP="008F5AFA">
      <w:pPr>
        <w:pStyle w:val="ListParagraph"/>
        <w:numPr>
          <w:ilvl w:val="1"/>
          <w:numId w:val="22"/>
        </w:numPr>
        <w:rPr>
          <w:rFonts w:ascii="Arial" w:hAnsi="Arial" w:cs="Arial"/>
          <w:sz w:val="22"/>
          <w:szCs w:val="22"/>
        </w:rPr>
      </w:pPr>
      <w:r>
        <w:rPr>
          <w:rFonts w:ascii="Arial" w:hAnsi="Arial" w:cs="Arial"/>
          <w:sz w:val="22"/>
          <w:szCs w:val="22"/>
        </w:rPr>
        <w:t xml:space="preserve"> Davide- 8.1 offer Advanced Comp Modelling Talk</w:t>
      </w:r>
    </w:p>
    <w:p w14:paraId="576CA36F" w14:textId="2FC1648A" w:rsidR="00742CB4" w:rsidRDefault="00E5746B" w:rsidP="00E5746B">
      <w:pPr>
        <w:pStyle w:val="ListParagraph"/>
        <w:numPr>
          <w:ilvl w:val="3"/>
          <w:numId w:val="22"/>
        </w:numPr>
        <w:rPr>
          <w:rFonts w:ascii="Arial" w:hAnsi="Arial" w:cs="Arial"/>
          <w:sz w:val="22"/>
          <w:szCs w:val="22"/>
        </w:rPr>
      </w:pPr>
      <w:r>
        <w:rPr>
          <w:rFonts w:ascii="Arial" w:hAnsi="Arial" w:cs="Arial"/>
          <w:sz w:val="22"/>
          <w:szCs w:val="22"/>
        </w:rPr>
        <w:t>Craig Bradshaw supports</w:t>
      </w:r>
    </w:p>
    <w:p w14:paraId="293AE03F" w14:textId="3B426757" w:rsidR="00E5746B" w:rsidRDefault="00E5746B" w:rsidP="00E5746B">
      <w:pPr>
        <w:pStyle w:val="ListParagraph"/>
        <w:numPr>
          <w:ilvl w:val="4"/>
          <w:numId w:val="22"/>
        </w:numPr>
        <w:rPr>
          <w:rFonts w:ascii="Arial" w:hAnsi="Arial" w:cs="Arial"/>
          <w:sz w:val="22"/>
          <w:szCs w:val="22"/>
        </w:rPr>
      </w:pPr>
      <w:r>
        <w:rPr>
          <w:rFonts w:ascii="Arial" w:hAnsi="Arial" w:cs="Arial"/>
          <w:sz w:val="22"/>
          <w:szCs w:val="22"/>
        </w:rPr>
        <w:t>Low GWP replacements</w:t>
      </w:r>
    </w:p>
    <w:p w14:paraId="7D835915" w14:textId="367F4FD0" w:rsidR="00E5746B" w:rsidRDefault="00E5746B" w:rsidP="00E5746B">
      <w:pPr>
        <w:pStyle w:val="ListParagraph"/>
        <w:numPr>
          <w:ilvl w:val="4"/>
          <w:numId w:val="22"/>
        </w:numPr>
        <w:rPr>
          <w:rFonts w:ascii="Arial" w:hAnsi="Arial" w:cs="Arial"/>
          <w:sz w:val="22"/>
          <w:szCs w:val="22"/>
        </w:rPr>
      </w:pPr>
      <w:r>
        <w:rPr>
          <w:rFonts w:ascii="Arial" w:hAnsi="Arial" w:cs="Arial"/>
          <w:sz w:val="22"/>
          <w:szCs w:val="22"/>
        </w:rPr>
        <w:t>Cold climate HP- various means of vapor comp/ economizing</w:t>
      </w:r>
    </w:p>
    <w:p w14:paraId="7763BA85" w14:textId="77777777" w:rsidR="00867434" w:rsidRPr="00867434" w:rsidRDefault="00867434" w:rsidP="00867434">
      <w:pPr>
        <w:pStyle w:val="ListParagraph"/>
        <w:numPr>
          <w:ilvl w:val="1"/>
          <w:numId w:val="22"/>
        </w:numPr>
        <w:rPr>
          <w:rFonts w:ascii="Arial" w:hAnsi="Arial" w:cs="Arial"/>
          <w:sz w:val="22"/>
          <w:szCs w:val="22"/>
        </w:rPr>
      </w:pPr>
      <w:r w:rsidRPr="00867434">
        <w:rPr>
          <w:rFonts w:ascii="Arial" w:hAnsi="Arial" w:cs="Arial"/>
          <w:sz w:val="22"/>
          <w:szCs w:val="22"/>
        </w:rPr>
        <w:t>Matt Cambio suggested “natural refrigerants”- Candidates &amp; applications</w:t>
      </w:r>
    </w:p>
    <w:p w14:paraId="47F77521" w14:textId="77777777" w:rsidR="00867434" w:rsidRPr="00867434" w:rsidRDefault="00867434" w:rsidP="00867434">
      <w:pPr>
        <w:pStyle w:val="ListParagraph"/>
        <w:numPr>
          <w:ilvl w:val="2"/>
          <w:numId w:val="22"/>
        </w:numPr>
        <w:rPr>
          <w:rFonts w:ascii="Arial" w:hAnsi="Arial" w:cs="Arial"/>
          <w:sz w:val="22"/>
          <w:szCs w:val="22"/>
        </w:rPr>
      </w:pPr>
      <w:r w:rsidRPr="00867434">
        <w:rPr>
          <w:rFonts w:ascii="Arial" w:hAnsi="Arial" w:cs="Arial"/>
          <w:sz w:val="22"/>
          <w:szCs w:val="22"/>
        </w:rPr>
        <w:t>Davide hot topic but very broad….Advanced compressor modelling for Chicago?  Combine?</w:t>
      </w:r>
    </w:p>
    <w:p w14:paraId="19AA181E" w14:textId="7B5553B8" w:rsidR="00867434" w:rsidRDefault="00867434" w:rsidP="00867434">
      <w:pPr>
        <w:pStyle w:val="ListParagraph"/>
        <w:numPr>
          <w:ilvl w:val="2"/>
          <w:numId w:val="22"/>
        </w:numPr>
        <w:rPr>
          <w:rFonts w:ascii="Arial" w:hAnsi="Arial" w:cs="Arial"/>
          <w:sz w:val="22"/>
          <w:szCs w:val="22"/>
        </w:rPr>
      </w:pPr>
      <w:r w:rsidRPr="00867434">
        <w:rPr>
          <w:rFonts w:ascii="Arial" w:hAnsi="Arial" w:cs="Arial"/>
          <w:sz w:val="22"/>
          <w:szCs w:val="22"/>
        </w:rPr>
        <w:t xml:space="preserve">Drew Differences &amp; regulations on global refrigeration use- regulatory or technical?  </w:t>
      </w:r>
    </w:p>
    <w:p w14:paraId="126A30CC" w14:textId="77777777" w:rsidR="00742CB4" w:rsidRDefault="00742CB4" w:rsidP="00E21054">
      <w:pPr>
        <w:pStyle w:val="ListParagraph"/>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0F899AB5" w14:textId="77777777" w:rsidR="00742CB4" w:rsidRPr="00B97031" w:rsidRDefault="00742CB4" w:rsidP="00742CB4">
      <w:pPr>
        <w:pStyle w:val="ListParagraph"/>
        <w:shd w:val="clear" w:color="auto" w:fill="FFFFFF"/>
        <w:tabs>
          <w:tab w:val="left" w:pos="-1440"/>
          <w:tab w:val="left" w:pos="-720"/>
          <w:tab w:val="left" w:pos="438"/>
          <w:tab w:val="left" w:pos="1051"/>
          <w:tab w:val="left" w:pos="2614"/>
          <w:tab w:val="left" w:pos="2804"/>
          <w:tab w:val="left" w:pos="5292"/>
        </w:tabs>
        <w:ind w:left="438"/>
        <w:rPr>
          <w:rFonts w:ascii="Arial" w:hAnsi="Arial" w:cs="Arial"/>
          <w:sz w:val="22"/>
          <w:szCs w:val="22"/>
        </w:rPr>
      </w:pPr>
    </w:p>
    <w:p w14:paraId="709BBC45" w14:textId="77777777" w:rsidR="00242252" w:rsidRDefault="00E579C3" w:rsidP="00242252">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Research </w:t>
      </w:r>
      <w:r w:rsidR="00157BD6">
        <w:rPr>
          <w:rFonts w:ascii="Arial" w:hAnsi="Arial" w:cs="Arial"/>
          <w:sz w:val="22"/>
          <w:szCs w:val="22"/>
        </w:rPr>
        <w:t xml:space="preserve">  Davide &amp; Drew-</w:t>
      </w:r>
      <w:r>
        <w:rPr>
          <w:rFonts w:ascii="Arial" w:hAnsi="Arial" w:cs="Arial"/>
          <w:sz w:val="22"/>
          <w:szCs w:val="22"/>
        </w:rPr>
        <w:tab/>
      </w:r>
      <w:r>
        <w:rPr>
          <w:rFonts w:ascii="Arial" w:hAnsi="Arial" w:cs="Arial"/>
          <w:sz w:val="22"/>
          <w:szCs w:val="22"/>
        </w:rPr>
        <w:tab/>
      </w:r>
      <w:r>
        <w:rPr>
          <w:rFonts w:ascii="Arial" w:hAnsi="Arial" w:cs="Arial"/>
          <w:sz w:val="22"/>
          <w:szCs w:val="22"/>
        </w:rPr>
        <w:tab/>
      </w:r>
      <w:r w:rsidR="00BD6A77">
        <w:rPr>
          <w:rFonts w:ascii="Arial" w:hAnsi="Arial" w:cs="Arial"/>
          <w:sz w:val="22"/>
          <w:szCs w:val="22"/>
        </w:rPr>
        <w:tab/>
      </w:r>
      <w:r w:rsidR="00BD6A77">
        <w:rPr>
          <w:rFonts w:ascii="Arial" w:hAnsi="Arial" w:cs="Arial"/>
          <w:sz w:val="22"/>
          <w:szCs w:val="22"/>
        </w:rPr>
        <w:tab/>
      </w:r>
      <w:r w:rsidRPr="00E579C3">
        <w:rPr>
          <w:rFonts w:ascii="Arial" w:hAnsi="Arial" w:cs="Arial"/>
          <w:sz w:val="22"/>
          <w:szCs w:val="22"/>
        </w:rPr>
        <w:tab/>
      </w:r>
    </w:p>
    <w:p w14:paraId="31640AEA" w14:textId="168AFABD" w:rsidR="0077723B" w:rsidRPr="00242252" w:rsidRDefault="0077723B" w:rsidP="003B7A99">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242252">
        <w:rPr>
          <w:rFonts w:ascii="Arial" w:hAnsi="Arial" w:cs="Arial"/>
          <w:sz w:val="22"/>
          <w:szCs w:val="22"/>
        </w:rPr>
        <w:t xml:space="preserve">1793 Development of Method of Test for Thermal Conductivity- </w:t>
      </w:r>
      <w:r w:rsidR="003C29D0" w:rsidRPr="003C29D0">
        <w:rPr>
          <w:rFonts w:ascii="Arial" w:hAnsi="Arial" w:cs="Arial"/>
          <w:sz w:val="22"/>
          <w:szCs w:val="22"/>
        </w:rPr>
        <w:t>Davide will get update for 1793 by Tampa main meeting- new liaison for section 8?  Will find out</w:t>
      </w:r>
    </w:p>
    <w:p w14:paraId="42C1BE7D" w14:textId="17769B21" w:rsidR="00242252" w:rsidRPr="00242252" w:rsidRDefault="00EF0FCD" w:rsidP="00736626">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242252">
        <w:rPr>
          <w:rFonts w:ascii="Arial" w:hAnsi="Arial" w:cs="Arial"/>
          <w:sz w:val="22"/>
          <w:szCs w:val="22"/>
        </w:rPr>
        <w:t xml:space="preserve">1716 </w:t>
      </w:r>
      <w:r w:rsidR="00E579C3" w:rsidRPr="00242252">
        <w:rPr>
          <w:rFonts w:ascii="Arial" w:hAnsi="Arial" w:cs="Arial"/>
          <w:sz w:val="22"/>
          <w:szCs w:val="22"/>
        </w:rPr>
        <w:t xml:space="preserve">Oil concentration measurement &amp; method of test </w:t>
      </w:r>
      <w:r w:rsidR="0077723B" w:rsidRPr="00242252">
        <w:rPr>
          <w:rFonts w:ascii="Arial" w:hAnsi="Arial" w:cs="Arial"/>
          <w:sz w:val="22"/>
          <w:szCs w:val="22"/>
        </w:rPr>
        <w:t xml:space="preserve">– </w:t>
      </w:r>
      <w:r w:rsidR="00242252" w:rsidRPr="00242252">
        <w:rPr>
          <w:rFonts w:ascii="Arial" w:hAnsi="Arial" w:cs="Arial"/>
          <w:sz w:val="22"/>
          <w:szCs w:val="22"/>
        </w:rPr>
        <w:t>6/20/23  Phil 1716 went out again &amp; did receive another bid  who is PES out of 4 listed &amp; received email- anyone designated as chair?  Evaluation sheets must be submitted &amp; reported back to 8.2  Daryl’s intent?  Scott McBain (seems legit), Dan Kemper (will help- agreed), Jeremy Arnold (unknown? Not on call)  From Donna 6/2/23 instruction in email Phil-  will lead PES</w:t>
      </w:r>
      <w:r w:rsidR="00242252">
        <w:rPr>
          <w:rFonts w:ascii="Arial" w:hAnsi="Arial" w:cs="Arial"/>
          <w:sz w:val="22"/>
          <w:szCs w:val="22"/>
        </w:rPr>
        <w:t xml:space="preserve">- </w:t>
      </w:r>
      <w:r w:rsidR="00242252" w:rsidRPr="00242252">
        <w:rPr>
          <w:rFonts w:ascii="Arial" w:hAnsi="Arial" w:cs="Arial"/>
          <w:sz w:val="22"/>
          <w:szCs w:val="22"/>
        </w:rPr>
        <w:t>Phil- regarding Research SubC report for TC 8.2: ASHRAE received a proposal for TRP-1716 Oil Concentration of Field Installed Liquid Chillers with Flooded Type Evaporators. The PES needs to evaluate the proposal and bring a recommendation to TC 8.2 for a vote, preferably at the Tampa meeting.  He is in support w/ Scott</w:t>
      </w:r>
    </w:p>
    <w:p w14:paraId="1DB5A358" w14:textId="77777777" w:rsidR="00242252" w:rsidRPr="00242252" w:rsidRDefault="00242252" w:rsidP="00242252">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r w:rsidRPr="00242252">
        <w:rPr>
          <w:rFonts w:ascii="Arial" w:hAnsi="Arial" w:cs="Arial"/>
          <w:sz w:val="22"/>
          <w:szCs w:val="22"/>
        </w:rPr>
        <w:lastRenderedPageBreak/>
        <w:t>Chee knows process but not material- rolling off RAC, procedure for retired members?  Can change PES members or appointed, Phil will research &amp; come back</w:t>
      </w:r>
    </w:p>
    <w:p w14:paraId="5C4829F4" w14:textId="77777777" w:rsidR="00242252" w:rsidRPr="00242252" w:rsidRDefault="00242252" w:rsidP="00242252">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r w:rsidRPr="00242252">
        <w:rPr>
          <w:rFonts w:ascii="Arial" w:hAnsi="Arial" w:cs="Arial"/>
          <w:sz w:val="22"/>
          <w:szCs w:val="22"/>
        </w:rPr>
        <w:t>Phil- from the current Research Manual:  6.2 Instructions for Proposal Evaluation Subcommittee [...] Members: At least three (3) members, but not more than five (5) including a PES Chair, shall be appointed by the Chair of the sponsoring TC to form the Proposal Evaluation Subcommittee (PES). The TC chair may seek volunteers or suggestions from the TC regarding PES and PMS appointments. Whenever possible, the Work Statement authors should be members of the PES.</w:t>
      </w:r>
    </w:p>
    <w:p w14:paraId="577E5E50" w14:textId="77777777" w:rsidR="00242252" w:rsidRPr="00242252" w:rsidRDefault="00242252" w:rsidP="00242252">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r w:rsidRPr="00242252">
        <w:rPr>
          <w:rFonts w:ascii="Arial" w:hAnsi="Arial" w:cs="Arial"/>
          <w:sz w:val="22"/>
          <w:szCs w:val="22"/>
        </w:rPr>
        <w:t>from Phillip Johnson [Daikin Applied] to everyone:    11:09 AM</w:t>
      </w:r>
    </w:p>
    <w:p w14:paraId="0D23E927" w14:textId="20D7C582" w:rsidR="00242252" w:rsidRPr="00242252" w:rsidRDefault="00242252" w:rsidP="00242252">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r w:rsidRPr="00242252">
        <w:rPr>
          <w:rFonts w:ascii="Arial" w:hAnsi="Arial" w:cs="Arial"/>
          <w:sz w:val="22"/>
          <w:szCs w:val="22"/>
        </w:rPr>
        <w:t>so we are okay with just 3 PES members, Drew as chair of TC 8.2 can appoint the PES chair (I'll</w:t>
      </w:r>
      <w:r>
        <w:rPr>
          <w:rFonts w:ascii="Arial" w:hAnsi="Arial" w:cs="Arial"/>
          <w:sz w:val="22"/>
          <w:szCs w:val="22"/>
        </w:rPr>
        <w:t xml:space="preserve"> </w:t>
      </w:r>
      <w:r w:rsidRPr="00242252">
        <w:rPr>
          <w:rFonts w:ascii="Arial" w:hAnsi="Arial" w:cs="Arial"/>
          <w:sz w:val="22"/>
          <w:szCs w:val="22"/>
        </w:rPr>
        <w:t>volunteer if Drew will have me)</w:t>
      </w:r>
      <w:r>
        <w:rPr>
          <w:rFonts w:ascii="Arial" w:hAnsi="Arial" w:cs="Arial"/>
          <w:sz w:val="22"/>
          <w:szCs w:val="22"/>
        </w:rPr>
        <w:t xml:space="preserve"> </w:t>
      </w:r>
      <w:r w:rsidRPr="00242252">
        <w:rPr>
          <w:rFonts w:ascii="Arial" w:hAnsi="Arial" w:cs="Arial"/>
          <w:sz w:val="22"/>
          <w:szCs w:val="22"/>
        </w:rPr>
        <w:t>from WebexMTG20 to everyone:    11:10 AM</w:t>
      </w:r>
      <w:r>
        <w:rPr>
          <w:rFonts w:ascii="Arial" w:hAnsi="Arial" w:cs="Arial"/>
          <w:sz w:val="22"/>
          <w:szCs w:val="22"/>
        </w:rPr>
        <w:t xml:space="preserve"> </w:t>
      </w:r>
      <w:r w:rsidRPr="00242252">
        <w:rPr>
          <w:rFonts w:ascii="Arial" w:hAnsi="Arial" w:cs="Arial"/>
          <w:sz w:val="22"/>
          <w:szCs w:val="22"/>
        </w:rPr>
        <w:t>Phil, I'm okay with that. I can support as well...not lots of recent experience with oil concentration though :-)</w:t>
      </w:r>
    </w:p>
    <w:p w14:paraId="64BDDD39" w14:textId="35B4422E" w:rsidR="0077723B" w:rsidRDefault="0077723B" w:rsidP="00242252">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5C3D7EBD" w14:textId="77777777" w:rsidR="0077723B" w:rsidRPr="0077723B" w:rsidRDefault="0077723B" w:rsidP="0077723B">
      <w:pPr>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56BEA07F" w14:textId="70331922" w:rsidR="00C64CCF" w:rsidRPr="009D459D" w:rsidRDefault="00C64CCF" w:rsidP="00A629DA">
      <w:pPr>
        <w:pStyle w:val="ListParagraph"/>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D459D">
        <w:rPr>
          <w:rFonts w:ascii="Arial" w:hAnsi="Arial" w:cs="Arial"/>
          <w:sz w:val="22"/>
          <w:szCs w:val="22"/>
        </w:rPr>
        <w:t>1879 Foambility properties of LGWP Ref and Oil mixtures</w:t>
      </w:r>
      <w:r w:rsidR="0077723B" w:rsidRPr="009D459D">
        <w:rPr>
          <w:rFonts w:ascii="Arial" w:hAnsi="Arial" w:cs="Arial"/>
          <w:sz w:val="22"/>
          <w:szCs w:val="22"/>
        </w:rPr>
        <w:t xml:space="preserve">- </w:t>
      </w:r>
      <w:r w:rsidR="009D459D" w:rsidRPr="009D459D">
        <w:rPr>
          <w:rFonts w:ascii="Arial" w:hAnsi="Arial" w:cs="Arial"/>
          <w:sz w:val="22"/>
          <w:szCs w:val="22"/>
        </w:rPr>
        <w:t>Craig Bradshaw started Feb 2023. heavy in construction mode – apparatus will measure foam height &amp; direction &amp; solubility,  testing 2 pairs of oil/refrig, 10-12 more identified, data available end of fall  TC3.4 is cognizant for project will give longer update to them (same time as 8.2)</w:t>
      </w:r>
    </w:p>
    <w:p w14:paraId="762B444B" w14:textId="77777777" w:rsidR="009D459D" w:rsidRDefault="009D459D" w:rsidP="009D459D">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65132186" w14:textId="64593A5A" w:rsidR="0077723B" w:rsidRPr="0077723B" w:rsidRDefault="0077723B" w:rsidP="0077723B">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1677 </w:t>
      </w:r>
      <w:r w:rsidRPr="00E579C3">
        <w:rPr>
          <w:rFonts w:ascii="Arial" w:hAnsi="Arial" w:cs="Arial"/>
          <w:sz w:val="22"/>
          <w:szCs w:val="22"/>
        </w:rPr>
        <w:t>Measurement and prediction of waterside fouling – Should publish soon</w:t>
      </w:r>
      <w:r>
        <w:rPr>
          <w:rFonts w:ascii="Arial" w:hAnsi="Arial" w:cs="Arial"/>
          <w:sz w:val="22"/>
          <w:szCs w:val="22"/>
        </w:rPr>
        <w:t>- NC on 1/31/23 call</w:t>
      </w:r>
    </w:p>
    <w:p w14:paraId="3687BF71" w14:textId="1CCDA41B" w:rsidR="00E579C3" w:rsidRPr="00E579C3" w:rsidRDefault="00E579C3" w:rsidP="000B0B87">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Future studies – </w:t>
      </w:r>
      <w:r w:rsidR="00242252">
        <w:rPr>
          <w:rFonts w:ascii="Arial" w:hAnsi="Arial" w:cs="Arial"/>
          <w:sz w:val="22"/>
          <w:szCs w:val="22"/>
        </w:rPr>
        <w:t>(from Feb)</w:t>
      </w:r>
    </w:p>
    <w:p w14:paraId="3D24AC0D" w14:textId="77777777" w:rsidR="0077723B" w:rsidRDefault="000B0B87" w:rsidP="0077723B">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B0B87">
        <w:rPr>
          <w:rFonts w:ascii="Arial" w:hAnsi="Arial" w:cs="Arial"/>
          <w:sz w:val="22"/>
          <w:szCs w:val="22"/>
        </w:rPr>
        <w:t>Decarb and heating mode how to get larger heat pump</w:t>
      </w:r>
      <w:r>
        <w:rPr>
          <w:rFonts w:ascii="Arial" w:hAnsi="Arial" w:cs="Arial"/>
          <w:sz w:val="22"/>
          <w:szCs w:val="22"/>
        </w:rPr>
        <w:t>s</w:t>
      </w:r>
      <w:r w:rsidR="0077723B">
        <w:rPr>
          <w:rFonts w:ascii="Arial" w:hAnsi="Arial" w:cs="Arial"/>
          <w:sz w:val="22"/>
          <w:szCs w:val="22"/>
        </w:rPr>
        <w:t xml:space="preserve"> &amp; HP with higher &amp; lower lifts &amp; temperature ranges </w:t>
      </w:r>
    </w:p>
    <w:p w14:paraId="7FA2BF01" w14:textId="4AF85D89" w:rsidR="000B0B87" w:rsidRDefault="0077723B" w:rsidP="0077723B">
      <w:pPr>
        <w:numPr>
          <w:ilvl w:val="3"/>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Tom W RP or seminar?</w:t>
      </w:r>
    </w:p>
    <w:p w14:paraId="3529309B" w14:textId="3F852FF5" w:rsidR="0077723B" w:rsidRDefault="0077723B" w:rsidP="0077723B">
      <w:pPr>
        <w:numPr>
          <w:ilvl w:val="3"/>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Chris M- Cost effective</w:t>
      </w:r>
      <w:r w:rsidR="00045B28">
        <w:rPr>
          <w:rFonts w:ascii="Arial" w:hAnsi="Arial" w:cs="Arial"/>
          <w:sz w:val="22"/>
          <w:szCs w:val="22"/>
        </w:rPr>
        <w:t xml:space="preserve"> HP</w:t>
      </w:r>
    </w:p>
    <w:p w14:paraId="738D9FCB" w14:textId="5CAE7BF3" w:rsidR="00045B28" w:rsidRDefault="00045B28" w:rsidP="0077723B">
      <w:pPr>
        <w:numPr>
          <w:ilvl w:val="3"/>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Rick H- update/ add to chapter in lieu of seminar/ RP- what are the temps for proper definition? 90.1 define boost or low temp modes?  Does Chapter state difference between process &amp; comfort temps?  Discuss cooling precisely; heating undefined </w:t>
      </w:r>
    </w:p>
    <w:p w14:paraId="65773A92" w14:textId="2CD5FBF6" w:rsidR="00045B28" w:rsidRDefault="00045B28" w:rsidP="0077723B">
      <w:pPr>
        <w:numPr>
          <w:ilvl w:val="3"/>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Drew- manufacturers starting to define- huge topic- PTAR? Get funding for new chapter or white paper?</w:t>
      </w:r>
    </w:p>
    <w:p w14:paraId="4C246487" w14:textId="3221FF90" w:rsidR="00045B28" w:rsidRDefault="00045B28" w:rsidP="00045B28">
      <w:pPr>
        <w:numPr>
          <w:ilvl w:val="4"/>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Rick was thinking internally- he will write up what he knows for TC 8.1 &amp; 2 to review</w:t>
      </w:r>
    </w:p>
    <w:p w14:paraId="282FC850" w14:textId="508C3FDC" w:rsidR="00045B28" w:rsidRDefault="00045B28" w:rsidP="00045B28">
      <w:pPr>
        <w:numPr>
          <w:ilvl w:val="4"/>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Davide noted under handbook section</w:t>
      </w:r>
    </w:p>
    <w:p w14:paraId="12B3C12C" w14:textId="6962D001" w:rsidR="00045B28" w:rsidRDefault="00045B28" w:rsidP="00045B28">
      <w:pPr>
        <w:shd w:val="clear" w:color="auto" w:fill="FFFFFF"/>
        <w:tabs>
          <w:tab w:val="left" w:pos="-1440"/>
          <w:tab w:val="left" w:pos="-720"/>
          <w:tab w:val="left" w:pos="438"/>
          <w:tab w:val="left" w:pos="1051"/>
          <w:tab w:val="left" w:pos="2614"/>
          <w:tab w:val="left" w:pos="2804"/>
          <w:tab w:val="left" w:pos="5292"/>
        </w:tabs>
        <w:ind w:left="1440"/>
        <w:rPr>
          <w:rFonts w:ascii="Arial" w:hAnsi="Arial" w:cs="Arial"/>
          <w:sz w:val="22"/>
          <w:szCs w:val="22"/>
        </w:rPr>
      </w:pPr>
    </w:p>
    <w:p w14:paraId="5C52FE5F" w14:textId="77777777" w:rsidR="0077723B" w:rsidRPr="00E579C3" w:rsidRDefault="0077723B" w:rsidP="0077723B">
      <w:pPr>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7A80935F" w14:textId="7FCCFB26" w:rsidR="00C64CCF" w:rsidRPr="006B49CB" w:rsidRDefault="00C64CCF" w:rsidP="00DF1679">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6B49CB">
        <w:rPr>
          <w:rFonts w:ascii="Arial" w:hAnsi="Arial" w:cs="Arial"/>
          <w:sz w:val="22"/>
          <w:szCs w:val="22"/>
        </w:rPr>
        <w:t>Standard</w:t>
      </w:r>
      <w:r w:rsidR="003B4584" w:rsidRPr="006B49CB">
        <w:rPr>
          <w:rFonts w:ascii="Arial" w:hAnsi="Arial" w:cs="Arial"/>
          <w:sz w:val="22"/>
          <w:szCs w:val="22"/>
        </w:rPr>
        <w:t xml:space="preserve">s- </w:t>
      </w:r>
      <w:r w:rsidR="006B49CB" w:rsidRPr="006B49CB">
        <w:rPr>
          <w:rFonts w:ascii="Arial" w:hAnsi="Arial" w:cs="Arial"/>
          <w:sz w:val="22"/>
          <w:szCs w:val="22"/>
        </w:rPr>
        <w:t>Davide-standards no updates from Jim no action items</w:t>
      </w:r>
      <w:r w:rsidR="006B49CB">
        <w:rPr>
          <w:rFonts w:ascii="Arial" w:hAnsi="Arial" w:cs="Arial"/>
          <w:sz w:val="22"/>
          <w:szCs w:val="22"/>
        </w:rPr>
        <w:t xml:space="preserve">; </w:t>
      </w:r>
      <w:r w:rsidR="00852618" w:rsidRPr="006B49CB">
        <w:rPr>
          <w:rFonts w:ascii="Arial" w:hAnsi="Arial" w:cs="Arial"/>
          <w:sz w:val="22"/>
          <w:szCs w:val="22"/>
        </w:rPr>
        <w:t>Phillip Johnson</w:t>
      </w:r>
      <w:r w:rsidR="003B4584" w:rsidRPr="006B49CB">
        <w:rPr>
          <w:rFonts w:ascii="Arial" w:hAnsi="Arial" w:cs="Arial"/>
          <w:sz w:val="22"/>
          <w:szCs w:val="22"/>
        </w:rPr>
        <w:t xml:space="preserve"> s</w:t>
      </w:r>
      <w:r w:rsidR="00E81C3A" w:rsidRPr="006B49CB">
        <w:rPr>
          <w:rFonts w:ascii="Arial" w:hAnsi="Arial" w:cs="Arial"/>
          <w:sz w:val="22"/>
          <w:szCs w:val="22"/>
        </w:rPr>
        <w:t>poke</w:t>
      </w:r>
      <w:r w:rsidR="003B4584" w:rsidRPr="006B49CB">
        <w:rPr>
          <w:rFonts w:ascii="Arial" w:hAnsi="Arial" w:cs="Arial"/>
          <w:sz w:val="22"/>
          <w:szCs w:val="22"/>
        </w:rPr>
        <w:t>:</w:t>
      </w:r>
    </w:p>
    <w:p w14:paraId="4F69221D" w14:textId="19A3F3E0" w:rsidR="00B1100F" w:rsidRDefault="00B022D6" w:rsidP="00FA7F2F">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TC </w:t>
      </w:r>
      <w:r w:rsidR="00B1100F">
        <w:rPr>
          <w:rFonts w:ascii="Arial" w:hAnsi="Arial" w:cs="Arial"/>
          <w:sz w:val="22"/>
          <w:szCs w:val="22"/>
        </w:rPr>
        <w:t xml:space="preserve">8.2 is Cognizant </w:t>
      </w:r>
      <w:r>
        <w:rPr>
          <w:rFonts w:ascii="Arial" w:hAnsi="Arial" w:cs="Arial"/>
          <w:sz w:val="22"/>
          <w:szCs w:val="22"/>
        </w:rPr>
        <w:t>for</w:t>
      </w:r>
    </w:p>
    <w:p w14:paraId="0F4EA507" w14:textId="59FA9E98" w:rsidR="00B1100F" w:rsidRPr="00E81C3A"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w:t>
      </w:r>
      <w:r w:rsidRPr="007B2019">
        <w:rPr>
          <w:rFonts w:ascii="Arial" w:hAnsi="Arial" w:cs="Arial"/>
          <w:sz w:val="22"/>
          <w:szCs w:val="22"/>
        </w:rPr>
        <w:t>td 30-2019 as well as addenda a, b, c, d, and e</w:t>
      </w:r>
      <w:r w:rsidRPr="00E81C3A">
        <w:rPr>
          <w:rFonts w:ascii="Arial" w:hAnsi="Arial" w:cs="Arial"/>
          <w:sz w:val="22"/>
          <w:szCs w:val="22"/>
        </w:rPr>
        <w:t>.</w:t>
      </w:r>
      <w:r w:rsidR="00E81C3A" w:rsidRPr="00E81C3A">
        <w:rPr>
          <w:rFonts w:ascii="Arial" w:eastAsiaTheme="minorEastAsia" w:hAnsi="Arial" w:cs="Arial"/>
          <w:color w:val="000000" w:themeColor="text1"/>
          <w:kern w:val="24"/>
          <w:sz w:val="22"/>
          <w:szCs w:val="22"/>
        </w:rPr>
        <w:t xml:space="preserve"> std 30 moving towards next full addition soon to incorp addenda, TC 8.2 no action required just monitoring</w:t>
      </w:r>
    </w:p>
    <w:p w14:paraId="571DC5FF" w14:textId="0C89DEB3" w:rsidR="00B1100F"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Std 184-2020</w:t>
      </w:r>
      <w:r w:rsidR="00E81C3A">
        <w:rPr>
          <w:rFonts w:ascii="Arial" w:hAnsi="Arial" w:cs="Arial"/>
          <w:sz w:val="22"/>
          <w:szCs w:val="22"/>
        </w:rPr>
        <w:t xml:space="preserve">: </w:t>
      </w:r>
      <w:r w:rsidR="00E81C3A" w:rsidRPr="00E81C3A">
        <w:rPr>
          <w:rFonts w:ascii="Arial" w:hAnsi="Arial" w:cs="Arial"/>
          <w:sz w:val="22"/>
          <w:szCs w:val="22"/>
        </w:rPr>
        <w:t>Std 184 actions required- deadline to withdraw or update this year, received notification from staff, address at Tampa Annual meeting, personal recommendation for re-affirmation- will open floor for feedback, would need to form SPC quickly if major addendums/ changes required.  Do not want to pull, see as important for field.  Will be on agenda to review –reaffirm</w:t>
      </w:r>
    </w:p>
    <w:p w14:paraId="2C41BA47" w14:textId="35F8A7E9" w:rsidR="00B1100F"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Std 225-2020</w:t>
      </w:r>
      <w:r w:rsidR="00E81C3A" w:rsidRPr="00E81C3A">
        <w:t xml:space="preserve"> </w:t>
      </w:r>
      <w:r w:rsidR="00E81C3A" w:rsidRPr="00E81C3A">
        <w:rPr>
          <w:rFonts w:ascii="Arial" w:hAnsi="Arial" w:cs="Arial"/>
          <w:sz w:val="22"/>
          <w:szCs w:val="22"/>
        </w:rPr>
        <w:t>changed from 8.1 to 8.2- no deadline for withdraw, re-affirm, or submit from staff yet- will touch base with staff</w:t>
      </w:r>
    </w:p>
    <w:p w14:paraId="2EDF9123" w14:textId="77777777" w:rsidR="00FA7F2F" w:rsidRDefault="00FA7F2F" w:rsidP="00FA7F2F">
      <w:pPr>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70940C2F" w14:textId="77777777" w:rsidR="00B1100F" w:rsidRDefault="00B1100F" w:rsidP="00FA7F2F">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TC8.2 Monitoring</w:t>
      </w:r>
    </w:p>
    <w:p w14:paraId="7AA45178" w14:textId="77777777" w:rsidR="00B1100F"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Guideline 22-2012</w:t>
      </w:r>
    </w:p>
    <w:p w14:paraId="0CD6661A" w14:textId="3FA156C1" w:rsidR="00B1100F"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Std 23-2022</w:t>
      </w:r>
      <w:r w:rsidR="003B4584" w:rsidRPr="003B4584">
        <w:rPr>
          <w:rFonts w:ascii="Arial" w:hAnsi="Arial" w:cs="Arial"/>
          <w:sz w:val="22"/>
          <w:szCs w:val="22"/>
        </w:rPr>
        <w:t xml:space="preserve"> </w:t>
      </w:r>
      <w:r w:rsidR="003B4584">
        <w:rPr>
          <w:rFonts w:ascii="Arial" w:hAnsi="Arial" w:cs="Arial"/>
          <w:sz w:val="22"/>
          <w:szCs w:val="22"/>
        </w:rPr>
        <w:t>Methods for Performance Testing Positive</w:t>
      </w:r>
      <w:r w:rsidR="00FA7F2F">
        <w:rPr>
          <w:rFonts w:ascii="Arial" w:hAnsi="Arial" w:cs="Arial"/>
          <w:sz w:val="22"/>
          <w:szCs w:val="22"/>
        </w:rPr>
        <w:t>- Davide- 2024 Chapter 38 &amp; 43 due May/July</w:t>
      </w:r>
      <w:r w:rsidR="00E81C3A">
        <w:rPr>
          <w:rFonts w:asciiTheme="minorHAnsi" w:eastAsiaTheme="minorEastAsia" w:hAnsi="Calibri" w:cstheme="minorBidi"/>
          <w:color w:val="000000" w:themeColor="text1"/>
          <w:kern w:val="24"/>
        </w:rPr>
        <w:t xml:space="preserve"> </w:t>
      </w:r>
      <w:r w:rsidR="00E81C3A" w:rsidRPr="00E81C3A">
        <w:rPr>
          <w:rFonts w:ascii="Arial" w:eastAsiaTheme="minorEastAsia" w:hAnsi="Arial" w:cs="Arial"/>
          <w:color w:val="000000" w:themeColor="text1"/>
          <w:kern w:val="24"/>
          <w:sz w:val="22"/>
          <w:szCs w:val="22"/>
        </w:rPr>
        <w:t>no changes via Matt Cambio</w:t>
      </w:r>
    </w:p>
    <w:p w14:paraId="1817B084" w14:textId="3A130ADE" w:rsidR="00B1100F"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lastRenderedPageBreak/>
        <w:t>90.1-20</w:t>
      </w:r>
      <w:r w:rsidR="003B4584">
        <w:rPr>
          <w:rFonts w:ascii="Arial" w:hAnsi="Arial" w:cs="Arial"/>
          <w:sz w:val="22"/>
          <w:szCs w:val="22"/>
        </w:rPr>
        <w:t>22- incorporated 4-2019 addendums</w:t>
      </w:r>
      <w:r w:rsidR="00E81C3A" w:rsidRPr="00E81C3A">
        <w:t xml:space="preserve"> </w:t>
      </w:r>
      <w:r w:rsidR="00E81C3A" w:rsidRPr="00E81C3A">
        <w:rPr>
          <w:rFonts w:ascii="Arial" w:hAnsi="Arial" w:cs="Arial"/>
          <w:sz w:val="22"/>
          <w:szCs w:val="22"/>
        </w:rPr>
        <w:t>nothing at this time- Ray take lead?  Will reach out &amp; get update for main meeting</w:t>
      </w:r>
    </w:p>
    <w:p w14:paraId="546F99BC" w14:textId="76C4295A" w:rsidR="003B4584" w:rsidRDefault="00B1100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Std 1520</w:t>
      </w:r>
      <w:r w:rsidR="002A1E0E">
        <w:rPr>
          <w:rFonts w:ascii="Arial" w:hAnsi="Arial" w:cs="Arial"/>
          <w:sz w:val="22"/>
          <w:szCs w:val="22"/>
        </w:rPr>
        <w:t xml:space="preserve">- 2022, </w:t>
      </w:r>
      <w:r w:rsidR="003B4584">
        <w:rPr>
          <w:rFonts w:ascii="Arial" w:hAnsi="Arial" w:cs="Arial"/>
          <w:sz w:val="22"/>
          <w:szCs w:val="22"/>
        </w:rPr>
        <w:t>AHRI, ref 225 (7 AHRI in comp comm)</w:t>
      </w:r>
      <w:r w:rsidR="00E81C3A" w:rsidRPr="00E81C3A">
        <w:t xml:space="preserve"> </w:t>
      </w:r>
      <w:r w:rsidR="00E81C3A" w:rsidRPr="00E81C3A">
        <w:rPr>
          <w:rFonts w:ascii="Arial" w:hAnsi="Arial" w:cs="Arial"/>
          <w:sz w:val="22"/>
          <w:szCs w:val="22"/>
        </w:rPr>
        <w:t>no updates- anyone else? Will reach out for Tampa report out</w:t>
      </w:r>
    </w:p>
    <w:p w14:paraId="2A4DD099" w14:textId="77777777" w:rsidR="00FA7F2F" w:rsidRPr="002A1E0E" w:rsidRDefault="00FA7F2F" w:rsidP="00FA7F2F">
      <w:pPr>
        <w:shd w:val="clear" w:color="auto" w:fill="FFFFFF"/>
        <w:tabs>
          <w:tab w:val="left" w:pos="-1440"/>
          <w:tab w:val="left" w:pos="-720"/>
          <w:tab w:val="left" w:pos="438"/>
          <w:tab w:val="left" w:pos="1051"/>
          <w:tab w:val="left" w:pos="2614"/>
          <w:tab w:val="left" w:pos="2804"/>
          <w:tab w:val="left" w:pos="5292"/>
        </w:tabs>
        <w:ind w:left="1080"/>
        <w:rPr>
          <w:rFonts w:ascii="Arial" w:hAnsi="Arial" w:cs="Arial"/>
          <w:sz w:val="22"/>
          <w:szCs w:val="22"/>
        </w:rPr>
      </w:pPr>
    </w:p>
    <w:p w14:paraId="753A8E01" w14:textId="1190DB25" w:rsidR="008F5252" w:rsidRDefault="00C64CCF" w:rsidP="00FA7F2F">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550/590 and 551/591</w:t>
      </w:r>
      <w:r w:rsidR="00FA7F2F">
        <w:rPr>
          <w:rFonts w:ascii="Arial" w:hAnsi="Arial" w:cs="Arial"/>
          <w:sz w:val="22"/>
          <w:szCs w:val="22"/>
        </w:rPr>
        <w:t xml:space="preserve">- </w:t>
      </w:r>
      <w:r>
        <w:rPr>
          <w:rFonts w:ascii="Arial" w:hAnsi="Arial" w:cs="Arial"/>
          <w:sz w:val="22"/>
          <w:szCs w:val="22"/>
        </w:rPr>
        <w:t>2020</w:t>
      </w:r>
      <w:r w:rsidR="003B4584">
        <w:rPr>
          <w:rFonts w:ascii="Arial" w:hAnsi="Arial" w:cs="Arial"/>
          <w:sz w:val="22"/>
          <w:szCs w:val="22"/>
        </w:rPr>
        <w:t xml:space="preserve">, </w:t>
      </w:r>
      <w:r w:rsidR="00FA7F2F">
        <w:rPr>
          <w:rFonts w:ascii="Arial" w:hAnsi="Arial" w:cs="Arial"/>
          <w:sz w:val="22"/>
          <w:szCs w:val="22"/>
        </w:rPr>
        <w:t xml:space="preserve">AHRI </w:t>
      </w:r>
      <w:r w:rsidR="003B4584">
        <w:rPr>
          <w:rFonts w:ascii="Arial" w:hAnsi="Arial" w:cs="Arial"/>
          <w:sz w:val="22"/>
          <w:szCs w:val="22"/>
        </w:rPr>
        <w:t>2023 w/ addenda included</w:t>
      </w:r>
      <w:r w:rsidR="002A1E0E">
        <w:rPr>
          <w:rFonts w:ascii="Arial" w:hAnsi="Arial" w:cs="Arial"/>
          <w:sz w:val="22"/>
          <w:szCs w:val="22"/>
        </w:rPr>
        <w:t>, 2025 more additions</w:t>
      </w:r>
      <w:r w:rsidR="00E81C3A" w:rsidRPr="00E81C3A">
        <w:t xml:space="preserve"> </w:t>
      </w:r>
      <w:r w:rsidR="00E81C3A" w:rsidRPr="00E81C3A">
        <w:rPr>
          <w:rFonts w:ascii="Arial" w:hAnsi="Arial" w:cs="Arial"/>
          <w:sz w:val="22"/>
          <w:szCs w:val="22"/>
        </w:rPr>
        <w:t>AHRI- 2023 additions have been published, next addition will be 1550 for 2025, merge IP &amp; SI into 1 std- all chillers both SI &amp; IP</w:t>
      </w:r>
    </w:p>
    <w:p w14:paraId="1C01AD71" w14:textId="77777777" w:rsidR="00FA7F2F" w:rsidRDefault="00FA7F2F" w:rsidP="00FA7F2F">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1479739B" w14:textId="71A15658" w:rsidR="00FA7F2F" w:rsidRDefault="00FA7F2F" w:rsidP="00FA7F2F">
      <w:pPr>
        <w:numPr>
          <w:ilvl w:val="1"/>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Justin Prosser- ISO TC 8.6,</w:t>
      </w:r>
      <w:r w:rsidR="00E81C3A">
        <w:rPr>
          <w:rFonts w:ascii="Arial" w:hAnsi="Arial" w:cs="Arial"/>
          <w:sz w:val="22"/>
          <w:szCs w:val="22"/>
        </w:rPr>
        <w:t xml:space="preserve"> </w:t>
      </w:r>
      <w:r w:rsidR="00E81C3A" w:rsidRPr="00E81C3A">
        <w:rPr>
          <w:rFonts w:ascii="Arial" w:hAnsi="Arial" w:cs="Arial"/>
          <w:sz w:val="22"/>
          <w:szCs w:val="22"/>
        </w:rPr>
        <w:t>ISO- 3 stds rating for positive disp &amp; centrifugal &amp; methos of test- more or less match/ combine ASHRAE 23 &amp; 225 &amp; AHRI 1520- on good track to sync up- hope to finish up in 2023</w:t>
      </w:r>
    </w:p>
    <w:p w14:paraId="0B11DB8B" w14:textId="32098F0A" w:rsidR="002A1E0E" w:rsidRDefault="00FA7F2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WG2 ISO 18501 positive disp</w:t>
      </w:r>
    </w:p>
    <w:p w14:paraId="33C14C8C" w14:textId="410C216A" w:rsidR="00FA7F2F" w:rsidRDefault="00FA7F2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WG3 ISO 18483 centr refig components</w:t>
      </w:r>
    </w:p>
    <w:p w14:paraId="42918A2E" w14:textId="458EAE74" w:rsidR="00FA7F2F" w:rsidRPr="003B4584" w:rsidRDefault="00FA7F2F" w:rsidP="00FA7F2F">
      <w:pPr>
        <w:numPr>
          <w:ilvl w:val="2"/>
          <w:numId w:val="22"/>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WG4 18976- Rev ISO 917</w:t>
      </w:r>
    </w:p>
    <w:p w14:paraId="34E1020D" w14:textId="77777777" w:rsidR="000B0B87" w:rsidRPr="008C1E0A" w:rsidRDefault="000B0B87" w:rsidP="00FA7F2F">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5BA61525" w14:textId="7D5D7090" w:rsidR="00AF2F9A" w:rsidRDefault="002C4A8A" w:rsidP="002C4A8A">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Handbook- </w:t>
      </w:r>
      <w:r w:rsidR="00AF2F9A" w:rsidRPr="00AF2F9A">
        <w:rPr>
          <w:rFonts w:ascii="Arial" w:hAnsi="Arial" w:cs="Arial"/>
          <w:sz w:val="22"/>
          <w:szCs w:val="22"/>
        </w:rPr>
        <w:t>Scott- late with follow up- deadline approaching meeting this Thursday- updates due end of July- chapters quite mature, added in scroll &amp; magnetic bearings a few years ago</w:t>
      </w:r>
      <w:r>
        <w:rPr>
          <w:rFonts w:ascii="Arial" w:hAnsi="Arial" w:cs="Arial"/>
          <w:sz w:val="22"/>
          <w:szCs w:val="22"/>
        </w:rPr>
        <w:t>-</w:t>
      </w:r>
      <w:r w:rsidR="00AF2F9A" w:rsidRPr="00AF2F9A">
        <w:rPr>
          <w:rFonts w:ascii="Arial" w:hAnsi="Arial" w:cs="Arial"/>
          <w:sz w:val="22"/>
          <w:szCs w:val="22"/>
        </w:rPr>
        <w:t>Will divvy up 2 chapters in next few weeks  Haotian volunteered</w:t>
      </w:r>
    </w:p>
    <w:p w14:paraId="2010C4F9" w14:textId="2EE3861B" w:rsidR="00AF2F9A" w:rsidRPr="00AE1660" w:rsidRDefault="00AE1660" w:rsidP="00417FC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AE1660">
        <w:rPr>
          <w:rFonts w:ascii="Arial" w:hAnsi="Arial" w:cs="Arial"/>
          <w:sz w:val="22"/>
          <w:szCs w:val="22"/>
        </w:rPr>
        <w:t>H&amp;A- Ray to follow up at Main meeting about nominations</w:t>
      </w:r>
      <w:r>
        <w:rPr>
          <w:rFonts w:ascii="Arial" w:hAnsi="Arial" w:cs="Arial"/>
          <w:sz w:val="22"/>
          <w:szCs w:val="22"/>
        </w:rPr>
        <w:t xml:space="preserve"> &amp; PP</w:t>
      </w:r>
    </w:p>
    <w:p w14:paraId="55D24861" w14:textId="6BB87FEE" w:rsidR="00FA7F2F" w:rsidRDefault="006B49CB"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Davide </w:t>
      </w:r>
      <w:r w:rsidR="00FA7F2F">
        <w:rPr>
          <w:rFonts w:ascii="Arial" w:hAnsi="Arial" w:cs="Arial"/>
          <w:sz w:val="22"/>
          <w:szCs w:val="22"/>
        </w:rPr>
        <w:t>reminded members to attend our 3 seminars!</w:t>
      </w:r>
    </w:p>
    <w:p w14:paraId="28BB530D" w14:textId="516367E0" w:rsidR="00FA7F2F" w:rsidRDefault="00FA7F2F"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Drew &amp; Davide &amp; Ray stated Thank you’s 2</w:t>
      </w:r>
      <w:r w:rsidR="00E81C3A">
        <w:rPr>
          <w:rFonts w:ascii="Arial" w:hAnsi="Arial" w:cs="Arial"/>
          <w:sz w:val="22"/>
          <w:szCs w:val="22"/>
        </w:rPr>
        <w:t>2</w:t>
      </w:r>
      <w:r>
        <w:rPr>
          <w:rFonts w:ascii="Arial" w:hAnsi="Arial" w:cs="Arial"/>
          <w:sz w:val="22"/>
          <w:szCs w:val="22"/>
        </w:rPr>
        <w:t xml:space="preserve"> attendees</w:t>
      </w:r>
    </w:p>
    <w:p w14:paraId="1721D54E" w14:textId="321EEF6D" w:rsidR="00E579C3" w:rsidRDefault="00E579C3" w:rsidP="00E579C3">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Adjourn – </w:t>
      </w:r>
      <w:r w:rsidR="00233766">
        <w:rPr>
          <w:rFonts w:ascii="Arial" w:hAnsi="Arial" w:cs="Arial"/>
          <w:sz w:val="22"/>
          <w:szCs w:val="22"/>
        </w:rPr>
        <w:t>11:4</w:t>
      </w:r>
      <w:r w:rsidR="00AE1660">
        <w:rPr>
          <w:rFonts w:ascii="Arial" w:hAnsi="Arial" w:cs="Arial"/>
          <w:sz w:val="22"/>
          <w:szCs w:val="22"/>
        </w:rPr>
        <w:t>5</w:t>
      </w:r>
      <w:r w:rsidR="00233766">
        <w:rPr>
          <w:rFonts w:ascii="Arial" w:hAnsi="Arial" w:cs="Arial"/>
          <w:sz w:val="22"/>
          <w:szCs w:val="22"/>
        </w:rPr>
        <w:t xml:space="preserve"> A</w:t>
      </w:r>
      <w:r w:rsidRPr="00E579C3">
        <w:rPr>
          <w:rFonts w:ascii="Arial" w:hAnsi="Arial" w:cs="Arial"/>
          <w:sz w:val="22"/>
          <w:szCs w:val="22"/>
        </w:rPr>
        <w:t xml:space="preserve">M </w:t>
      </w:r>
      <w:r w:rsidR="008F1B41">
        <w:rPr>
          <w:rFonts w:ascii="Arial" w:hAnsi="Arial" w:cs="Arial"/>
          <w:sz w:val="22"/>
          <w:szCs w:val="22"/>
        </w:rPr>
        <w:t>P</w:t>
      </w:r>
      <w:r w:rsidRPr="00E579C3">
        <w:rPr>
          <w:rFonts w:ascii="Arial" w:hAnsi="Arial" w:cs="Arial"/>
          <w:sz w:val="22"/>
          <w:szCs w:val="22"/>
        </w:rPr>
        <w:t>ST</w:t>
      </w:r>
    </w:p>
    <w:p w14:paraId="66A6B9C1" w14:textId="5D84045A" w:rsidR="009D459D" w:rsidRPr="009D459D" w:rsidRDefault="009D459D" w:rsidP="009D459D">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p>
    <w:p w14:paraId="1DDAFF2E" w14:textId="4907B998" w:rsidR="00E81C3A" w:rsidRDefault="00E81C3A" w:rsidP="00E81C3A">
      <w:pPr>
        <w:pStyle w:val="NormalWeb"/>
        <w:spacing w:before="0" w:beforeAutospacing="0" w:after="0" w:afterAutospacing="0"/>
      </w:pPr>
    </w:p>
    <w:p w14:paraId="5EAA4D2E" w14:textId="77777777" w:rsidR="00363F71" w:rsidRPr="00363F71" w:rsidRDefault="00363F71" w:rsidP="00363F71">
      <w:p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p>
    <w:p w14:paraId="064476A1" w14:textId="77777777" w:rsidR="00363F71" w:rsidRPr="00363F71" w:rsidRDefault="00363F71" w:rsidP="00363F71">
      <w:p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p>
    <w:p w14:paraId="1A32EF98" w14:textId="77777777" w:rsidR="00363F71" w:rsidRPr="00363F71" w:rsidRDefault="00363F71" w:rsidP="00363F71">
      <w:p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p>
    <w:p w14:paraId="2F1E5AE2" w14:textId="77777777" w:rsidR="00363F71" w:rsidRPr="00363F71" w:rsidRDefault="00363F71" w:rsidP="00363F71">
      <w:p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p>
    <w:sectPr w:rsidR="00363F71" w:rsidRPr="00363F71" w:rsidSect="008F4B4F">
      <w:headerReference w:type="default" r:id="rId9"/>
      <w:footerReference w:type="default" r:id="rId10"/>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972D1" w14:textId="77777777" w:rsidR="00FC0614" w:rsidRDefault="00FC0614">
      <w:r>
        <w:separator/>
      </w:r>
    </w:p>
  </w:endnote>
  <w:endnote w:type="continuationSeparator" w:id="0">
    <w:p w14:paraId="154518C0" w14:textId="77777777" w:rsidR="00FC0614" w:rsidRDefault="00FC0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CD1A" w14:textId="5F428A21"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16B9EBF5" wp14:editId="4AEABE27">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6B9EBF5"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80037" w14:textId="77777777" w:rsidR="00FC0614" w:rsidRDefault="00FC0614">
      <w:r>
        <w:separator/>
      </w:r>
    </w:p>
  </w:footnote>
  <w:footnote w:type="continuationSeparator" w:id="0">
    <w:p w14:paraId="07E0B067" w14:textId="77777777" w:rsidR="00FC0614" w:rsidRDefault="00FC0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AB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0DEA023D"/>
    <w:multiLevelType w:val="hybridMultilevel"/>
    <w:tmpl w:val="34D2E3A2"/>
    <w:lvl w:ilvl="0" w:tplc="7E1EBBC4">
      <w:start w:val="1"/>
      <w:numFmt w:val="bullet"/>
      <w:lvlText w:val=""/>
      <w:lvlJc w:val="left"/>
      <w:pPr>
        <w:tabs>
          <w:tab w:val="num" w:pos="720"/>
        </w:tabs>
        <w:ind w:left="720" w:hanging="360"/>
      </w:pPr>
      <w:rPr>
        <w:rFonts w:ascii="Symbol" w:hAnsi="Symbol" w:hint="default"/>
      </w:rPr>
    </w:lvl>
    <w:lvl w:ilvl="1" w:tplc="FB885A88">
      <w:numFmt w:val="bullet"/>
      <w:lvlText w:val="o"/>
      <w:lvlJc w:val="left"/>
      <w:pPr>
        <w:tabs>
          <w:tab w:val="num" w:pos="1440"/>
        </w:tabs>
        <w:ind w:left="1440" w:hanging="360"/>
      </w:pPr>
      <w:rPr>
        <w:rFonts w:ascii="Courier New" w:hAnsi="Courier New" w:hint="default"/>
      </w:rPr>
    </w:lvl>
    <w:lvl w:ilvl="2" w:tplc="95B820D4" w:tentative="1">
      <w:start w:val="1"/>
      <w:numFmt w:val="bullet"/>
      <w:lvlText w:val=""/>
      <w:lvlJc w:val="left"/>
      <w:pPr>
        <w:tabs>
          <w:tab w:val="num" w:pos="2160"/>
        </w:tabs>
        <w:ind w:left="2160" w:hanging="360"/>
      </w:pPr>
      <w:rPr>
        <w:rFonts w:ascii="Symbol" w:hAnsi="Symbol" w:hint="default"/>
      </w:rPr>
    </w:lvl>
    <w:lvl w:ilvl="3" w:tplc="EB32654C" w:tentative="1">
      <w:start w:val="1"/>
      <w:numFmt w:val="bullet"/>
      <w:lvlText w:val=""/>
      <w:lvlJc w:val="left"/>
      <w:pPr>
        <w:tabs>
          <w:tab w:val="num" w:pos="2880"/>
        </w:tabs>
        <w:ind w:left="2880" w:hanging="360"/>
      </w:pPr>
      <w:rPr>
        <w:rFonts w:ascii="Symbol" w:hAnsi="Symbol" w:hint="default"/>
      </w:rPr>
    </w:lvl>
    <w:lvl w:ilvl="4" w:tplc="894495B2" w:tentative="1">
      <w:start w:val="1"/>
      <w:numFmt w:val="bullet"/>
      <w:lvlText w:val=""/>
      <w:lvlJc w:val="left"/>
      <w:pPr>
        <w:tabs>
          <w:tab w:val="num" w:pos="3600"/>
        </w:tabs>
        <w:ind w:left="3600" w:hanging="360"/>
      </w:pPr>
      <w:rPr>
        <w:rFonts w:ascii="Symbol" w:hAnsi="Symbol" w:hint="default"/>
      </w:rPr>
    </w:lvl>
    <w:lvl w:ilvl="5" w:tplc="5EC40BE0" w:tentative="1">
      <w:start w:val="1"/>
      <w:numFmt w:val="bullet"/>
      <w:lvlText w:val=""/>
      <w:lvlJc w:val="left"/>
      <w:pPr>
        <w:tabs>
          <w:tab w:val="num" w:pos="4320"/>
        </w:tabs>
        <w:ind w:left="4320" w:hanging="360"/>
      </w:pPr>
      <w:rPr>
        <w:rFonts w:ascii="Symbol" w:hAnsi="Symbol" w:hint="default"/>
      </w:rPr>
    </w:lvl>
    <w:lvl w:ilvl="6" w:tplc="D2827082" w:tentative="1">
      <w:start w:val="1"/>
      <w:numFmt w:val="bullet"/>
      <w:lvlText w:val=""/>
      <w:lvlJc w:val="left"/>
      <w:pPr>
        <w:tabs>
          <w:tab w:val="num" w:pos="5040"/>
        </w:tabs>
        <w:ind w:left="5040" w:hanging="360"/>
      </w:pPr>
      <w:rPr>
        <w:rFonts w:ascii="Symbol" w:hAnsi="Symbol" w:hint="default"/>
      </w:rPr>
    </w:lvl>
    <w:lvl w:ilvl="7" w:tplc="83640456" w:tentative="1">
      <w:start w:val="1"/>
      <w:numFmt w:val="bullet"/>
      <w:lvlText w:val=""/>
      <w:lvlJc w:val="left"/>
      <w:pPr>
        <w:tabs>
          <w:tab w:val="num" w:pos="5760"/>
        </w:tabs>
        <w:ind w:left="5760" w:hanging="360"/>
      </w:pPr>
      <w:rPr>
        <w:rFonts w:ascii="Symbol" w:hAnsi="Symbol" w:hint="default"/>
      </w:rPr>
    </w:lvl>
    <w:lvl w:ilvl="8" w:tplc="9C8AE7C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47177BD"/>
    <w:multiLevelType w:val="hybridMultilevel"/>
    <w:tmpl w:val="A08496D6"/>
    <w:lvl w:ilvl="0" w:tplc="1F903078">
      <w:start w:val="1"/>
      <w:numFmt w:val="bullet"/>
      <w:lvlText w:val=""/>
      <w:lvlJc w:val="left"/>
      <w:pPr>
        <w:tabs>
          <w:tab w:val="num" w:pos="720"/>
        </w:tabs>
        <w:ind w:left="720" w:hanging="360"/>
      </w:pPr>
      <w:rPr>
        <w:rFonts w:ascii="Symbol" w:hAnsi="Symbol" w:hint="default"/>
      </w:rPr>
    </w:lvl>
    <w:lvl w:ilvl="1" w:tplc="E45C25C6" w:tentative="1">
      <w:start w:val="1"/>
      <w:numFmt w:val="bullet"/>
      <w:lvlText w:val=""/>
      <w:lvlJc w:val="left"/>
      <w:pPr>
        <w:tabs>
          <w:tab w:val="num" w:pos="1440"/>
        </w:tabs>
        <w:ind w:left="1440" w:hanging="360"/>
      </w:pPr>
      <w:rPr>
        <w:rFonts w:ascii="Symbol" w:hAnsi="Symbol" w:hint="default"/>
      </w:rPr>
    </w:lvl>
    <w:lvl w:ilvl="2" w:tplc="9D681ACC" w:tentative="1">
      <w:start w:val="1"/>
      <w:numFmt w:val="bullet"/>
      <w:lvlText w:val=""/>
      <w:lvlJc w:val="left"/>
      <w:pPr>
        <w:tabs>
          <w:tab w:val="num" w:pos="2160"/>
        </w:tabs>
        <w:ind w:left="2160" w:hanging="360"/>
      </w:pPr>
      <w:rPr>
        <w:rFonts w:ascii="Symbol" w:hAnsi="Symbol" w:hint="default"/>
      </w:rPr>
    </w:lvl>
    <w:lvl w:ilvl="3" w:tplc="525AA420" w:tentative="1">
      <w:start w:val="1"/>
      <w:numFmt w:val="bullet"/>
      <w:lvlText w:val=""/>
      <w:lvlJc w:val="left"/>
      <w:pPr>
        <w:tabs>
          <w:tab w:val="num" w:pos="2880"/>
        </w:tabs>
        <w:ind w:left="2880" w:hanging="360"/>
      </w:pPr>
      <w:rPr>
        <w:rFonts w:ascii="Symbol" w:hAnsi="Symbol" w:hint="default"/>
      </w:rPr>
    </w:lvl>
    <w:lvl w:ilvl="4" w:tplc="DAF6BA10" w:tentative="1">
      <w:start w:val="1"/>
      <w:numFmt w:val="bullet"/>
      <w:lvlText w:val=""/>
      <w:lvlJc w:val="left"/>
      <w:pPr>
        <w:tabs>
          <w:tab w:val="num" w:pos="3600"/>
        </w:tabs>
        <w:ind w:left="3600" w:hanging="360"/>
      </w:pPr>
      <w:rPr>
        <w:rFonts w:ascii="Symbol" w:hAnsi="Symbol" w:hint="default"/>
      </w:rPr>
    </w:lvl>
    <w:lvl w:ilvl="5" w:tplc="9EA48B92" w:tentative="1">
      <w:start w:val="1"/>
      <w:numFmt w:val="bullet"/>
      <w:lvlText w:val=""/>
      <w:lvlJc w:val="left"/>
      <w:pPr>
        <w:tabs>
          <w:tab w:val="num" w:pos="4320"/>
        </w:tabs>
        <w:ind w:left="4320" w:hanging="360"/>
      </w:pPr>
      <w:rPr>
        <w:rFonts w:ascii="Symbol" w:hAnsi="Symbol" w:hint="default"/>
      </w:rPr>
    </w:lvl>
    <w:lvl w:ilvl="6" w:tplc="EF120E86" w:tentative="1">
      <w:start w:val="1"/>
      <w:numFmt w:val="bullet"/>
      <w:lvlText w:val=""/>
      <w:lvlJc w:val="left"/>
      <w:pPr>
        <w:tabs>
          <w:tab w:val="num" w:pos="5040"/>
        </w:tabs>
        <w:ind w:left="5040" w:hanging="360"/>
      </w:pPr>
      <w:rPr>
        <w:rFonts w:ascii="Symbol" w:hAnsi="Symbol" w:hint="default"/>
      </w:rPr>
    </w:lvl>
    <w:lvl w:ilvl="7" w:tplc="86A61516" w:tentative="1">
      <w:start w:val="1"/>
      <w:numFmt w:val="bullet"/>
      <w:lvlText w:val=""/>
      <w:lvlJc w:val="left"/>
      <w:pPr>
        <w:tabs>
          <w:tab w:val="num" w:pos="5760"/>
        </w:tabs>
        <w:ind w:left="5760" w:hanging="360"/>
      </w:pPr>
      <w:rPr>
        <w:rFonts w:ascii="Symbol" w:hAnsi="Symbol" w:hint="default"/>
      </w:rPr>
    </w:lvl>
    <w:lvl w:ilvl="8" w:tplc="41ACCF0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65B4DB5"/>
    <w:multiLevelType w:val="hybridMultilevel"/>
    <w:tmpl w:val="DB307F7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AF016FE"/>
    <w:multiLevelType w:val="hybridMultilevel"/>
    <w:tmpl w:val="84C044CA"/>
    <w:lvl w:ilvl="0" w:tplc="87404AD6">
      <w:start w:val="1"/>
      <w:numFmt w:val="bullet"/>
      <w:lvlText w:val="•"/>
      <w:lvlJc w:val="left"/>
      <w:pPr>
        <w:tabs>
          <w:tab w:val="num" w:pos="720"/>
        </w:tabs>
        <w:ind w:left="720" w:hanging="360"/>
      </w:pPr>
      <w:rPr>
        <w:rFonts w:ascii="Arial" w:hAnsi="Arial" w:hint="default"/>
      </w:rPr>
    </w:lvl>
    <w:lvl w:ilvl="1" w:tplc="865C1A8E" w:tentative="1">
      <w:start w:val="1"/>
      <w:numFmt w:val="bullet"/>
      <w:lvlText w:val="•"/>
      <w:lvlJc w:val="left"/>
      <w:pPr>
        <w:tabs>
          <w:tab w:val="num" w:pos="1440"/>
        </w:tabs>
        <w:ind w:left="1440" w:hanging="360"/>
      </w:pPr>
      <w:rPr>
        <w:rFonts w:ascii="Arial" w:hAnsi="Arial" w:hint="default"/>
      </w:rPr>
    </w:lvl>
    <w:lvl w:ilvl="2" w:tplc="235CF68E" w:tentative="1">
      <w:start w:val="1"/>
      <w:numFmt w:val="bullet"/>
      <w:lvlText w:val="•"/>
      <w:lvlJc w:val="left"/>
      <w:pPr>
        <w:tabs>
          <w:tab w:val="num" w:pos="2160"/>
        </w:tabs>
        <w:ind w:left="2160" w:hanging="360"/>
      </w:pPr>
      <w:rPr>
        <w:rFonts w:ascii="Arial" w:hAnsi="Arial" w:hint="default"/>
      </w:rPr>
    </w:lvl>
    <w:lvl w:ilvl="3" w:tplc="7076EBEA" w:tentative="1">
      <w:start w:val="1"/>
      <w:numFmt w:val="bullet"/>
      <w:lvlText w:val="•"/>
      <w:lvlJc w:val="left"/>
      <w:pPr>
        <w:tabs>
          <w:tab w:val="num" w:pos="2880"/>
        </w:tabs>
        <w:ind w:left="2880" w:hanging="360"/>
      </w:pPr>
      <w:rPr>
        <w:rFonts w:ascii="Arial" w:hAnsi="Arial" w:hint="default"/>
      </w:rPr>
    </w:lvl>
    <w:lvl w:ilvl="4" w:tplc="2E8ACF4E" w:tentative="1">
      <w:start w:val="1"/>
      <w:numFmt w:val="bullet"/>
      <w:lvlText w:val="•"/>
      <w:lvlJc w:val="left"/>
      <w:pPr>
        <w:tabs>
          <w:tab w:val="num" w:pos="3600"/>
        </w:tabs>
        <w:ind w:left="3600" w:hanging="360"/>
      </w:pPr>
      <w:rPr>
        <w:rFonts w:ascii="Arial" w:hAnsi="Arial" w:hint="default"/>
      </w:rPr>
    </w:lvl>
    <w:lvl w:ilvl="5" w:tplc="9EBE82AA" w:tentative="1">
      <w:start w:val="1"/>
      <w:numFmt w:val="bullet"/>
      <w:lvlText w:val="•"/>
      <w:lvlJc w:val="left"/>
      <w:pPr>
        <w:tabs>
          <w:tab w:val="num" w:pos="4320"/>
        </w:tabs>
        <w:ind w:left="4320" w:hanging="360"/>
      </w:pPr>
      <w:rPr>
        <w:rFonts w:ascii="Arial" w:hAnsi="Arial" w:hint="default"/>
      </w:rPr>
    </w:lvl>
    <w:lvl w:ilvl="6" w:tplc="1916C6A8" w:tentative="1">
      <w:start w:val="1"/>
      <w:numFmt w:val="bullet"/>
      <w:lvlText w:val="•"/>
      <w:lvlJc w:val="left"/>
      <w:pPr>
        <w:tabs>
          <w:tab w:val="num" w:pos="5040"/>
        </w:tabs>
        <w:ind w:left="5040" w:hanging="360"/>
      </w:pPr>
      <w:rPr>
        <w:rFonts w:ascii="Arial" w:hAnsi="Arial" w:hint="default"/>
      </w:rPr>
    </w:lvl>
    <w:lvl w:ilvl="7" w:tplc="D9623C38" w:tentative="1">
      <w:start w:val="1"/>
      <w:numFmt w:val="bullet"/>
      <w:lvlText w:val="•"/>
      <w:lvlJc w:val="left"/>
      <w:pPr>
        <w:tabs>
          <w:tab w:val="num" w:pos="5760"/>
        </w:tabs>
        <w:ind w:left="5760" w:hanging="360"/>
      </w:pPr>
      <w:rPr>
        <w:rFonts w:ascii="Arial" w:hAnsi="Arial" w:hint="default"/>
      </w:rPr>
    </w:lvl>
    <w:lvl w:ilvl="8" w:tplc="B08C78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D4A63B3"/>
    <w:multiLevelType w:val="hybridMultilevel"/>
    <w:tmpl w:val="29CE317C"/>
    <w:lvl w:ilvl="0" w:tplc="B51CA6AC">
      <w:start w:val="1"/>
      <w:numFmt w:val="bullet"/>
      <w:lvlText w:val="•"/>
      <w:lvlJc w:val="left"/>
      <w:pPr>
        <w:tabs>
          <w:tab w:val="num" w:pos="720"/>
        </w:tabs>
        <w:ind w:left="720" w:hanging="360"/>
      </w:pPr>
      <w:rPr>
        <w:rFonts w:ascii="Arial" w:hAnsi="Arial" w:hint="default"/>
      </w:rPr>
    </w:lvl>
    <w:lvl w:ilvl="1" w:tplc="7CA0788C">
      <w:numFmt w:val="bullet"/>
      <w:lvlText w:val="o"/>
      <w:lvlJc w:val="left"/>
      <w:pPr>
        <w:tabs>
          <w:tab w:val="num" w:pos="1440"/>
        </w:tabs>
        <w:ind w:left="1440" w:hanging="360"/>
      </w:pPr>
      <w:rPr>
        <w:rFonts w:ascii="Courier New" w:hAnsi="Courier New" w:hint="default"/>
      </w:rPr>
    </w:lvl>
    <w:lvl w:ilvl="2" w:tplc="1FB81F3A" w:tentative="1">
      <w:start w:val="1"/>
      <w:numFmt w:val="bullet"/>
      <w:lvlText w:val="•"/>
      <w:lvlJc w:val="left"/>
      <w:pPr>
        <w:tabs>
          <w:tab w:val="num" w:pos="2160"/>
        </w:tabs>
        <w:ind w:left="2160" w:hanging="360"/>
      </w:pPr>
      <w:rPr>
        <w:rFonts w:ascii="Arial" w:hAnsi="Arial" w:hint="default"/>
      </w:rPr>
    </w:lvl>
    <w:lvl w:ilvl="3" w:tplc="5A34DB54" w:tentative="1">
      <w:start w:val="1"/>
      <w:numFmt w:val="bullet"/>
      <w:lvlText w:val="•"/>
      <w:lvlJc w:val="left"/>
      <w:pPr>
        <w:tabs>
          <w:tab w:val="num" w:pos="2880"/>
        </w:tabs>
        <w:ind w:left="2880" w:hanging="360"/>
      </w:pPr>
      <w:rPr>
        <w:rFonts w:ascii="Arial" w:hAnsi="Arial" w:hint="default"/>
      </w:rPr>
    </w:lvl>
    <w:lvl w:ilvl="4" w:tplc="DB0E25B4" w:tentative="1">
      <w:start w:val="1"/>
      <w:numFmt w:val="bullet"/>
      <w:lvlText w:val="•"/>
      <w:lvlJc w:val="left"/>
      <w:pPr>
        <w:tabs>
          <w:tab w:val="num" w:pos="3600"/>
        </w:tabs>
        <w:ind w:left="3600" w:hanging="360"/>
      </w:pPr>
      <w:rPr>
        <w:rFonts w:ascii="Arial" w:hAnsi="Arial" w:hint="default"/>
      </w:rPr>
    </w:lvl>
    <w:lvl w:ilvl="5" w:tplc="D5BAF596" w:tentative="1">
      <w:start w:val="1"/>
      <w:numFmt w:val="bullet"/>
      <w:lvlText w:val="•"/>
      <w:lvlJc w:val="left"/>
      <w:pPr>
        <w:tabs>
          <w:tab w:val="num" w:pos="4320"/>
        </w:tabs>
        <w:ind w:left="4320" w:hanging="360"/>
      </w:pPr>
      <w:rPr>
        <w:rFonts w:ascii="Arial" w:hAnsi="Arial" w:hint="default"/>
      </w:rPr>
    </w:lvl>
    <w:lvl w:ilvl="6" w:tplc="174C2716" w:tentative="1">
      <w:start w:val="1"/>
      <w:numFmt w:val="bullet"/>
      <w:lvlText w:val="•"/>
      <w:lvlJc w:val="left"/>
      <w:pPr>
        <w:tabs>
          <w:tab w:val="num" w:pos="5040"/>
        </w:tabs>
        <w:ind w:left="5040" w:hanging="360"/>
      </w:pPr>
      <w:rPr>
        <w:rFonts w:ascii="Arial" w:hAnsi="Arial" w:hint="default"/>
      </w:rPr>
    </w:lvl>
    <w:lvl w:ilvl="7" w:tplc="D15E8C06" w:tentative="1">
      <w:start w:val="1"/>
      <w:numFmt w:val="bullet"/>
      <w:lvlText w:val="•"/>
      <w:lvlJc w:val="left"/>
      <w:pPr>
        <w:tabs>
          <w:tab w:val="num" w:pos="5760"/>
        </w:tabs>
        <w:ind w:left="5760" w:hanging="360"/>
      </w:pPr>
      <w:rPr>
        <w:rFonts w:ascii="Arial" w:hAnsi="Arial" w:hint="default"/>
      </w:rPr>
    </w:lvl>
    <w:lvl w:ilvl="8" w:tplc="4B1860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461EC8"/>
    <w:multiLevelType w:val="hybridMultilevel"/>
    <w:tmpl w:val="11C29FC4"/>
    <w:lvl w:ilvl="0" w:tplc="9D30D54E">
      <w:start w:val="1"/>
      <w:numFmt w:val="bullet"/>
      <w:lvlText w:val="•"/>
      <w:lvlJc w:val="left"/>
      <w:pPr>
        <w:tabs>
          <w:tab w:val="num" w:pos="720"/>
        </w:tabs>
        <w:ind w:left="720" w:hanging="360"/>
      </w:pPr>
      <w:rPr>
        <w:rFonts w:ascii="Arial" w:hAnsi="Arial" w:hint="default"/>
      </w:rPr>
    </w:lvl>
    <w:lvl w:ilvl="1" w:tplc="93CA4C8E" w:tentative="1">
      <w:start w:val="1"/>
      <w:numFmt w:val="bullet"/>
      <w:lvlText w:val="•"/>
      <w:lvlJc w:val="left"/>
      <w:pPr>
        <w:tabs>
          <w:tab w:val="num" w:pos="1440"/>
        </w:tabs>
        <w:ind w:left="1440" w:hanging="360"/>
      </w:pPr>
      <w:rPr>
        <w:rFonts w:ascii="Arial" w:hAnsi="Arial" w:hint="default"/>
      </w:rPr>
    </w:lvl>
    <w:lvl w:ilvl="2" w:tplc="45C29F3C" w:tentative="1">
      <w:start w:val="1"/>
      <w:numFmt w:val="bullet"/>
      <w:lvlText w:val="•"/>
      <w:lvlJc w:val="left"/>
      <w:pPr>
        <w:tabs>
          <w:tab w:val="num" w:pos="2160"/>
        </w:tabs>
        <w:ind w:left="2160" w:hanging="360"/>
      </w:pPr>
      <w:rPr>
        <w:rFonts w:ascii="Arial" w:hAnsi="Arial" w:hint="default"/>
      </w:rPr>
    </w:lvl>
    <w:lvl w:ilvl="3" w:tplc="40429C4E" w:tentative="1">
      <w:start w:val="1"/>
      <w:numFmt w:val="bullet"/>
      <w:lvlText w:val="•"/>
      <w:lvlJc w:val="left"/>
      <w:pPr>
        <w:tabs>
          <w:tab w:val="num" w:pos="2880"/>
        </w:tabs>
        <w:ind w:left="2880" w:hanging="360"/>
      </w:pPr>
      <w:rPr>
        <w:rFonts w:ascii="Arial" w:hAnsi="Arial" w:hint="default"/>
      </w:rPr>
    </w:lvl>
    <w:lvl w:ilvl="4" w:tplc="E138B3C0" w:tentative="1">
      <w:start w:val="1"/>
      <w:numFmt w:val="bullet"/>
      <w:lvlText w:val="•"/>
      <w:lvlJc w:val="left"/>
      <w:pPr>
        <w:tabs>
          <w:tab w:val="num" w:pos="3600"/>
        </w:tabs>
        <w:ind w:left="3600" w:hanging="360"/>
      </w:pPr>
      <w:rPr>
        <w:rFonts w:ascii="Arial" w:hAnsi="Arial" w:hint="default"/>
      </w:rPr>
    </w:lvl>
    <w:lvl w:ilvl="5" w:tplc="6A62B644" w:tentative="1">
      <w:start w:val="1"/>
      <w:numFmt w:val="bullet"/>
      <w:lvlText w:val="•"/>
      <w:lvlJc w:val="left"/>
      <w:pPr>
        <w:tabs>
          <w:tab w:val="num" w:pos="4320"/>
        </w:tabs>
        <w:ind w:left="4320" w:hanging="360"/>
      </w:pPr>
      <w:rPr>
        <w:rFonts w:ascii="Arial" w:hAnsi="Arial" w:hint="default"/>
      </w:rPr>
    </w:lvl>
    <w:lvl w:ilvl="6" w:tplc="F4760508" w:tentative="1">
      <w:start w:val="1"/>
      <w:numFmt w:val="bullet"/>
      <w:lvlText w:val="•"/>
      <w:lvlJc w:val="left"/>
      <w:pPr>
        <w:tabs>
          <w:tab w:val="num" w:pos="5040"/>
        </w:tabs>
        <w:ind w:left="5040" w:hanging="360"/>
      </w:pPr>
      <w:rPr>
        <w:rFonts w:ascii="Arial" w:hAnsi="Arial" w:hint="default"/>
      </w:rPr>
    </w:lvl>
    <w:lvl w:ilvl="7" w:tplc="45483224" w:tentative="1">
      <w:start w:val="1"/>
      <w:numFmt w:val="bullet"/>
      <w:lvlText w:val="•"/>
      <w:lvlJc w:val="left"/>
      <w:pPr>
        <w:tabs>
          <w:tab w:val="num" w:pos="5760"/>
        </w:tabs>
        <w:ind w:left="5760" w:hanging="360"/>
      </w:pPr>
      <w:rPr>
        <w:rFonts w:ascii="Arial" w:hAnsi="Arial" w:hint="default"/>
      </w:rPr>
    </w:lvl>
    <w:lvl w:ilvl="8" w:tplc="D94494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19038FC"/>
    <w:multiLevelType w:val="hybridMultilevel"/>
    <w:tmpl w:val="B8369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15:restartNumberingAfterBreak="0">
    <w:nsid w:val="2A813EBF"/>
    <w:multiLevelType w:val="hybridMultilevel"/>
    <w:tmpl w:val="D2046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A1E26"/>
    <w:multiLevelType w:val="hybridMultilevel"/>
    <w:tmpl w:val="8F5C1E72"/>
    <w:lvl w:ilvl="0" w:tplc="856CE0E2">
      <w:start w:val="1"/>
      <w:numFmt w:val="bullet"/>
      <w:lvlText w:val=""/>
      <w:lvlJc w:val="left"/>
      <w:pPr>
        <w:tabs>
          <w:tab w:val="num" w:pos="720"/>
        </w:tabs>
        <w:ind w:left="720" w:hanging="360"/>
      </w:pPr>
      <w:rPr>
        <w:rFonts w:ascii="Symbol" w:hAnsi="Symbol" w:hint="default"/>
      </w:rPr>
    </w:lvl>
    <w:lvl w:ilvl="1" w:tplc="BE4E5032" w:tentative="1">
      <w:start w:val="1"/>
      <w:numFmt w:val="bullet"/>
      <w:lvlText w:val=""/>
      <w:lvlJc w:val="left"/>
      <w:pPr>
        <w:tabs>
          <w:tab w:val="num" w:pos="1440"/>
        </w:tabs>
        <w:ind w:left="1440" w:hanging="360"/>
      </w:pPr>
      <w:rPr>
        <w:rFonts w:ascii="Symbol" w:hAnsi="Symbol" w:hint="default"/>
      </w:rPr>
    </w:lvl>
    <w:lvl w:ilvl="2" w:tplc="EEB898FA" w:tentative="1">
      <w:start w:val="1"/>
      <w:numFmt w:val="bullet"/>
      <w:lvlText w:val=""/>
      <w:lvlJc w:val="left"/>
      <w:pPr>
        <w:tabs>
          <w:tab w:val="num" w:pos="2160"/>
        </w:tabs>
        <w:ind w:left="2160" w:hanging="360"/>
      </w:pPr>
      <w:rPr>
        <w:rFonts w:ascii="Symbol" w:hAnsi="Symbol" w:hint="default"/>
      </w:rPr>
    </w:lvl>
    <w:lvl w:ilvl="3" w:tplc="2A460392" w:tentative="1">
      <w:start w:val="1"/>
      <w:numFmt w:val="bullet"/>
      <w:lvlText w:val=""/>
      <w:lvlJc w:val="left"/>
      <w:pPr>
        <w:tabs>
          <w:tab w:val="num" w:pos="2880"/>
        </w:tabs>
        <w:ind w:left="2880" w:hanging="360"/>
      </w:pPr>
      <w:rPr>
        <w:rFonts w:ascii="Symbol" w:hAnsi="Symbol" w:hint="default"/>
      </w:rPr>
    </w:lvl>
    <w:lvl w:ilvl="4" w:tplc="5EFAFB3E" w:tentative="1">
      <w:start w:val="1"/>
      <w:numFmt w:val="bullet"/>
      <w:lvlText w:val=""/>
      <w:lvlJc w:val="left"/>
      <w:pPr>
        <w:tabs>
          <w:tab w:val="num" w:pos="3600"/>
        </w:tabs>
        <w:ind w:left="3600" w:hanging="360"/>
      </w:pPr>
      <w:rPr>
        <w:rFonts w:ascii="Symbol" w:hAnsi="Symbol" w:hint="default"/>
      </w:rPr>
    </w:lvl>
    <w:lvl w:ilvl="5" w:tplc="10366DBE" w:tentative="1">
      <w:start w:val="1"/>
      <w:numFmt w:val="bullet"/>
      <w:lvlText w:val=""/>
      <w:lvlJc w:val="left"/>
      <w:pPr>
        <w:tabs>
          <w:tab w:val="num" w:pos="4320"/>
        </w:tabs>
        <w:ind w:left="4320" w:hanging="360"/>
      </w:pPr>
      <w:rPr>
        <w:rFonts w:ascii="Symbol" w:hAnsi="Symbol" w:hint="default"/>
      </w:rPr>
    </w:lvl>
    <w:lvl w:ilvl="6" w:tplc="6B46B536" w:tentative="1">
      <w:start w:val="1"/>
      <w:numFmt w:val="bullet"/>
      <w:lvlText w:val=""/>
      <w:lvlJc w:val="left"/>
      <w:pPr>
        <w:tabs>
          <w:tab w:val="num" w:pos="5040"/>
        </w:tabs>
        <w:ind w:left="5040" w:hanging="360"/>
      </w:pPr>
      <w:rPr>
        <w:rFonts w:ascii="Symbol" w:hAnsi="Symbol" w:hint="default"/>
      </w:rPr>
    </w:lvl>
    <w:lvl w:ilvl="7" w:tplc="6B24A77A" w:tentative="1">
      <w:start w:val="1"/>
      <w:numFmt w:val="bullet"/>
      <w:lvlText w:val=""/>
      <w:lvlJc w:val="left"/>
      <w:pPr>
        <w:tabs>
          <w:tab w:val="num" w:pos="5760"/>
        </w:tabs>
        <w:ind w:left="5760" w:hanging="360"/>
      </w:pPr>
      <w:rPr>
        <w:rFonts w:ascii="Symbol" w:hAnsi="Symbol" w:hint="default"/>
      </w:rPr>
    </w:lvl>
    <w:lvl w:ilvl="8" w:tplc="9836E96C"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3A9B0F75"/>
    <w:multiLevelType w:val="hybridMultilevel"/>
    <w:tmpl w:val="70A2703A"/>
    <w:lvl w:ilvl="0" w:tplc="C30C22BC">
      <w:start w:val="1"/>
      <w:numFmt w:val="bullet"/>
      <w:lvlText w:val="•"/>
      <w:lvlJc w:val="left"/>
      <w:pPr>
        <w:tabs>
          <w:tab w:val="num" w:pos="720"/>
        </w:tabs>
        <w:ind w:left="720" w:hanging="360"/>
      </w:pPr>
      <w:rPr>
        <w:rFonts w:ascii="Arial" w:hAnsi="Arial" w:hint="default"/>
      </w:rPr>
    </w:lvl>
    <w:lvl w:ilvl="1" w:tplc="F7D43F80" w:tentative="1">
      <w:start w:val="1"/>
      <w:numFmt w:val="bullet"/>
      <w:lvlText w:val="•"/>
      <w:lvlJc w:val="left"/>
      <w:pPr>
        <w:tabs>
          <w:tab w:val="num" w:pos="1440"/>
        </w:tabs>
        <w:ind w:left="1440" w:hanging="360"/>
      </w:pPr>
      <w:rPr>
        <w:rFonts w:ascii="Arial" w:hAnsi="Arial" w:hint="default"/>
      </w:rPr>
    </w:lvl>
    <w:lvl w:ilvl="2" w:tplc="779E80B2" w:tentative="1">
      <w:start w:val="1"/>
      <w:numFmt w:val="bullet"/>
      <w:lvlText w:val="•"/>
      <w:lvlJc w:val="left"/>
      <w:pPr>
        <w:tabs>
          <w:tab w:val="num" w:pos="2160"/>
        </w:tabs>
        <w:ind w:left="2160" w:hanging="360"/>
      </w:pPr>
      <w:rPr>
        <w:rFonts w:ascii="Arial" w:hAnsi="Arial" w:hint="default"/>
      </w:rPr>
    </w:lvl>
    <w:lvl w:ilvl="3" w:tplc="AA9EF8D6" w:tentative="1">
      <w:start w:val="1"/>
      <w:numFmt w:val="bullet"/>
      <w:lvlText w:val="•"/>
      <w:lvlJc w:val="left"/>
      <w:pPr>
        <w:tabs>
          <w:tab w:val="num" w:pos="2880"/>
        </w:tabs>
        <w:ind w:left="2880" w:hanging="360"/>
      </w:pPr>
      <w:rPr>
        <w:rFonts w:ascii="Arial" w:hAnsi="Arial" w:hint="default"/>
      </w:rPr>
    </w:lvl>
    <w:lvl w:ilvl="4" w:tplc="AD426A50" w:tentative="1">
      <w:start w:val="1"/>
      <w:numFmt w:val="bullet"/>
      <w:lvlText w:val="•"/>
      <w:lvlJc w:val="left"/>
      <w:pPr>
        <w:tabs>
          <w:tab w:val="num" w:pos="3600"/>
        </w:tabs>
        <w:ind w:left="3600" w:hanging="360"/>
      </w:pPr>
      <w:rPr>
        <w:rFonts w:ascii="Arial" w:hAnsi="Arial" w:hint="default"/>
      </w:rPr>
    </w:lvl>
    <w:lvl w:ilvl="5" w:tplc="0534DF2A" w:tentative="1">
      <w:start w:val="1"/>
      <w:numFmt w:val="bullet"/>
      <w:lvlText w:val="•"/>
      <w:lvlJc w:val="left"/>
      <w:pPr>
        <w:tabs>
          <w:tab w:val="num" w:pos="4320"/>
        </w:tabs>
        <w:ind w:left="4320" w:hanging="360"/>
      </w:pPr>
      <w:rPr>
        <w:rFonts w:ascii="Arial" w:hAnsi="Arial" w:hint="default"/>
      </w:rPr>
    </w:lvl>
    <w:lvl w:ilvl="6" w:tplc="009A4D1A" w:tentative="1">
      <w:start w:val="1"/>
      <w:numFmt w:val="bullet"/>
      <w:lvlText w:val="•"/>
      <w:lvlJc w:val="left"/>
      <w:pPr>
        <w:tabs>
          <w:tab w:val="num" w:pos="5040"/>
        </w:tabs>
        <w:ind w:left="5040" w:hanging="360"/>
      </w:pPr>
      <w:rPr>
        <w:rFonts w:ascii="Arial" w:hAnsi="Arial" w:hint="default"/>
      </w:rPr>
    </w:lvl>
    <w:lvl w:ilvl="7" w:tplc="61B493D8" w:tentative="1">
      <w:start w:val="1"/>
      <w:numFmt w:val="bullet"/>
      <w:lvlText w:val="•"/>
      <w:lvlJc w:val="left"/>
      <w:pPr>
        <w:tabs>
          <w:tab w:val="num" w:pos="5760"/>
        </w:tabs>
        <w:ind w:left="5760" w:hanging="360"/>
      </w:pPr>
      <w:rPr>
        <w:rFonts w:ascii="Arial" w:hAnsi="Arial" w:hint="default"/>
      </w:rPr>
    </w:lvl>
    <w:lvl w:ilvl="8" w:tplc="46AED0F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E6F6064"/>
    <w:multiLevelType w:val="hybridMultilevel"/>
    <w:tmpl w:val="432696D6"/>
    <w:lvl w:ilvl="0" w:tplc="FA449742">
      <w:start w:val="1"/>
      <w:numFmt w:val="bullet"/>
      <w:lvlText w:val="•"/>
      <w:lvlJc w:val="left"/>
      <w:pPr>
        <w:tabs>
          <w:tab w:val="num" w:pos="720"/>
        </w:tabs>
        <w:ind w:left="720" w:hanging="360"/>
      </w:pPr>
      <w:rPr>
        <w:rFonts w:ascii="Arial" w:hAnsi="Arial" w:hint="default"/>
      </w:rPr>
    </w:lvl>
    <w:lvl w:ilvl="1" w:tplc="465A773C" w:tentative="1">
      <w:start w:val="1"/>
      <w:numFmt w:val="bullet"/>
      <w:lvlText w:val="•"/>
      <w:lvlJc w:val="left"/>
      <w:pPr>
        <w:tabs>
          <w:tab w:val="num" w:pos="1440"/>
        </w:tabs>
        <w:ind w:left="1440" w:hanging="360"/>
      </w:pPr>
      <w:rPr>
        <w:rFonts w:ascii="Arial" w:hAnsi="Arial" w:hint="default"/>
      </w:rPr>
    </w:lvl>
    <w:lvl w:ilvl="2" w:tplc="9FECB4A4" w:tentative="1">
      <w:start w:val="1"/>
      <w:numFmt w:val="bullet"/>
      <w:lvlText w:val="•"/>
      <w:lvlJc w:val="left"/>
      <w:pPr>
        <w:tabs>
          <w:tab w:val="num" w:pos="2160"/>
        </w:tabs>
        <w:ind w:left="2160" w:hanging="360"/>
      </w:pPr>
      <w:rPr>
        <w:rFonts w:ascii="Arial" w:hAnsi="Arial" w:hint="default"/>
      </w:rPr>
    </w:lvl>
    <w:lvl w:ilvl="3" w:tplc="848465CA" w:tentative="1">
      <w:start w:val="1"/>
      <w:numFmt w:val="bullet"/>
      <w:lvlText w:val="•"/>
      <w:lvlJc w:val="left"/>
      <w:pPr>
        <w:tabs>
          <w:tab w:val="num" w:pos="2880"/>
        </w:tabs>
        <w:ind w:left="2880" w:hanging="360"/>
      </w:pPr>
      <w:rPr>
        <w:rFonts w:ascii="Arial" w:hAnsi="Arial" w:hint="default"/>
      </w:rPr>
    </w:lvl>
    <w:lvl w:ilvl="4" w:tplc="58529348" w:tentative="1">
      <w:start w:val="1"/>
      <w:numFmt w:val="bullet"/>
      <w:lvlText w:val="•"/>
      <w:lvlJc w:val="left"/>
      <w:pPr>
        <w:tabs>
          <w:tab w:val="num" w:pos="3600"/>
        </w:tabs>
        <w:ind w:left="3600" w:hanging="360"/>
      </w:pPr>
      <w:rPr>
        <w:rFonts w:ascii="Arial" w:hAnsi="Arial" w:hint="default"/>
      </w:rPr>
    </w:lvl>
    <w:lvl w:ilvl="5" w:tplc="C24EDB2E" w:tentative="1">
      <w:start w:val="1"/>
      <w:numFmt w:val="bullet"/>
      <w:lvlText w:val="•"/>
      <w:lvlJc w:val="left"/>
      <w:pPr>
        <w:tabs>
          <w:tab w:val="num" w:pos="4320"/>
        </w:tabs>
        <w:ind w:left="4320" w:hanging="360"/>
      </w:pPr>
      <w:rPr>
        <w:rFonts w:ascii="Arial" w:hAnsi="Arial" w:hint="default"/>
      </w:rPr>
    </w:lvl>
    <w:lvl w:ilvl="6" w:tplc="24BA6BAC" w:tentative="1">
      <w:start w:val="1"/>
      <w:numFmt w:val="bullet"/>
      <w:lvlText w:val="•"/>
      <w:lvlJc w:val="left"/>
      <w:pPr>
        <w:tabs>
          <w:tab w:val="num" w:pos="5040"/>
        </w:tabs>
        <w:ind w:left="5040" w:hanging="360"/>
      </w:pPr>
      <w:rPr>
        <w:rFonts w:ascii="Arial" w:hAnsi="Arial" w:hint="default"/>
      </w:rPr>
    </w:lvl>
    <w:lvl w:ilvl="7" w:tplc="3EDCFAB0" w:tentative="1">
      <w:start w:val="1"/>
      <w:numFmt w:val="bullet"/>
      <w:lvlText w:val="•"/>
      <w:lvlJc w:val="left"/>
      <w:pPr>
        <w:tabs>
          <w:tab w:val="num" w:pos="5760"/>
        </w:tabs>
        <w:ind w:left="5760" w:hanging="360"/>
      </w:pPr>
      <w:rPr>
        <w:rFonts w:ascii="Arial" w:hAnsi="Arial" w:hint="default"/>
      </w:rPr>
    </w:lvl>
    <w:lvl w:ilvl="8" w:tplc="C23AD0E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15:restartNumberingAfterBreak="0">
    <w:nsid w:val="44E96927"/>
    <w:multiLevelType w:val="hybridMultilevel"/>
    <w:tmpl w:val="BABE9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8A80E5A"/>
    <w:multiLevelType w:val="hybridMultilevel"/>
    <w:tmpl w:val="893E901C"/>
    <w:lvl w:ilvl="0" w:tplc="F27891C8">
      <w:start w:val="1"/>
      <w:numFmt w:val="bullet"/>
      <w:lvlText w:val="•"/>
      <w:lvlJc w:val="left"/>
      <w:pPr>
        <w:tabs>
          <w:tab w:val="num" w:pos="720"/>
        </w:tabs>
        <w:ind w:left="720" w:hanging="360"/>
      </w:pPr>
      <w:rPr>
        <w:rFonts w:ascii="Arial" w:hAnsi="Arial" w:hint="default"/>
      </w:rPr>
    </w:lvl>
    <w:lvl w:ilvl="1" w:tplc="29CCFECE">
      <w:numFmt w:val="bullet"/>
      <w:lvlText w:val="•"/>
      <w:lvlJc w:val="left"/>
      <w:pPr>
        <w:tabs>
          <w:tab w:val="num" w:pos="1440"/>
        </w:tabs>
        <w:ind w:left="1440" w:hanging="360"/>
      </w:pPr>
      <w:rPr>
        <w:rFonts w:ascii="Arial" w:hAnsi="Arial" w:hint="default"/>
      </w:rPr>
    </w:lvl>
    <w:lvl w:ilvl="2" w:tplc="BF70BC74" w:tentative="1">
      <w:start w:val="1"/>
      <w:numFmt w:val="bullet"/>
      <w:lvlText w:val="•"/>
      <w:lvlJc w:val="left"/>
      <w:pPr>
        <w:tabs>
          <w:tab w:val="num" w:pos="2160"/>
        </w:tabs>
        <w:ind w:left="2160" w:hanging="360"/>
      </w:pPr>
      <w:rPr>
        <w:rFonts w:ascii="Arial" w:hAnsi="Arial" w:hint="default"/>
      </w:rPr>
    </w:lvl>
    <w:lvl w:ilvl="3" w:tplc="6082AF60" w:tentative="1">
      <w:start w:val="1"/>
      <w:numFmt w:val="bullet"/>
      <w:lvlText w:val="•"/>
      <w:lvlJc w:val="left"/>
      <w:pPr>
        <w:tabs>
          <w:tab w:val="num" w:pos="2880"/>
        </w:tabs>
        <w:ind w:left="2880" w:hanging="360"/>
      </w:pPr>
      <w:rPr>
        <w:rFonts w:ascii="Arial" w:hAnsi="Arial" w:hint="default"/>
      </w:rPr>
    </w:lvl>
    <w:lvl w:ilvl="4" w:tplc="A90CBD7A" w:tentative="1">
      <w:start w:val="1"/>
      <w:numFmt w:val="bullet"/>
      <w:lvlText w:val="•"/>
      <w:lvlJc w:val="left"/>
      <w:pPr>
        <w:tabs>
          <w:tab w:val="num" w:pos="3600"/>
        </w:tabs>
        <w:ind w:left="3600" w:hanging="360"/>
      </w:pPr>
      <w:rPr>
        <w:rFonts w:ascii="Arial" w:hAnsi="Arial" w:hint="default"/>
      </w:rPr>
    </w:lvl>
    <w:lvl w:ilvl="5" w:tplc="8E82ADC4" w:tentative="1">
      <w:start w:val="1"/>
      <w:numFmt w:val="bullet"/>
      <w:lvlText w:val="•"/>
      <w:lvlJc w:val="left"/>
      <w:pPr>
        <w:tabs>
          <w:tab w:val="num" w:pos="4320"/>
        </w:tabs>
        <w:ind w:left="4320" w:hanging="360"/>
      </w:pPr>
      <w:rPr>
        <w:rFonts w:ascii="Arial" w:hAnsi="Arial" w:hint="default"/>
      </w:rPr>
    </w:lvl>
    <w:lvl w:ilvl="6" w:tplc="EED0488A" w:tentative="1">
      <w:start w:val="1"/>
      <w:numFmt w:val="bullet"/>
      <w:lvlText w:val="•"/>
      <w:lvlJc w:val="left"/>
      <w:pPr>
        <w:tabs>
          <w:tab w:val="num" w:pos="5040"/>
        </w:tabs>
        <w:ind w:left="5040" w:hanging="360"/>
      </w:pPr>
      <w:rPr>
        <w:rFonts w:ascii="Arial" w:hAnsi="Arial" w:hint="default"/>
      </w:rPr>
    </w:lvl>
    <w:lvl w:ilvl="7" w:tplc="49BC24B8" w:tentative="1">
      <w:start w:val="1"/>
      <w:numFmt w:val="bullet"/>
      <w:lvlText w:val="•"/>
      <w:lvlJc w:val="left"/>
      <w:pPr>
        <w:tabs>
          <w:tab w:val="num" w:pos="5760"/>
        </w:tabs>
        <w:ind w:left="5760" w:hanging="360"/>
      </w:pPr>
      <w:rPr>
        <w:rFonts w:ascii="Arial" w:hAnsi="Arial" w:hint="default"/>
      </w:rPr>
    </w:lvl>
    <w:lvl w:ilvl="8" w:tplc="FF54D94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CF60AAC"/>
    <w:multiLevelType w:val="hybridMultilevel"/>
    <w:tmpl w:val="3572E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66A87FCC"/>
    <w:multiLevelType w:val="hybridMultilevel"/>
    <w:tmpl w:val="F2C2C0D4"/>
    <w:lvl w:ilvl="0" w:tplc="21983E38">
      <w:start w:val="1"/>
      <w:numFmt w:val="bullet"/>
      <w:lvlText w:val="•"/>
      <w:lvlJc w:val="left"/>
      <w:pPr>
        <w:tabs>
          <w:tab w:val="num" w:pos="720"/>
        </w:tabs>
        <w:ind w:left="720" w:hanging="360"/>
      </w:pPr>
      <w:rPr>
        <w:rFonts w:ascii="Arial" w:hAnsi="Arial" w:hint="default"/>
      </w:rPr>
    </w:lvl>
    <w:lvl w:ilvl="1" w:tplc="7CE0FC62" w:tentative="1">
      <w:start w:val="1"/>
      <w:numFmt w:val="bullet"/>
      <w:lvlText w:val="•"/>
      <w:lvlJc w:val="left"/>
      <w:pPr>
        <w:tabs>
          <w:tab w:val="num" w:pos="1440"/>
        </w:tabs>
        <w:ind w:left="1440" w:hanging="360"/>
      </w:pPr>
      <w:rPr>
        <w:rFonts w:ascii="Arial" w:hAnsi="Arial" w:hint="default"/>
      </w:rPr>
    </w:lvl>
    <w:lvl w:ilvl="2" w:tplc="CD249068" w:tentative="1">
      <w:start w:val="1"/>
      <w:numFmt w:val="bullet"/>
      <w:lvlText w:val="•"/>
      <w:lvlJc w:val="left"/>
      <w:pPr>
        <w:tabs>
          <w:tab w:val="num" w:pos="2160"/>
        </w:tabs>
        <w:ind w:left="2160" w:hanging="360"/>
      </w:pPr>
      <w:rPr>
        <w:rFonts w:ascii="Arial" w:hAnsi="Arial" w:hint="default"/>
      </w:rPr>
    </w:lvl>
    <w:lvl w:ilvl="3" w:tplc="7D42EC3C" w:tentative="1">
      <w:start w:val="1"/>
      <w:numFmt w:val="bullet"/>
      <w:lvlText w:val="•"/>
      <w:lvlJc w:val="left"/>
      <w:pPr>
        <w:tabs>
          <w:tab w:val="num" w:pos="2880"/>
        </w:tabs>
        <w:ind w:left="2880" w:hanging="360"/>
      </w:pPr>
      <w:rPr>
        <w:rFonts w:ascii="Arial" w:hAnsi="Arial" w:hint="default"/>
      </w:rPr>
    </w:lvl>
    <w:lvl w:ilvl="4" w:tplc="41BAE29E" w:tentative="1">
      <w:start w:val="1"/>
      <w:numFmt w:val="bullet"/>
      <w:lvlText w:val="•"/>
      <w:lvlJc w:val="left"/>
      <w:pPr>
        <w:tabs>
          <w:tab w:val="num" w:pos="3600"/>
        </w:tabs>
        <w:ind w:left="3600" w:hanging="360"/>
      </w:pPr>
      <w:rPr>
        <w:rFonts w:ascii="Arial" w:hAnsi="Arial" w:hint="default"/>
      </w:rPr>
    </w:lvl>
    <w:lvl w:ilvl="5" w:tplc="8A36E3E0" w:tentative="1">
      <w:start w:val="1"/>
      <w:numFmt w:val="bullet"/>
      <w:lvlText w:val="•"/>
      <w:lvlJc w:val="left"/>
      <w:pPr>
        <w:tabs>
          <w:tab w:val="num" w:pos="4320"/>
        </w:tabs>
        <w:ind w:left="4320" w:hanging="360"/>
      </w:pPr>
      <w:rPr>
        <w:rFonts w:ascii="Arial" w:hAnsi="Arial" w:hint="default"/>
      </w:rPr>
    </w:lvl>
    <w:lvl w:ilvl="6" w:tplc="9C5ACA66" w:tentative="1">
      <w:start w:val="1"/>
      <w:numFmt w:val="bullet"/>
      <w:lvlText w:val="•"/>
      <w:lvlJc w:val="left"/>
      <w:pPr>
        <w:tabs>
          <w:tab w:val="num" w:pos="5040"/>
        </w:tabs>
        <w:ind w:left="5040" w:hanging="360"/>
      </w:pPr>
      <w:rPr>
        <w:rFonts w:ascii="Arial" w:hAnsi="Arial" w:hint="default"/>
      </w:rPr>
    </w:lvl>
    <w:lvl w:ilvl="7" w:tplc="41ACD794" w:tentative="1">
      <w:start w:val="1"/>
      <w:numFmt w:val="bullet"/>
      <w:lvlText w:val="•"/>
      <w:lvlJc w:val="left"/>
      <w:pPr>
        <w:tabs>
          <w:tab w:val="num" w:pos="5760"/>
        </w:tabs>
        <w:ind w:left="5760" w:hanging="360"/>
      </w:pPr>
      <w:rPr>
        <w:rFonts w:ascii="Arial" w:hAnsi="Arial" w:hint="default"/>
      </w:rPr>
    </w:lvl>
    <w:lvl w:ilvl="8" w:tplc="EA0A388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6AE0157"/>
    <w:multiLevelType w:val="hybridMultilevel"/>
    <w:tmpl w:val="12627B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77B1444"/>
    <w:multiLevelType w:val="hybridMultilevel"/>
    <w:tmpl w:val="4092AE32"/>
    <w:lvl w:ilvl="0" w:tplc="53289434">
      <w:start w:val="1"/>
      <w:numFmt w:val="bullet"/>
      <w:lvlText w:val="•"/>
      <w:lvlJc w:val="left"/>
      <w:pPr>
        <w:tabs>
          <w:tab w:val="num" w:pos="720"/>
        </w:tabs>
        <w:ind w:left="720" w:hanging="360"/>
      </w:pPr>
      <w:rPr>
        <w:rFonts w:ascii="Arial" w:hAnsi="Arial" w:hint="default"/>
      </w:rPr>
    </w:lvl>
    <w:lvl w:ilvl="1" w:tplc="11DEF0BA">
      <w:numFmt w:val="bullet"/>
      <w:lvlText w:val="•"/>
      <w:lvlJc w:val="left"/>
      <w:pPr>
        <w:tabs>
          <w:tab w:val="num" w:pos="1440"/>
        </w:tabs>
        <w:ind w:left="1440" w:hanging="360"/>
      </w:pPr>
      <w:rPr>
        <w:rFonts w:ascii="Arial" w:hAnsi="Arial" w:hint="default"/>
      </w:rPr>
    </w:lvl>
    <w:lvl w:ilvl="2" w:tplc="CFEC4B98" w:tentative="1">
      <w:start w:val="1"/>
      <w:numFmt w:val="bullet"/>
      <w:lvlText w:val="•"/>
      <w:lvlJc w:val="left"/>
      <w:pPr>
        <w:tabs>
          <w:tab w:val="num" w:pos="2160"/>
        </w:tabs>
        <w:ind w:left="2160" w:hanging="360"/>
      </w:pPr>
      <w:rPr>
        <w:rFonts w:ascii="Arial" w:hAnsi="Arial" w:hint="default"/>
      </w:rPr>
    </w:lvl>
    <w:lvl w:ilvl="3" w:tplc="78CA599C" w:tentative="1">
      <w:start w:val="1"/>
      <w:numFmt w:val="bullet"/>
      <w:lvlText w:val="•"/>
      <w:lvlJc w:val="left"/>
      <w:pPr>
        <w:tabs>
          <w:tab w:val="num" w:pos="2880"/>
        </w:tabs>
        <w:ind w:left="2880" w:hanging="360"/>
      </w:pPr>
      <w:rPr>
        <w:rFonts w:ascii="Arial" w:hAnsi="Arial" w:hint="default"/>
      </w:rPr>
    </w:lvl>
    <w:lvl w:ilvl="4" w:tplc="3528A9A6" w:tentative="1">
      <w:start w:val="1"/>
      <w:numFmt w:val="bullet"/>
      <w:lvlText w:val="•"/>
      <w:lvlJc w:val="left"/>
      <w:pPr>
        <w:tabs>
          <w:tab w:val="num" w:pos="3600"/>
        </w:tabs>
        <w:ind w:left="3600" w:hanging="360"/>
      </w:pPr>
      <w:rPr>
        <w:rFonts w:ascii="Arial" w:hAnsi="Arial" w:hint="default"/>
      </w:rPr>
    </w:lvl>
    <w:lvl w:ilvl="5" w:tplc="CB7847C2" w:tentative="1">
      <w:start w:val="1"/>
      <w:numFmt w:val="bullet"/>
      <w:lvlText w:val="•"/>
      <w:lvlJc w:val="left"/>
      <w:pPr>
        <w:tabs>
          <w:tab w:val="num" w:pos="4320"/>
        </w:tabs>
        <w:ind w:left="4320" w:hanging="360"/>
      </w:pPr>
      <w:rPr>
        <w:rFonts w:ascii="Arial" w:hAnsi="Arial" w:hint="default"/>
      </w:rPr>
    </w:lvl>
    <w:lvl w:ilvl="6" w:tplc="75B87CD4" w:tentative="1">
      <w:start w:val="1"/>
      <w:numFmt w:val="bullet"/>
      <w:lvlText w:val="•"/>
      <w:lvlJc w:val="left"/>
      <w:pPr>
        <w:tabs>
          <w:tab w:val="num" w:pos="5040"/>
        </w:tabs>
        <w:ind w:left="5040" w:hanging="360"/>
      </w:pPr>
      <w:rPr>
        <w:rFonts w:ascii="Arial" w:hAnsi="Arial" w:hint="default"/>
      </w:rPr>
    </w:lvl>
    <w:lvl w:ilvl="7" w:tplc="4B64CB24" w:tentative="1">
      <w:start w:val="1"/>
      <w:numFmt w:val="bullet"/>
      <w:lvlText w:val="•"/>
      <w:lvlJc w:val="left"/>
      <w:pPr>
        <w:tabs>
          <w:tab w:val="num" w:pos="5760"/>
        </w:tabs>
        <w:ind w:left="5760" w:hanging="360"/>
      </w:pPr>
      <w:rPr>
        <w:rFonts w:ascii="Arial" w:hAnsi="Arial" w:hint="default"/>
      </w:rPr>
    </w:lvl>
    <w:lvl w:ilvl="8" w:tplc="B9D0EB9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10E7CA9"/>
    <w:multiLevelType w:val="hybridMultilevel"/>
    <w:tmpl w:val="584A9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7" w15:restartNumberingAfterBreak="0">
    <w:nsid w:val="75D66FCC"/>
    <w:multiLevelType w:val="hybridMultilevel"/>
    <w:tmpl w:val="4B568136"/>
    <w:lvl w:ilvl="0" w:tplc="72941F8E">
      <w:start w:val="1"/>
      <w:numFmt w:val="bullet"/>
      <w:lvlText w:val="•"/>
      <w:lvlJc w:val="left"/>
      <w:pPr>
        <w:tabs>
          <w:tab w:val="num" w:pos="720"/>
        </w:tabs>
        <w:ind w:left="720" w:hanging="360"/>
      </w:pPr>
      <w:rPr>
        <w:rFonts w:ascii="Arial" w:hAnsi="Arial" w:hint="default"/>
      </w:rPr>
    </w:lvl>
    <w:lvl w:ilvl="1" w:tplc="E2D8152C">
      <w:numFmt w:val="bullet"/>
      <w:lvlText w:val="•"/>
      <w:lvlJc w:val="left"/>
      <w:pPr>
        <w:tabs>
          <w:tab w:val="num" w:pos="1440"/>
        </w:tabs>
        <w:ind w:left="1440" w:hanging="360"/>
      </w:pPr>
      <w:rPr>
        <w:rFonts w:ascii="Arial" w:hAnsi="Arial" w:hint="default"/>
      </w:rPr>
    </w:lvl>
    <w:lvl w:ilvl="2" w:tplc="8C1A2E50" w:tentative="1">
      <w:start w:val="1"/>
      <w:numFmt w:val="bullet"/>
      <w:lvlText w:val="•"/>
      <w:lvlJc w:val="left"/>
      <w:pPr>
        <w:tabs>
          <w:tab w:val="num" w:pos="2160"/>
        </w:tabs>
        <w:ind w:left="2160" w:hanging="360"/>
      </w:pPr>
      <w:rPr>
        <w:rFonts w:ascii="Arial" w:hAnsi="Arial" w:hint="default"/>
      </w:rPr>
    </w:lvl>
    <w:lvl w:ilvl="3" w:tplc="25545CDC" w:tentative="1">
      <w:start w:val="1"/>
      <w:numFmt w:val="bullet"/>
      <w:lvlText w:val="•"/>
      <w:lvlJc w:val="left"/>
      <w:pPr>
        <w:tabs>
          <w:tab w:val="num" w:pos="2880"/>
        </w:tabs>
        <w:ind w:left="2880" w:hanging="360"/>
      </w:pPr>
      <w:rPr>
        <w:rFonts w:ascii="Arial" w:hAnsi="Arial" w:hint="default"/>
      </w:rPr>
    </w:lvl>
    <w:lvl w:ilvl="4" w:tplc="C1EADDB6" w:tentative="1">
      <w:start w:val="1"/>
      <w:numFmt w:val="bullet"/>
      <w:lvlText w:val="•"/>
      <w:lvlJc w:val="left"/>
      <w:pPr>
        <w:tabs>
          <w:tab w:val="num" w:pos="3600"/>
        </w:tabs>
        <w:ind w:left="3600" w:hanging="360"/>
      </w:pPr>
      <w:rPr>
        <w:rFonts w:ascii="Arial" w:hAnsi="Arial" w:hint="default"/>
      </w:rPr>
    </w:lvl>
    <w:lvl w:ilvl="5" w:tplc="20EAFEBC" w:tentative="1">
      <w:start w:val="1"/>
      <w:numFmt w:val="bullet"/>
      <w:lvlText w:val="•"/>
      <w:lvlJc w:val="left"/>
      <w:pPr>
        <w:tabs>
          <w:tab w:val="num" w:pos="4320"/>
        </w:tabs>
        <w:ind w:left="4320" w:hanging="360"/>
      </w:pPr>
      <w:rPr>
        <w:rFonts w:ascii="Arial" w:hAnsi="Arial" w:hint="default"/>
      </w:rPr>
    </w:lvl>
    <w:lvl w:ilvl="6" w:tplc="FAD45AF0" w:tentative="1">
      <w:start w:val="1"/>
      <w:numFmt w:val="bullet"/>
      <w:lvlText w:val="•"/>
      <w:lvlJc w:val="left"/>
      <w:pPr>
        <w:tabs>
          <w:tab w:val="num" w:pos="5040"/>
        </w:tabs>
        <w:ind w:left="5040" w:hanging="360"/>
      </w:pPr>
      <w:rPr>
        <w:rFonts w:ascii="Arial" w:hAnsi="Arial" w:hint="default"/>
      </w:rPr>
    </w:lvl>
    <w:lvl w:ilvl="7" w:tplc="0B227E14" w:tentative="1">
      <w:start w:val="1"/>
      <w:numFmt w:val="bullet"/>
      <w:lvlText w:val="•"/>
      <w:lvlJc w:val="left"/>
      <w:pPr>
        <w:tabs>
          <w:tab w:val="num" w:pos="5760"/>
        </w:tabs>
        <w:ind w:left="5760" w:hanging="360"/>
      </w:pPr>
      <w:rPr>
        <w:rFonts w:ascii="Arial" w:hAnsi="Arial" w:hint="default"/>
      </w:rPr>
    </w:lvl>
    <w:lvl w:ilvl="8" w:tplc="339EADD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3C5837"/>
    <w:multiLevelType w:val="hybridMultilevel"/>
    <w:tmpl w:val="DE782E64"/>
    <w:lvl w:ilvl="0" w:tplc="2340D486">
      <w:start w:val="1"/>
      <w:numFmt w:val="bullet"/>
      <w:lvlText w:val="•"/>
      <w:lvlJc w:val="left"/>
      <w:pPr>
        <w:tabs>
          <w:tab w:val="num" w:pos="720"/>
        </w:tabs>
        <w:ind w:left="720" w:hanging="360"/>
      </w:pPr>
      <w:rPr>
        <w:rFonts w:ascii="Arial" w:hAnsi="Arial" w:hint="default"/>
      </w:rPr>
    </w:lvl>
    <w:lvl w:ilvl="1" w:tplc="D8245EA8" w:tentative="1">
      <w:start w:val="1"/>
      <w:numFmt w:val="bullet"/>
      <w:lvlText w:val="•"/>
      <w:lvlJc w:val="left"/>
      <w:pPr>
        <w:tabs>
          <w:tab w:val="num" w:pos="1440"/>
        </w:tabs>
        <w:ind w:left="1440" w:hanging="360"/>
      </w:pPr>
      <w:rPr>
        <w:rFonts w:ascii="Arial" w:hAnsi="Arial" w:hint="default"/>
      </w:rPr>
    </w:lvl>
    <w:lvl w:ilvl="2" w:tplc="E65CDE10" w:tentative="1">
      <w:start w:val="1"/>
      <w:numFmt w:val="bullet"/>
      <w:lvlText w:val="•"/>
      <w:lvlJc w:val="left"/>
      <w:pPr>
        <w:tabs>
          <w:tab w:val="num" w:pos="2160"/>
        </w:tabs>
        <w:ind w:left="2160" w:hanging="360"/>
      </w:pPr>
      <w:rPr>
        <w:rFonts w:ascii="Arial" w:hAnsi="Arial" w:hint="default"/>
      </w:rPr>
    </w:lvl>
    <w:lvl w:ilvl="3" w:tplc="8E8CFEDE" w:tentative="1">
      <w:start w:val="1"/>
      <w:numFmt w:val="bullet"/>
      <w:lvlText w:val="•"/>
      <w:lvlJc w:val="left"/>
      <w:pPr>
        <w:tabs>
          <w:tab w:val="num" w:pos="2880"/>
        </w:tabs>
        <w:ind w:left="2880" w:hanging="360"/>
      </w:pPr>
      <w:rPr>
        <w:rFonts w:ascii="Arial" w:hAnsi="Arial" w:hint="default"/>
      </w:rPr>
    </w:lvl>
    <w:lvl w:ilvl="4" w:tplc="12A25760" w:tentative="1">
      <w:start w:val="1"/>
      <w:numFmt w:val="bullet"/>
      <w:lvlText w:val="•"/>
      <w:lvlJc w:val="left"/>
      <w:pPr>
        <w:tabs>
          <w:tab w:val="num" w:pos="3600"/>
        </w:tabs>
        <w:ind w:left="3600" w:hanging="360"/>
      </w:pPr>
      <w:rPr>
        <w:rFonts w:ascii="Arial" w:hAnsi="Arial" w:hint="default"/>
      </w:rPr>
    </w:lvl>
    <w:lvl w:ilvl="5" w:tplc="6F3A7E00" w:tentative="1">
      <w:start w:val="1"/>
      <w:numFmt w:val="bullet"/>
      <w:lvlText w:val="•"/>
      <w:lvlJc w:val="left"/>
      <w:pPr>
        <w:tabs>
          <w:tab w:val="num" w:pos="4320"/>
        </w:tabs>
        <w:ind w:left="4320" w:hanging="360"/>
      </w:pPr>
      <w:rPr>
        <w:rFonts w:ascii="Arial" w:hAnsi="Arial" w:hint="default"/>
      </w:rPr>
    </w:lvl>
    <w:lvl w:ilvl="6" w:tplc="36ACE3C2" w:tentative="1">
      <w:start w:val="1"/>
      <w:numFmt w:val="bullet"/>
      <w:lvlText w:val="•"/>
      <w:lvlJc w:val="left"/>
      <w:pPr>
        <w:tabs>
          <w:tab w:val="num" w:pos="5040"/>
        </w:tabs>
        <w:ind w:left="5040" w:hanging="360"/>
      </w:pPr>
      <w:rPr>
        <w:rFonts w:ascii="Arial" w:hAnsi="Arial" w:hint="default"/>
      </w:rPr>
    </w:lvl>
    <w:lvl w:ilvl="7" w:tplc="36DC0620" w:tentative="1">
      <w:start w:val="1"/>
      <w:numFmt w:val="bullet"/>
      <w:lvlText w:val="•"/>
      <w:lvlJc w:val="left"/>
      <w:pPr>
        <w:tabs>
          <w:tab w:val="num" w:pos="5760"/>
        </w:tabs>
        <w:ind w:left="5760" w:hanging="360"/>
      </w:pPr>
      <w:rPr>
        <w:rFonts w:ascii="Arial" w:hAnsi="Arial" w:hint="default"/>
      </w:rPr>
    </w:lvl>
    <w:lvl w:ilvl="8" w:tplc="7772C1C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0980441">
    <w:abstractNumId w:val="27"/>
  </w:num>
  <w:num w:numId="2" w16cid:durableId="1106773496">
    <w:abstractNumId w:val="23"/>
  </w:num>
  <w:num w:numId="3" w16cid:durableId="1148325980">
    <w:abstractNumId w:val="7"/>
  </w:num>
  <w:num w:numId="4" w16cid:durableId="1480027148">
    <w:abstractNumId w:val="2"/>
  </w:num>
  <w:num w:numId="5" w16cid:durableId="633485954">
    <w:abstractNumId w:val="17"/>
  </w:num>
  <w:num w:numId="6" w16cid:durableId="627318685">
    <w:abstractNumId w:val="12"/>
  </w:num>
  <w:num w:numId="7" w16cid:durableId="159174361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1561021408">
    <w:abstractNumId w:val="3"/>
  </w:num>
  <w:num w:numId="9" w16cid:durableId="126318056">
    <w:abstractNumId w:val="3"/>
    <w:lvlOverride w:ilvl="0">
      <w:lvl w:ilvl="0">
        <w:start w:val="1"/>
        <w:numFmt w:val="decimal"/>
        <w:lvlText w:val="%1."/>
        <w:legacy w:legacy="1" w:legacySpace="0" w:legacyIndent="360"/>
        <w:lvlJc w:val="left"/>
        <w:pPr>
          <w:ind w:left="360" w:hanging="360"/>
        </w:pPr>
      </w:lvl>
    </w:lvlOverride>
  </w:num>
  <w:num w:numId="10" w16cid:durableId="423843185">
    <w:abstractNumId w:val="3"/>
    <w:lvlOverride w:ilvl="0">
      <w:lvl w:ilvl="0">
        <w:start w:val="1"/>
        <w:numFmt w:val="decimal"/>
        <w:lvlText w:val="%1."/>
        <w:legacy w:legacy="1" w:legacySpace="0" w:legacyIndent="360"/>
        <w:lvlJc w:val="left"/>
        <w:pPr>
          <w:ind w:left="360" w:hanging="360"/>
        </w:pPr>
      </w:lvl>
    </w:lvlOverride>
  </w:num>
  <w:num w:numId="11" w16cid:durableId="1357076304">
    <w:abstractNumId w:val="16"/>
  </w:num>
  <w:num w:numId="12" w16cid:durableId="289556929">
    <w:abstractNumId w:val="36"/>
  </w:num>
  <w:num w:numId="13" w16cid:durableId="826090123">
    <w:abstractNumId w:val="26"/>
  </w:num>
  <w:num w:numId="14" w16cid:durableId="743843379">
    <w:abstractNumId w:val="30"/>
  </w:num>
  <w:num w:numId="15" w16cid:durableId="1142380297">
    <w:abstractNumId w:val="28"/>
  </w:num>
  <w:num w:numId="16" w16cid:durableId="911744367">
    <w:abstractNumId w:val="18"/>
  </w:num>
  <w:num w:numId="17" w16cid:durableId="1307932313">
    <w:abstractNumId w:val="22"/>
  </w:num>
  <w:num w:numId="18" w16cid:durableId="887759850">
    <w:abstractNumId w:val="15"/>
  </w:num>
  <w:num w:numId="19" w16cid:durableId="48265747">
    <w:abstractNumId w:val="20"/>
  </w:num>
  <w:num w:numId="20" w16cid:durableId="1326471529">
    <w:abstractNumId w:val="34"/>
  </w:num>
  <w:num w:numId="21" w16cid:durableId="1724595145">
    <w:abstractNumId w:val="1"/>
  </w:num>
  <w:num w:numId="22" w16cid:durableId="130557146">
    <w:abstractNumId w:val="39"/>
  </w:num>
  <w:num w:numId="23" w16cid:durableId="37705237">
    <w:abstractNumId w:val="33"/>
  </w:num>
  <w:num w:numId="24" w16cid:durableId="132915826">
    <w:abstractNumId w:val="38"/>
  </w:num>
  <w:num w:numId="25" w16cid:durableId="690763298">
    <w:abstractNumId w:val="31"/>
  </w:num>
  <w:num w:numId="26" w16cid:durableId="1208683548">
    <w:abstractNumId w:val="10"/>
  </w:num>
  <w:num w:numId="27" w16cid:durableId="1887645710">
    <w:abstractNumId w:val="37"/>
  </w:num>
  <w:num w:numId="28" w16cid:durableId="1151943206">
    <w:abstractNumId w:val="14"/>
  </w:num>
  <w:num w:numId="29" w16cid:durableId="1146509786">
    <w:abstractNumId w:val="21"/>
  </w:num>
  <w:num w:numId="30" w16cid:durableId="1824619920">
    <w:abstractNumId w:val="4"/>
  </w:num>
  <w:num w:numId="31" w16cid:durableId="38476396">
    <w:abstractNumId w:val="9"/>
  </w:num>
  <w:num w:numId="32" w16cid:durableId="1582448916">
    <w:abstractNumId w:val="19"/>
  </w:num>
  <w:num w:numId="33" w16cid:durableId="1565799764">
    <w:abstractNumId w:val="5"/>
  </w:num>
  <w:num w:numId="34" w16cid:durableId="291402959">
    <w:abstractNumId w:val="25"/>
  </w:num>
  <w:num w:numId="35" w16cid:durableId="1291131447">
    <w:abstractNumId w:val="35"/>
  </w:num>
  <w:num w:numId="36" w16cid:durableId="1554997637">
    <w:abstractNumId w:val="11"/>
  </w:num>
  <w:num w:numId="37" w16cid:durableId="175850630">
    <w:abstractNumId w:val="24"/>
  </w:num>
  <w:num w:numId="38" w16cid:durableId="557322369">
    <w:abstractNumId w:val="32"/>
  </w:num>
  <w:num w:numId="39" w16cid:durableId="149904518">
    <w:abstractNumId w:val="29"/>
  </w:num>
  <w:num w:numId="40" w16cid:durableId="1652708301">
    <w:abstractNumId w:val="8"/>
  </w:num>
  <w:num w:numId="41" w16cid:durableId="1630286321">
    <w:abstractNumId w:val="13"/>
  </w:num>
  <w:num w:numId="42" w16cid:durableId="1291472715">
    <w:abstractNumId w:val="6"/>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stin Prosser">
    <w15:presenceInfo w15:providerId="AD" w15:userId="S::justin.prosser@danfoss.com::fc7f5f62-df7f-4a34-8aa5-01ae4b2aa0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6E57"/>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399A"/>
    <w:rsid w:val="000447B6"/>
    <w:rsid w:val="00045235"/>
    <w:rsid w:val="00045B28"/>
    <w:rsid w:val="00050478"/>
    <w:rsid w:val="00051046"/>
    <w:rsid w:val="00052450"/>
    <w:rsid w:val="00052473"/>
    <w:rsid w:val="00052BCE"/>
    <w:rsid w:val="00052CE5"/>
    <w:rsid w:val="00054271"/>
    <w:rsid w:val="000546C1"/>
    <w:rsid w:val="00055BC3"/>
    <w:rsid w:val="00055E1A"/>
    <w:rsid w:val="000567DE"/>
    <w:rsid w:val="00056EAA"/>
    <w:rsid w:val="00060B60"/>
    <w:rsid w:val="00061454"/>
    <w:rsid w:val="00061CB0"/>
    <w:rsid w:val="00063E86"/>
    <w:rsid w:val="00064EDC"/>
    <w:rsid w:val="000673F0"/>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79B8"/>
    <w:rsid w:val="000A4AB0"/>
    <w:rsid w:val="000A5F92"/>
    <w:rsid w:val="000A7101"/>
    <w:rsid w:val="000B0B87"/>
    <w:rsid w:val="000B0F66"/>
    <w:rsid w:val="000B1939"/>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62DB"/>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163E"/>
    <w:rsid w:val="00135794"/>
    <w:rsid w:val="0013658C"/>
    <w:rsid w:val="001369A3"/>
    <w:rsid w:val="00142A7E"/>
    <w:rsid w:val="00143EC5"/>
    <w:rsid w:val="001460D8"/>
    <w:rsid w:val="00147066"/>
    <w:rsid w:val="001479D9"/>
    <w:rsid w:val="00147F46"/>
    <w:rsid w:val="00152C1D"/>
    <w:rsid w:val="00153E1C"/>
    <w:rsid w:val="0015572D"/>
    <w:rsid w:val="001576CB"/>
    <w:rsid w:val="00157BD6"/>
    <w:rsid w:val="001618A4"/>
    <w:rsid w:val="001628F0"/>
    <w:rsid w:val="00172419"/>
    <w:rsid w:val="00174D97"/>
    <w:rsid w:val="00175B48"/>
    <w:rsid w:val="00175C04"/>
    <w:rsid w:val="00175CB8"/>
    <w:rsid w:val="00176114"/>
    <w:rsid w:val="001812AC"/>
    <w:rsid w:val="0018258B"/>
    <w:rsid w:val="00182A10"/>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4A03"/>
    <w:rsid w:val="001E63CA"/>
    <w:rsid w:val="001F663B"/>
    <w:rsid w:val="00200080"/>
    <w:rsid w:val="0020297C"/>
    <w:rsid w:val="00205AFD"/>
    <w:rsid w:val="00211AB9"/>
    <w:rsid w:val="00211D38"/>
    <w:rsid w:val="002125AA"/>
    <w:rsid w:val="002130A5"/>
    <w:rsid w:val="00214103"/>
    <w:rsid w:val="002145A6"/>
    <w:rsid w:val="0022099E"/>
    <w:rsid w:val="00220E82"/>
    <w:rsid w:val="00222F23"/>
    <w:rsid w:val="0022462B"/>
    <w:rsid w:val="00225E74"/>
    <w:rsid w:val="0022604C"/>
    <w:rsid w:val="002335E1"/>
    <w:rsid w:val="00233766"/>
    <w:rsid w:val="002352ED"/>
    <w:rsid w:val="00240FF3"/>
    <w:rsid w:val="00242252"/>
    <w:rsid w:val="00242D86"/>
    <w:rsid w:val="00244F99"/>
    <w:rsid w:val="00246184"/>
    <w:rsid w:val="00247115"/>
    <w:rsid w:val="0025004D"/>
    <w:rsid w:val="00253D70"/>
    <w:rsid w:val="00256686"/>
    <w:rsid w:val="00256B58"/>
    <w:rsid w:val="0025712A"/>
    <w:rsid w:val="00260812"/>
    <w:rsid w:val="0027061A"/>
    <w:rsid w:val="002711A2"/>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1E0E"/>
    <w:rsid w:val="002A29C2"/>
    <w:rsid w:val="002A2E1E"/>
    <w:rsid w:val="002A3545"/>
    <w:rsid w:val="002A3AE3"/>
    <w:rsid w:val="002A74CE"/>
    <w:rsid w:val="002A7600"/>
    <w:rsid w:val="002B02E3"/>
    <w:rsid w:val="002B073D"/>
    <w:rsid w:val="002B71F0"/>
    <w:rsid w:val="002B71F8"/>
    <w:rsid w:val="002C0475"/>
    <w:rsid w:val="002C41A5"/>
    <w:rsid w:val="002C4A8A"/>
    <w:rsid w:val="002D4C91"/>
    <w:rsid w:val="002D60D0"/>
    <w:rsid w:val="002D7A90"/>
    <w:rsid w:val="002E36E9"/>
    <w:rsid w:val="002E73D4"/>
    <w:rsid w:val="002E7B12"/>
    <w:rsid w:val="002F4A51"/>
    <w:rsid w:val="002F51E1"/>
    <w:rsid w:val="002F5CED"/>
    <w:rsid w:val="002F6AB2"/>
    <w:rsid w:val="00301273"/>
    <w:rsid w:val="00307829"/>
    <w:rsid w:val="00307FD6"/>
    <w:rsid w:val="00307FF7"/>
    <w:rsid w:val="003104C8"/>
    <w:rsid w:val="00312CC0"/>
    <w:rsid w:val="00313950"/>
    <w:rsid w:val="003168EA"/>
    <w:rsid w:val="00317FBC"/>
    <w:rsid w:val="00323DAD"/>
    <w:rsid w:val="00324346"/>
    <w:rsid w:val="0032561E"/>
    <w:rsid w:val="00325ACD"/>
    <w:rsid w:val="00330168"/>
    <w:rsid w:val="00331C4E"/>
    <w:rsid w:val="00332453"/>
    <w:rsid w:val="00333D24"/>
    <w:rsid w:val="003365E4"/>
    <w:rsid w:val="0034280E"/>
    <w:rsid w:val="00346B5A"/>
    <w:rsid w:val="0035199C"/>
    <w:rsid w:val="00353255"/>
    <w:rsid w:val="003535BA"/>
    <w:rsid w:val="00355DFE"/>
    <w:rsid w:val="003571C5"/>
    <w:rsid w:val="00362790"/>
    <w:rsid w:val="00363F71"/>
    <w:rsid w:val="00365D36"/>
    <w:rsid w:val="003663A5"/>
    <w:rsid w:val="003665F7"/>
    <w:rsid w:val="003667CC"/>
    <w:rsid w:val="00370741"/>
    <w:rsid w:val="00370873"/>
    <w:rsid w:val="00371208"/>
    <w:rsid w:val="0037241A"/>
    <w:rsid w:val="003745DD"/>
    <w:rsid w:val="0038587B"/>
    <w:rsid w:val="00385B3F"/>
    <w:rsid w:val="00386706"/>
    <w:rsid w:val="003900C5"/>
    <w:rsid w:val="00390B56"/>
    <w:rsid w:val="00390D91"/>
    <w:rsid w:val="00390EBB"/>
    <w:rsid w:val="0039401D"/>
    <w:rsid w:val="00394E0C"/>
    <w:rsid w:val="00395A30"/>
    <w:rsid w:val="00395E10"/>
    <w:rsid w:val="003A151A"/>
    <w:rsid w:val="003B0B59"/>
    <w:rsid w:val="003B333B"/>
    <w:rsid w:val="003B4584"/>
    <w:rsid w:val="003B6FEF"/>
    <w:rsid w:val="003C29D0"/>
    <w:rsid w:val="003C60B5"/>
    <w:rsid w:val="003D02E2"/>
    <w:rsid w:val="003D0B80"/>
    <w:rsid w:val="003D3022"/>
    <w:rsid w:val="003D4543"/>
    <w:rsid w:val="003E02C6"/>
    <w:rsid w:val="003E245D"/>
    <w:rsid w:val="003E3D8C"/>
    <w:rsid w:val="003E5E91"/>
    <w:rsid w:val="003F0E15"/>
    <w:rsid w:val="003F230C"/>
    <w:rsid w:val="003F2671"/>
    <w:rsid w:val="003F5759"/>
    <w:rsid w:val="003F5ACA"/>
    <w:rsid w:val="003F678D"/>
    <w:rsid w:val="00401A62"/>
    <w:rsid w:val="004024F5"/>
    <w:rsid w:val="00406868"/>
    <w:rsid w:val="00417326"/>
    <w:rsid w:val="00417451"/>
    <w:rsid w:val="004176F7"/>
    <w:rsid w:val="00417B4F"/>
    <w:rsid w:val="00420B36"/>
    <w:rsid w:val="00420FD6"/>
    <w:rsid w:val="00422F4A"/>
    <w:rsid w:val="00422FDA"/>
    <w:rsid w:val="00423CC3"/>
    <w:rsid w:val="00424EA7"/>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1E54"/>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8AE"/>
    <w:rsid w:val="004D29D7"/>
    <w:rsid w:val="004D5B08"/>
    <w:rsid w:val="004D7437"/>
    <w:rsid w:val="004E5C87"/>
    <w:rsid w:val="004E66F5"/>
    <w:rsid w:val="004E7D93"/>
    <w:rsid w:val="004F0722"/>
    <w:rsid w:val="004F0A30"/>
    <w:rsid w:val="004F2D35"/>
    <w:rsid w:val="004F3D1C"/>
    <w:rsid w:val="004F53E9"/>
    <w:rsid w:val="004F5B29"/>
    <w:rsid w:val="004F6A17"/>
    <w:rsid w:val="0050096E"/>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4768C"/>
    <w:rsid w:val="00552146"/>
    <w:rsid w:val="005544A0"/>
    <w:rsid w:val="00556A20"/>
    <w:rsid w:val="00556D54"/>
    <w:rsid w:val="0056021F"/>
    <w:rsid w:val="00560A3E"/>
    <w:rsid w:val="00561917"/>
    <w:rsid w:val="00562B5A"/>
    <w:rsid w:val="005636DB"/>
    <w:rsid w:val="00565CAD"/>
    <w:rsid w:val="00566904"/>
    <w:rsid w:val="005703B4"/>
    <w:rsid w:val="00571E7B"/>
    <w:rsid w:val="00572CC6"/>
    <w:rsid w:val="005752A7"/>
    <w:rsid w:val="00575A11"/>
    <w:rsid w:val="00583B6A"/>
    <w:rsid w:val="00590063"/>
    <w:rsid w:val="005915E3"/>
    <w:rsid w:val="00591EFD"/>
    <w:rsid w:val="00594701"/>
    <w:rsid w:val="00596EC7"/>
    <w:rsid w:val="005A00C4"/>
    <w:rsid w:val="005A0A26"/>
    <w:rsid w:val="005A2C00"/>
    <w:rsid w:val="005A3577"/>
    <w:rsid w:val="005A3C6A"/>
    <w:rsid w:val="005A4583"/>
    <w:rsid w:val="005A4CE7"/>
    <w:rsid w:val="005A6875"/>
    <w:rsid w:val="005A7077"/>
    <w:rsid w:val="005B3ADB"/>
    <w:rsid w:val="005B4FED"/>
    <w:rsid w:val="005B5AE2"/>
    <w:rsid w:val="005B6CB5"/>
    <w:rsid w:val="005D3973"/>
    <w:rsid w:val="005D5EDB"/>
    <w:rsid w:val="005D662A"/>
    <w:rsid w:val="005E1577"/>
    <w:rsid w:val="005E27BA"/>
    <w:rsid w:val="005E3AE3"/>
    <w:rsid w:val="005E3E1E"/>
    <w:rsid w:val="005E4C5A"/>
    <w:rsid w:val="005E6CEB"/>
    <w:rsid w:val="005E7584"/>
    <w:rsid w:val="005F36D4"/>
    <w:rsid w:val="005F3F5E"/>
    <w:rsid w:val="005F6405"/>
    <w:rsid w:val="006009FD"/>
    <w:rsid w:val="00600DC0"/>
    <w:rsid w:val="00602787"/>
    <w:rsid w:val="00605D98"/>
    <w:rsid w:val="00606965"/>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4728"/>
    <w:rsid w:val="006354FB"/>
    <w:rsid w:val="00637444"/>
    <w:rsid w:val="00637D6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0A36"/>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49CB"/>
    <w:rsid w:val="006B70BD"/>
    <w:rsid w:val="006C5890"/>
    <w:rsid w:val="006C7AC6"/>
    <w:rsid w:val="006D1001"/>
    <w:rsid w:val="006D1D34"/>
    <w:rsid w:val="006D26AC"/>
    <w:rsid w:val="006D3703"/>
    <w:rsid w:val="006D5766"/>
    <w:rsid w:val="006D5DEB"/>
    <w:rsid w:val="006E03E6"/>
    <w:rsid w:val="006E1BAD"/>
    <w:rsid w:val="006E3DCA"/>
    <w:rsid w:val="006E71FA"/>
    <w:rsid w:val="006F1E7F"/>
    <w:rsid w:val="00703F32"/>
    <w:rsid w:val="007049BC"/>
    <w:rsid w:val="007164C6"/>
    <w:rsid w:val="007173F3"/>
    <w:rsid w:val="00722A17"/>
    <w:rsid w:val="00723C3E"/>
    <w:rsid w:val="00724415"/>
    <w:rsid w:val="007272B4"/>
    <w:rsid w:val="007275B2"/>
    <w:rsid w:val="0073092A"/>
    <w:rsid w:val="007324D9"/>
    <w:rsid w:val="00732741"/>
    <w:rsid w:val="007349FB"/>
    <w:rsid w:val="00734EEB"/>
    <w:rsid w:val="00735FB2"/>
    <w:rsid w:val="00736E45"/>
    <w:rsid w:val="007378CD"/>
    <w:rsid w:val="00742CB4"/>
    <w:rsid w:val="00744110"/>
    <w:rsid w:val="00745A78"/>
    <w:rsid w:val="007508D9"/>
    <w:rsid w:val="00750FCA"/>
    <w:rsid w:val="007519F7"/>
    <w:rsid w:val="00752051"/>
    <w:rsid w:val="00752483"/>
    <w:rsid w:val="00753CCE"/>
    <w:rsid w:val="00757B42"/>
    <w:rsid w:val="00763451"/>
    <w:rsid w:val="00763EDB"/>
    <w:rsid w:val="007652BB"/>
    <w:rsid w:val="00766380"/>
    <w:rsid w:val="007676DD"/>
    <w:rsid w:val="00773BDF"/>
    <w:rsid w:val="007764C0"/>
    <w:rsid w:val="0077723B"/>
    <w:rsid w:val="00783A9C"/>
    <w:rsid w:val="00786E5F"/>
    <w:rsid w:val="00787402"/>
    <w:rsid w:val="0079328E"/>
    <w:rsid w:val="00795444"/>
    <w:rsid w:val="007A05D3"/>
    <w:rsid w:val="007A14E7"/>
    <w:rsid w:val="007A155D"/>
    <w:rsid w:val="007A40A0"/>
    <w:rsid w:val="007A5E84"/>
    <w:rsid w:val="007A732D"/>
    <w:rsid w:val="007A7E89"/>
    <w:rsid w:val="007A7E8C"/>
    <w:rsid w:val="007B1E4B"/>
    <w:rsid w:val="007B2019"/>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4E9E"/>
    <w:rsid w:val="007E5CAF"/>
    <w:rsid w:val="007E71A6"/>
    <w:rsid w:val="007F338C"/>
    <w:rsid w:val="007F3F1C"/>
    <w:rsid w:val="007F5E27"/>
    <w:rsid w:val="007F7041"/>
    <w:rsid w:val="00800AA5"/>
    <w:rsid w:val="00800E19"/>
    <w:rsid w:val="00801D66"/>
    <w:rsid w:val="008025A5"/>
    <w:rsid w:val="00803429"/>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35E60"/>
    <w:rsid w:val="008369B4"/>
    <w:rsid w:val="00841D93"/>
    <w:rsid w:val="00843F81"/>
    <w:rsid w:val="0084511C"/>
    <w:rsid w:val="0084527B"/>
    <w:rsid w:val="00847CD4"/>
    <w:rsid w:val="00850FF5"/>
    <w:rsid w:val="00852618"/>
    <w:rsid w:val="00852AC9"/>
    <w:rsid w:val="00855E9B"/>
    <w:rsid w:val="00855FF0"/>
    <w:rsid w:val="008567AA"/>
    <w:rsid w:val="00857F33"/>
    <w:rsid w:val="008611D4"/>
    <w:rsid w:val="0086368E"/>
    <w:rsid w:val="00867434"/>
    <w:rsid w:val="0086751D"/>
    <w:rsid w:val="008711CB"/>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AFA"/>
    <w:rsid w:val="008A0DF9"/>
    <w:rsid w:val="008A15C8"/>
    <w:rsid w:val="008A5AD6"/>
    <w:rsid w:val="008B0DD4"/>
    <w:rsid w:val="008B3796"/>
    <w:rsid w:val="008B6E32"/>
    <w:rsid w:val="008C0F58"/>
    <w:rsid w:val="008C1E0A"/>
    <w:rsid w:val="008C2BD1"/>
    <w:rsid w:val="008C7C19"/>
    <w:rsid w:val="008D120D"/>
    <w:rsid w:val="008E01AD"/>
    <w:rsid w:val="008E3132"/>
    <w:rsid w:val="008E4BC6"/>
    <w:rsid w:val="008F1B41"/>
    <w:rsid w:val="008F3249"/>
    <w:rsid w:val="008F4B4F"/>
    <w:rsid w:val="008F5252"/>
    <w:rsid w:val="008F5AFA"/>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1DB7"/>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C7"/>
    <w:rsid w:val="009A4AFF"/>
    <w:rsid w:val="009A51B6"/>
    <w:rsid w:val="009B248B"/>
    <w:rsid w:val="009C01EF"/>
    <w:rsid w:val="009C5091"/>
    <w:rsid w:val="009C539D"/>
    <w:rsid w:val="009D1E87"/>
    <w:rsid w:val="009D2D3F"/>
    <w:rsid w:val="009D3051"/>
    <w:rsid w:val="009D459D"/>
    <w:rsid w:val="009D601E"/>
    <w:rsid w:val="009D6321"/>
    <w:rsid w:val="009F0257"/>
    <w:rsid w:val="009F371E"/>
    <w:rsid w:val="009F3CF7"/>
    <w:rsid w:val="009F445D"/>
    <w:rsid w:val="00A00AB9"/>
    <w:rsid w:val="00A02431"/>
    <w:rsid w:val="00A03F45"/>
    <w:rsid w:val="00A04DEA"/>
    <w:rsid w:val="00A04E9B"/>
    <w:rsid w:val="00A12320"/>
    <w:rsid w:val="00A1732A"/>
    <w:rsid w:val="00A174E5"/>
    <w:rsid w:val="00A2184C"/>
    <w:rsid w:val="00A22214"/>
    <w:rsid w:val="00A236B8"/>
    <w:rsid w:val="00A31BE4"/>
    <w:rsid w:val="00A37BA3"/>
    <w:rsid w:val="00A41F52"/>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85B35"/>
    <w:rsid w:val="00A900DD"/>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5BD2"/>
    <w:rsid w:val="00AD63C4"/>
    <w:rsid w:val="00AE1660"/>
    <w:rsid w:val="00AE4137"/>
    <w:rsid w:val="00AE45C5"/>
    <w:rsid w:val="00AE6841"/>
    <w:rsid w:val="00AE7741"/>
    <w:rsid w:val="00AE7A46"/>
    <w:rsid w:val="00AF25BB"/>
    <w:rsid w:val="00AF2F9A"/>
    <w:rsid w:val="00AF534A"/>
    <w:rsid w:val="00AF563A"/>
    <w:rsid w:val="00AF63A5"/>
    <w:rsid w:val="00AF6A45"/>
    <w:rsid w:val="00B01C99"/>
    <w:rsid w:val="00B0215B"/>
    <w:rsid w:val="00B022D6"/>
    <w:rsid w:val="00B04B7C"/>
    <w:rsid w:val="00B07A9F"/>
    <w:rsid w:val="00B102F6"/>
    <w:rsid w:val="00B1100F"/>
    <w:rsid w:val="00B1182F"/>
    <w:rsid w:val="00B13B01"/>
    <w:rsid w:val="00B146EB"/>
    <w:rsid w:val="00B14AF0"/>
    <w:rsid w:val="00B16156"/>
    <w:rsid w:val="00B161A7"/>
    <w:rsid w:val="00B16993"/>
    <w:rsid w:val="00B17FA1"/>
    <w:rsid w:val="00B212D0"/>
    <w:rsid w:val="00B22357"/>
    <w:rsid w:val="00B26313"/>
    <w:rsid w:val="00B2647B"/>
    <w:rsid w:val="00B27B1F"/>
    <w:rsid w:val="00B31128"/>
    <w:rsid w:val="00B3302F"/>
    <w:rsid w:val="00B340FA"/>
    <w:rsid w:val="00B34427"/>
    <w:rsid w:val="00B36C13"/>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8096A"/>
    <w:rsid w:val="00B82283"/>
    <w:rsid w:val="00B8284B"/>
    <w:rsid w:val="00B83DCF"/>
    <w:rsid w:val="00B85E82"/>
    <w:rsid w:val="00B86432"/>
    <w:rsid w:val="00B869B0"/>
    <w:rsid w:val="00B97031"/>
    <w:rsid w:val="00BA0F6C"/>
    <w:rsid w:val="00BA2C7D"/>
    <w:rsid w:val="00BA3D1C"/>
    <w:rsid w:val="00BA3FDE"/>
    <w:rsid w:val="00BA6B66"/>
    <w:rsid w:val="00BB2B34"/>
    <w:rsid w:val="00BB3B97"/>
    <w:rsid w:val="00BB3DCE"/>
    <w:rsid w:val="00BB607D"/>
    <w:rsid w:val="00BC2C15"/>
    <w:rsid w:val="00BC2C42"/>
    <w:rsid w:val="00BC3B9B"/>
    <w:rsid w:val="00BC74E0"/>
    <w:rsid w:val="00BD098B"/>
    <w:rsid w:val="00BD0BF3"/>
    <w:rsid w:val="00BD11CF"/>
    <w:rsid w:val="00BD6A77"/>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6774"/>
    <w:rsid w:val="00C76F10"/>
    <w:rsid w:val="00C87062"/>
    <w:rsid w:val="00C91273"/>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7EA2"/>
    <w:rsid w:val="00CC0EE9"/>
    <w:rsid w:val="00CC3B46"/>
    <w:rsid w:val="00CD0590"/>
    <w:rsid w:val="00CD07CB"/>
    <w:rsid w:val="00CD3FE1"/>
    <w:rsid w:val="00CD52D2"/>
    <w:rsid w:val="00CD5B44"/>
    <w:rsid w:val="00CD5B61"/>
    <w:rsid w:val="00CD6BEF"/>
    <w:rsid w:val="00CD715A"/>
    <w:rsid w:val="00CE1743"/>
    <w:rsid w:val="00CE38EE"/>
    <w:rsid w:val="00CE5E83"/>
    <w:rsid w:val="00CE6CF2"/>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370F1"/>
    <w:rsid w:val="00D40157"/>
    <w:rsid w:val="00D40E23"/>
    <w:rsid w:val="00D44C55"/>
    <w:rsid w:val="00D452C5"/>
    <w:rsid w:val="00D51B64"/>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1BF0"/>
    <w:rsid w:val="00D76BE9"/>
    <w:rsid w:val="00D8398E"/>
    <w:rsid w:val="00D848D0"/>
    <w:rsid w:val="00D8574F"/>
    <w:rsid w:val="00D942C0"/>
    <w:rsid w:val="00D9570C"/>
    <w:rsid w:val="00D96B20"/>
    <w:rsid w:val="00DA4FA6"/>
    <w:rsid w:val="00DB0BFF"/>
    <w:rsid w:val="00DB26A7"/>
    <w:rsid w:val="00DB3DAC"/>
    <w:rsid w:val="00DC0881"/>
    <w:rsid w:val="00DC3909"/>
    <w:rsid w:val="00DC4E1A"/>
    <w:rsid w:val="00DC78A8"/>
    <w:rsid w:val="00DD337A"/>
    <w:rsid w:val="00DD37B2"/>
    <w:rsid w:val="00DD4669"/>
    <w:rsid w:val="00DD57DA"/>
    <w:rsid w:val="00DD6D94"/>
    <w:rsid w:val="00DE2887"/>
    <w:rsid w:val="00DF2A9C"/>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54"/>
    <w:rsid w:val="00E210D2"/>
    <w:rsid w:val="00E24BEF"/>
    <w:rsid w:val="00E24F55"/>
    <w:rsid w:val="00E33927"/>
    <w:rsid w:val="00E33EC8"/>
    <w:rsid w:val="00E3507F"/>
    <w:rsid w:val="00E37B74"/>
    <w:rsid w:val="00E41199"/>
    <w:rsid w:val="00E41DBF"/>
    <w:rsid w:val="00E4275E"/>
    <w:rsid w:val="00E42E02"/>
    <w:rsid w:val="00E506E5"/>
    <w:rsid w:val="00E54689"/>
    <w:rsid w:val="00E55819"/>
    <w:rsid w:val="00E5590C"/>
    <w:rsid w:val="00E56320"/>
    <w:rsid w:val="00E568AB"/>
    <w:rsid w:val="00E5746B"/>
    <w:rsid w:val="00E579C3"/>
    <w:rsid w:val="00E60DAB"/>
    <w:rsid w:val="00E631D4"/>
    <w:rsid w:val="00E6416F"/>
    <w:rsid w:val="00E64BCD"/>
    <w:rsid w:val="00E64BDE"/>
    <w:rsid w:val="00E6622D"/>
    <w:rsid w:val="00E670F3"/>
    <w:rsid w:val="00E67F6D"/>
    <w:rsid w:val="00E7577C"/>
    <w:rsid w:val="00E809A9"/>
    <w:rsid w:val="00E81C3A"/>
    <w:rsid w:val="00E82E63"/>
    <w:rsid w:val="00E85B7D"/>
    <w:rsid w:val="00E86779"/>
    <w:rsid w:val="00E90478"/>
    <w:rsid w:val="00E93300"/>
    <w:rsid w:val="00E954B9"/>
    <w:rsid w:val="00E96267"/>
    <w:rsid w:val="00EA2202"/>
    <w:rsid w:val="00EA4879"/>
    <w:rsid w:val="00EB4A77"/>
    <w:rsid w:val="00EB6B58"/>
    <w:rsid w:val="00EB7192"/>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2FA6"/>
    <w:rsid w:val="00FA39A3"/>
    <w:rsid w:val="00FA3D31"/>
    <w:rsid w:val="00FA4E0B"/>
    <w:rsid w:val="00FA6F5C"/>
    <w:rsid w:val="00FA7D3E"/>
    <w:rsid w:val="00FA7F2F"/>
    <w:rsid w:val="00FB1196"/>
    <w:rsid w:val="00FB60DF"/>
    <w:rsid w:val="00FC0614"/>
    <w:rsid w:val="00FC36F8"/>
    <w:rsid w:val="00FC39B6"/>
    <w:rsid w:val="00FD3A64"/>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C1920"/>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6807">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13823885">
      <w:bodyDiv w:val="1"/>
      <w:marLeft w:val="0"/>
      <w:marRight w:val="0"/>
      <w:marTop w:val="0"/>
      <w:marBottom w:val="0"/>
      <w:divBdr>
        <w:top w:val="none" w:sz="0" w:space="0" w:color="auto"/>
        <w:left w:val="none" w:sz="0" w:space="0" w:color="auto"/>
        <w:bottom w:val="none" w:sz="0" w:space="0" w:color="auto"/>
        <w:right w:val="none" w:sz="0" w:space="0" w:color="auto"/>
      </w:divBdr>
    </w:div>
    <w:div w:id="44631307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56614254">
      <w:bodyDiv w:val="1"/>
      <w:marLeft w:val="0"/>
      <w:marRight w:val="0"/>
      <w:marTop w:val="0"/>
      <w:marBottom w:val="0"/>
      <w:divBdr>
        <w:top w:val="none" w:sz="0" w:space="0" w:color="auto"/>
        <w:left w:val="none" w:sz="0" w:space="0" w:color="auto"/>
        <w:bottom w:val="none" w:sz="0" w:space="0" w:color="auto"/>
        <w:right w:val="none" w:sz="0" w:space="0" w:color="auto"/>
      </w:divBdr>
      <w:divsChild>
        <w:div w:id="1843740629">
          <w:marLeft w:val="360"/>
          <w:marRight w:val="0"/>
          <w:marTop w:val="200"/>
          <w:marBottom w:val="0"/>
          <w:divBdr>
            <w:top w:val="none" w:sz="0" w:space="0" w:color="auto"/>
            <w:left w:val="none" w:sz="0" w:space="0" w:color="auto"/>
            <w:bottom w:val="none" w:sz="0" w:space="0" w:color="auto"/>
            <w:right w:val="none" w:sz="0" w:space="0" w:color="auto"/>
          </w:divBdr>
        </w:div>
        <w:div w:id="1051229762">
          <w:marLeft w:val="360"/>
          <w:marRight w:val="0"/>
          <w:marTop w:val="200"/>
          <w:marBottom w:val="0"/>
          <w:divBdr>
            <w:top w:val="none" w:sz="0" w:space="0" w:color="auto"/>
            <w:left w:val="none" w:sz="0" w:space="0" w:color="auto"/>
            <w:bottom w:val="none" w:sz="0" w:space="0" w:color="auto"/>
            <w:right w:val="none" w:sz="0" w:space="0" w:color="auto"/>
          </w:divBdr>
        </w:div>
        <w:div w:id="1848907620">
          <w:marLeft w:val="360"/>
          <w:marRight w:val="0"/>
          <w:marTop w:val="200"/>
          <w:marBottom w:val="0"/>
          <w:divBdr>
            <w:top w:val="none" w:sz="0" w:space="0" w:color="auto"/>
            <w:left w:val="none" w:sz="0" w:space="0" w:color="auto"/>
            <w:bottom w:val="none" w:sz="0" w:space="0" w:color="auto"/>
            <w:right w:val="none" w:sz="0" w:space="0" w:color="auto"/>
          </w:divBdr>
        </w:div>
        <w:div w:id="1483350654">
          <w:marLeft w:val="360"/>
          <w:marRight w:val="0"/>
          <w:marTop w:val="200"/>
          <w:marBottom w:val="0"/>
          <w:divBdr>
            <w:top w:val="none" w:sz="0" w:space="0" w:color="auto"/>
            <w:left w:val="none" w:sz="0" w:space="0" w:color="auto"/>
            <w:bottom w:val="none" w:sz="0" w:space="0" w:color="auto"/>
            <w:right w:val="none" w:sz="0" w:space="0" w:color="auto"/>
          </w:divBdr>
        </w:div>
        <w:div w:id="754285618">
          <w:marLeft w:val="360"/>
          <w:marRight w:val="0"/>
          <w:marTop w:val="200"/>
          <w:marBottom w:val="0"/>
          <w:divBdr>
            <w:top w:val="none" w:sz="0" w:space="0" w:color="auto"/>
            <w:left w:val="none" w:sz="0" w:space="0" w:color="auto"/>
            <w:bottom w:val="none" w:sz="0" w:space="0" w:color="auto"/>
            <w:right w:val="none" w:sz="0" w:space="0" w:color="auto"/>
          </w:divBdr>
        </w:div>
        <w:div w:id="1105267031">
          <w:marLeft w:val="360"/>
          <w:marRight w:val="0"/>
          <w:marTop w:val="200"/>
          <w:marBottom w:val="0"/>
          <w:divBdr>
            <w:top w:val="none" w:sz="0" w:space="0" w:color="auto"/>
            <w:left w:val="none" w:sz="0" w:space="0" w:color="auto"/>
            <w:bottom w:val="none" w:sz="0" w:space="0" w:color="auto"/>
            <w:right w:val="none" w:sz="0" w:space="0" w:color="auto"/>
          </w:divBdr>
        </w:div>
        <w:div w:id="902299776">
          <w:marLeft w:val="360"/>
          <w:marRight w:val="0"/>
          <w:marTop w:val="200"/>
          <w:marBottom w:val="0"/>
          <w:divBdr>
            <w:top w:val="none" w:sz="0" w:space="0" w:color="auto"/>
            <w:left w:val="none" w:sz="0" w:space="0" w:color="auto"/>
            <w:bottom w:val="none" w:sz="0" w:space="0" w:color="auto"/>
            <w:right w:val="none" w:sz="0" w:space="0" w:color="auto"/>
          </w:divBdr>
        </w:div>
        <w:div w:id="1447315912">
          <w:marLeft w:val="360"/>
          <w:marRight w:val="0"/>
          <w:marTop w:val="200"/>
          <w:marBottom w:val="0"/>
          <w:divBdr>
            <w:top w:val="none" w:sz="0" w:space="0" w:color="auto"/>
            <w:left w:val="none" w:sz="0" w:space="0" w:color="auto"/>
            <w:bottom w:val="none" w:sz="0" w:space="0" w:color="auto"/>
            <w:right w:val="none" w:sz="0" w:space="0" w:color="auto"/>
          </w:divBdr>
        </w:div>
      </w:divsChild>
    </w:div>
    <w:div w:id="711811173">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71015796">
      <w:bodyDiv w:val="1"/>
      <w:marLeft w:val="0"/>
      <w:marRight w:val="0"/>
      <w:marTop w:val="0"/>
      <w:marBottom w:val="0"/>
      <w:divBdr>
        <w:top w:val="none" w:sz="0" w:space="0" w:color="auto"/>
        <w:left w:val="none" w:sz="0" w:space="0" w:color="auto"/>
        <w:bottom w:val="none" w:sz="0" w:space="0" w:color="auto"/>
        <w:right w:val="none" w:sz="0" w:space="0" w:color="auto"/>
      </w:divBdr>
    </w:div>
    <w:div w:id="1281035718">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6a82de-332f-43b8-a8a7-1928fd67507f}" enabled="1" method="Standard" siteId="{097464b8-069c-453e-9254-c17ec707310d}"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9237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Justin Prosser</cp:lastModifiedBy>
  <cp:revision>4</cp:revision>
  <cp:lastPrinted>2016-09-07T16:54:00Z</cp:lastPrinted>
  <dcterms:created xsi:type="dcterms:W3CDTF">2023-06-26T14:37:00Z</dcterms:created>
  <dcterms:modified xsi:type="dcterms:W3CDTF">2023-06-26T14:39:00Z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ies>
</file>