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14:paraId="23DC6682" w14:textId="77777777" w:rsidR="00E452FC" w:rsidRPr="00A17005" w:rsidRDefault="007715A3" w:rsidP="007715A3">
      <w:pPr>
        <w:pStyle w:val="BodyText2"/>
        <w:rPr>
          <w:b w:val="0"/>
          <w:spacing w:val="-3"/>
        </w:rPr>
      </w:pPr>
      <w:r w:rsidRPr="006A1648">
        <w:rPr>
          <w:rFonts w:ascii="Arial" w:hAnsi="Arial"/>
          <w:noProof/>
          <w:lang w:val="en-US"/>
        </w:rPr>
        <w:drawing>
          <wp:inline distT="0" distB="0" distL="0" distR="0" wp14:anchorId="274575E4" wp14:editId="2EC87AE1">
            <wp:extent cx="971550" cy="666750"/>
            <wp:effectExtent l="19050" t="0" r="0" b="0"/>
            <wp:docPr id="2" name="Picture 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ashrae.png"/>
                    <pic:cNvPicPr/>
                  </pic:nvPicPr>
                  <pic:blipFill>
                    <a:blip r:embed="rId9" cstate="print"/>
                    <a:stretch>
                      <a:fillRect/>
                    </a:stretch>
                  </pic:blipFill>
                  <pic:spPr>
                    <a:xfrm>
                      <a:off x="0" y="0"/>
                      <a:ext cx="971550" cy="666750"/>
                    </a:xfrm>
                    <a:prstGeom prst="rect">
                      <a:avLst/>
                    </a:prstGeom>
                  </pic:spPr>
                </pic:pic>
              </a:graphicData>
            </a:graphic>
          </wp:inline>
        </w:drawing>
      </w:r>
    </w:p>
    <w:p w14:paraId="5955470B" w14:textId="77777777" w:rsidR="00E452FC" w:rsidRPr="00A17005" w:rsidRDefault="00E452FC">
      <w:pPr>
        <w:tabs>
          <w:tab w:val="center" w:pos="4860"/>
        </w:tabs>
        <w:suppressAutoHyphens/>
        <w:jc w:val="both"/>
        <w:rPr>
          <w:b/>
          <w:spacing w:val="-3"/>
        </w:rPr>
      </w:pPr>
    </w:p>
    <w:p w14:paraId="37934537" w14:textId="77777777" w:rsidR="00E452FC" w:rsidRPr="00A17005"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rPr>
      </w:pPr>
    </w:p>
    <w:p w14:paraId="27D32F1E" w14:textId="07894618" w:rsidR="00E452FC" w:rsidRPr="00A17005"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rPr>
      </w:pPr>
      <w:r w:rsidRPr="00A17005">
        <w:rPr>
          <w:spacing w:val="-3"/>
        </w:rPr>
        <w:t xml:space="preserve">TC/TG/TRG No.  </w:t>
      </w:r>
      <w:r w:rsidRPr="00A17005">
        <w:rPr>
          <w:spacing w:val="-3"/>
          <w:u w:val="single"/>
        </w:rPr>
        <w:t xml:space="preserve">          TC 4.2                                               </w:t>
      </w:r>
      <w:r w:rsidRPr="00A17005">
        <w:rPr>
          <w:spacing w:val="-3"/>
        </w:rPr>
        <w:t xml:space="preserve"> </w:t>
      </w:r>
      <w:r w:rsidRPr="00A17005">
        <w:rPr>
          <w:spacing w:val="-3"/>
        </w:rPr>
        <w:tab/>
      </w:r>
      <w:r w:rsidR="005C3FBC">
        <w:rPr>
          <w:spacing w:val="-3"/>
        </w:rPr>
        <w:tab/>
      </w:r>
      <w:r w:rsidRPr="00A17005">
        <w:rPr>
          <w:spacing w:val="-3"/>
        </w:rPr>
        <w:t xml:space="preserve">DATE:  </w:t>
      </w:r>
      <w:r w:rsidRPr="00A17005">
        <w:rPr>
          <w:spacing w:val="-3"/>
          <w:u w:val="single"/>
        </w:rPr>
        <w:t xml:space="preserve">   </w:t>
      </w:r>
      <w:r w:rsidR="00C26EDC">
        <w:rPr>
          <w:spacing w:val="-3"/>
          <w:u w:val="single"/>
        </w:rPr>
        <w:t>June</w:t>
      </w:r>
      <w:r w:rsidR="00132A73">
        <w:rPr>
          <w:spacing w:val="-3"/>
          <w:u w:val="single"/>
        </w:rPr>
        <w:t xml:space="preserve"> </w:t>
      </w:r>
      <w:r w:rsidR="00152A0A">
        <w:rPr>
          <w:spacing w:val="-3"/>
          <w:u w:val="single"/>
        </w:rPr>
        <w:t>2</w:t>
      </w:r>
      <w:r w:rsidR="00C26EDC">
        <w:rPr>
          <w:spacing w:val="-3"/>
          <w:u w:val="single"/>
        </w:rPr>
        <w:t>8</w:t>
      </w:r>
      <w:r w:rsidR="00152A0A" w:rsidRPr="00152A0A">
        <w:rPr>
          <w:spacing w:val="-3"/>
          <w:u w:val="single"/>
          <w:vertAlign w:val="superscript"/>
        </w:rPr>
        <w:t>th</w:t>
      </w:r>
      <w:r w:rsidR="005C3FBC">
        <w:rPr>
          <w:spacing w:val="-3"/>
          <w:u w:val="single"/>
        </w:rPr>
        <w:t>, 201</w:t>
      </w:r>
      <w:r w:rsidR="00152A0A">
        <w:rPr>
          <w:spacing w:val="-3"/>
          <w:u w:val="single"/>
        </w:rPr>
        <w:t>6</w:t>
      </w:r>
      <w:r w:rsidRPr="00A17005">
        <w:rPr>
          <w:spacing w:val="-3"/>
          <w:u w:val="single"/>
        </w:rPr>
        <w:t xml:space="preserve">   </w:t>
      </w:r>
      <w:r w:rsidRPr="00A17005">
        <w:rPr>
          <w:spacing w:val="-3"/>
          <w:u w:val="single"/>
        </w:rPr>
        <w:tab/>
      </w:r>
    </w:p>
    <w:p w14:paraId="6BC34718" w14:textId="77777777" w:rsidR="00E452FC" w:rsidRPr="00A17005"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rPr>
      </w:pPr>
    </w:p>
    <w:p w14:paraId="3D8B6293" w14:textId="77777777" w:rsidR="00E452FC" w:rsidRPr="00A17005"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rPr>
      </w:pPr>
      <w:r w:rsidRPr="00A17005">
        <w:rPr>
          <w:spacing w:val="-3"/>
        </w:rPr>
        <w:t xml:space="preserve">TC/TG/TRG TITLE:  </w:t>
      </w:r>
      <w:r w:rsidRPr="00A17005">
        <w:rPr>
          <w:spacing w:val="-3"/>
          <w:u w:val="single"/>
        </w:rPr>
        <w:t xml:space="preserve"> </w:t>
      </w:r>
      <w:r w:rsidRPr="00A17005">
        <w:rPr>
          <w:spacing w:val="-3"/>
          <w:u w:val="single"/>
        </w:rPr>
        <w:tab/>
      </w:r>
      <w:r w:rsidRPr="00A17005">
        <w:rPr>
          <w:spacing w:val="-3"/>
          <w:u w:val="single"/>
        </w:rPr>
        <w:tab/>
        <w:t>Climatic Information</w:t>
      </w:r>
      <w:r w:rsidRPr="00A17005">
        <w:rPr>
          <w:spacing w:val="-3"/>
          <w:u w:val="single"/>
        </w:rPr>
        <w:tab/>
      </w:r>
      <w:r w:rsidRPr="00A17005">
        <w:rPr>
          <w:spacing w:val="-3"/>
          <w:u w:val="single"/>
        </w:rPr>
        <w:tab/>
      </w:r>
    </w:p>
    <w:p w14:paraId="275168D0" w14:textId="77777777" w:rsidR="00E452FC" w:rsidRPr="00A17005"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rPr>
      </w:pPr>
    </w:p>
    <w:p w14:paraId="792EAB02" w14:textId="2E1DB341" w:rsidR="00E452FC" w:rsidRPr="00A17005"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u w:val="single"/>
        </w:rPr>
      </w:pPr>
      <w:r w:rsidRPr="00A17005">
        <w:rPr>
          <w:spacing w:val="-3"/>
        </w:rPr>
        <w:t>DATE OF MEETING:</w:t>
      </w:r>
      <w:r w:rsidRPr="00A17005">
        <w:rPr>
          <w:spacing w:val="-3"/>
          <w:u w:val="single"/>
        </w:rPr>
        <w:t xml:space="preserve"> </w:t>
      </w:r>
      <w:r w:rsidRPr="00A17005">
        <w:rPr>
          <w:spacing w:val="-3"/>
          <w:u w:val="single"/>
        </w:rPr>
        <w:tab/>
      </w:r>
      <w:r w:rsidR="00C26EDC">
        <w:rPr>
          <w:spacing w:val="-3"/>
          <w:u w:val="single"/>
        </w:rPr>
        <w:t>June 28</w:t>
      </w:r>
      <w:r w:rsidR="00152A0A" w:rsidRPr="00152A0A">
        <w:rPr>
          <w:spacing w:val="-3"/>
          <w:u w:val="single"/>
          <w:vertAlign w:val="superscript"/>
        </w:rPr>
        <w:t>th</w:t>
      </w:r>
      <w:r w:rsidR="005332E9">
        <w:rPr>
          <w:spacing w:val="-3"/>
          <w:u w:val="single"/>
        </w:rPr>
        <w:t>,</w:t>
      </w:r>
      <w:r w:rsidR="00935F92" w:rsidRPr="00A17005">
        <w:rPr>
          <w:spacing w:val="-3"/>
          <w:u w:val="single"/>
        </w:rPr>
        <w:t xml:space="preserve"> 201</w:t>
      </w:r>
      <w:r w:rsidR="00152A0A">
        <w:rPr>
          <w:spacing w:val="-3"/>
          <w:u w:val="single"/>
        </w:rPr>
        <w:t>6</w:t>
      </w:r>
      <w:r w:rsidR="00935F92" w:rsidRPr="00A17005">
        <w:rPr>
          <w:spacing w:val="-3"/>
          <w:u w:val="single"/>
        </w:rPr>
        <w:t xml:space="preserve">  </w:t>
      </w:r>
      <w:r w:rsidRPr="00A17005">
        <w:rPr>
          <w:spacing w:val="-3"/>
          <w:u w:val="single"/>
        </w:rPr>
        <w:t xml:space="preserve">                </w:t>
      </w:r>
      <w:r w:rsidRPr="00A17005">
        <w:rPr>
          <w:spacing w:val="-3"/>
        </w:rPr>
        <w:t xml:space="preserve">   LOCATION:  </w:t>
      </w:r>
      <w:r w:rsidR="002C215A">
        <w:rPr>
          <w:spacing w:val="-3"/>
        </w:rPr>
        <w:t>St. Louis, MO</w:t>
      </w:r>
    </w:p>
    <w:p w14:paraId="0E635574" w14:textId="77777777" w:rsidR="00060731" w:rsidRPr="00A17005" w:rsidRDefault="00060731">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u w:val="single"/>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
        <w:gridCol w:w="2313"/>
        <w:gridCol w:w="47"/>
        <w:gridCol w:w="2293"/>
        <w:gridCol w:w="68"/>
        <w:gridCol w:w="2362"/>
        <w:gridCol w:w="360"/>
        <w:gridCol w:w="1967"/>
        <w:gridCol w:w="32"/>
      </w:tblGrid>
      <w:tr w:rsidR="00AA0BA8" w:rsidRPr="00A17005" w14:paraId="637C1B94" w14:textId="77777777" w:rsidTr="008408A9">
        <w:trPr>
          <w:gridAfter w:val="1"/>
          <w:wAfter w:w="32" w:type="dxa"/>
        </w:trPr>
        <w:tc>
          <w:tcPr>
            <w:tcW w:w="2335" w:type="dxa"/>
            <w:gridSpan w:val="2"/>
            <w:tcBorders>
              <w:top w:val="single" w:sz="4" w:space="0" w:color="auto"/>
              <w:left w:val="single" w:sz="4" w:space="0" w:color="auto"/>
              <w:bottom w:val="single" w:sz="4" w:space="0" w:color="auto"/>
              <w:right w:val="single" w:sz="4" w:space="0" w:color="auto"/>
            </w:tcBorders>
            <w:vAlign w:val="center"/>
          </w:tcPr>
          <w:p w14:paraId="13D20202" w14:textId="77777777" w:rsidR="00AA0BA8" w:rsidRPr="00A17005" w:rsidRDefault="00AA0BA8">
            <w:pPr>
              <w:tabs>
                <w:tab w:val="left" w:pos="0"/>
                <w:tab w:val="left" w:pos="120"/>
                <w:tab w:val="left" w:pos="360"/>
                <w:tab w:val="left" w:pos="720"/>
                <w:tab w:val="left" w:pos="1080"/>
                <w:tab w:val="left" w:pos="1440"/>
                <w:tab w:val="left" w:pos="1800"/>
                <w:tab w:val="left" w:pos="2160"/>
              </w:tabs>
              <w:suppressAutoHyphens/>
              <w:jc w:val="center"/>
              <w:rPr>
                <w:sz w:val="20"/>
              </w:rPr>
            </w:pPr>
            <w:r w:rsidRPr="00A17005">
              <w:rPr>
                <w:b/>
                <w:sz w:val="20"/>
              </w:rPr>
              <w:t>MEMBERS PRESENT</w:t>
            </w:r>
          </w:p>
        </w:tc>
        <w:tc>
          <w:tcPr>
            <w:tcW w:w="4770" w:type="dxa"/>
            <w:gridSpan w:val="4"/>
            <w:tcBorders>
              <w:top w:val="single" w:sz="4" w:space="0" w:color="auto"/>
              <w:left w:val="single" w:sz="4" w:space="0" w:color="auto"/>
              <w:bottom w:val="single" w:sz="4" w:space="0" w:color="auto"/>
              <w:right w:val="single" w:sz="4" w:space="0" w:color="auto"/>
            </w:tcBorders>
            <w:vAlign w:val="center"/>
          </w:tcPr>
          <w:p w14:paraId="7AA3C969" w14:textId="77777777" w:rsidR="00AA0BA8" w:rsidRPr="00A17005" w:rsidRDefault="00AA0BA8">
            <w:pPr>
              <w:tabs>
                <w:tab w:val="left" w:pos="0"/>
                <w:tab w:val="left" w:pos="120"/>
                <w:tab w:val="left" w:pos="360"/>
                <w:tab w:val="left" w:pos="720"/>
                <w:tab w:val="left" w:pos="1080"/>
                <w:tab w:val="left" w:pos="1440"/>
                <w:tab w:val="left" w:pos="1800"/>
                <w:tab w:val="left" w:pos="2160"/>
              </w:tabs>
              <w:suppressAutoHyphens/>
              <w:jc w:val="center"/>
              <w:rPr>
                <w:sz w:val="20"/>
              </w:rPr>
            </w:pPr>
            <w:r w:rsidRPr="00A17005">
              <w:rPr>
                <w:b/>
                <w:sz w:val="20"/>
              </w:rPr>
              <w:t>MEMBERS ABSENT</w:t>
            </w:r>
          </w:p>
        </w:tc>
        <w:tc>
          <w:tcPr>
            <w:tcW w:w="2327" w:type="dxa"/>
            <w:gridSpan w:val="2"/>
            <w:tcBorders>
              <w:top w:val="single" w:sz="4" w:space="0" w:color="auto"/>
              <w:left w:val="single" w:sz="4" w:space="0" w:color="auto"/>
              <w:bottom w:val="single" w:sz="4" w:space="0" w:color="auto"/>
              <w:right w:val="single" w:sz="4" w:space="0" w:color="auto"/>
            </w:tcBorders>
            <w:vAlign w:val="center"/>
          </w:tcPr>
          <w:p w14:paraId="7872B44E" w14:textId="77777777" w:rsidR="00AA0BA8" w:rsidRPr="00A17005" w:rsidRDefault="00AA0BA8" w:rsidP="00614FDF">
            <w:pPr>
              <w:tabs>
                <w:tab w:val="left" w:pos="0"/>
                <w:tab w:val="left" w:pos="120"/>
                <w:tab w:val="left" w:pos="360"/>
                <w:tab w:val="left" w:pos="720"/>
                <w:tab w:val="left" w:pos="1080"/>
                <w:tab w:val="left" w:pos="1440"/>
                <w:tab w:val="left" w:pos="1800"/>
                <w:tab w:val="left" w:pos="2160"/>
              </w:tabs>
              <w:suppressAutoHyphens/>
              <w:jc w:val="center"/>
              <w:rPr>
                <w:sz w:val="20"/>
              </w:rPr>
            </w:pPr>
            <w:r w:rsidRPr="00A17005">
              <w:rPr>
                <w:b/>
                <w:sz w:val="20"/>
              </w:rPr>
              <w:t>EX/OFFICIO MEMBERS AND ADDITIONAL ATTENDEES</w:t>
            </w:r>
          </w:p>
        </w:tc>
      </w:tr>
      <w:tr w:rsidR="00C26EDC" w:rsidRPr="009A1725" w14:paraId="57A277F0" w14:textId="77777777" w:rsidTr="008408A9">
        <w:trPr>
          <w:gridAfter w:val="1"/>
          <w:wAfter w:w="32" w:type="dxa"/>
        </w:trPr>
        <w:tc>
          <w:tcPr>
            <w:tcW w:w="2335" w:type="dxa"/>
            <w:gridSpan w:val="2"/>
            <w:tcBorders>
              <w:top w:val="single" w:sz="4" w:space="0" w:color="auto"/>
              <w:left w:val="single" w:sz="4" w:space="0" w:color="auto"/>
              <w:bottom w:val="single" w:sz="4" w:space="0" w:color="auto"/>
              <w:right w:val="single" w:sz="4" w:space="0" w:color="auto"/>
            </w:tcBorders>
          </w:tcPr>
          <w:p w14:paraId="206073C7" w14:textId="7A29EE36" w:rsidR="00C26EDC" w:rsidRPr="000D357D" w:rsidRDefault="00C26EDC" w:rsidP="00C26EDC">
            <w:pPr>
              <w:tabs>
                <w:tab w:val="left" w:pos="0"/>
                <w:tab w:val="left" w:pos="120"/>
                <w:tab w:val="left" w:pos="360"/>
                <w:tab w:val="left" w:pos="720"/>
                <w:tab w:val="left" w:pos="1080"/>
                <w:tab w:val="left" w:pos="1440"/>
                <w:tab w:val="left" w:pos="1800"/>
                <w:tab w:val="left" w:pos="2160"/>
                <w:tab w:val="left" w:pos="2880"/>
              </w:tabs>
              <w:suppressAutoHyphens/>
              <w:rPr>
                <w:sz w:val="20"/>
                <w:lang w:val="es-MX"/>
              </w:rPr>
            </w:pPr>
            <w:r w:rsidRPr="000D357D">
              <w:rPr>
                <w:sz w:val="20"/>
                <w:lang w:val="es-MX"/>
              </w:rPr>
              <w:t xml:space="preserve">Juan-Carlos Baltazar </w:t>
            </w:r>
          </w:p>
          <w:p w14:paraId="2F465F6D" w14:textId="77777777" w:rsidR="00C26EDC" w:rsidRPr="000D357D" w:rsidRDefault="00C26EDC" w:rsidP="00C26EDC">
            <w:pPr>
              <w:tabs>
                <w:tab w:val="left" w:pos="0"/>
                <w:tab w:val="left" w:pos="120"/>
                <w:tab w:val="left" w:pos="360"/>
                <w:tab w:val="left" w:pos="720"/>
                <w:tab w:val="left" w:pos="1080"/>
                <w:tab w:val="left" w:pos="1440"/>
                <w:tab w:val="left" w:pos="1800"/>
                <w:tab w:val="left" w:pos="2160"/>
                <w:tab w:val="left" w:pos="2880"/>
              </w:tabs>
              <w:suppressAutoHyphens/>
              <w:rPr>
                <w:sz w:val="20"/>
                <w:lang w:val="es-MX"/>
              </w:rPr>
            </w:pPr>
            <w:r w:rsidRPr="000D357D">
              <w:rPr>
                <w:sz w:val="20"/>
                <w:lang w:val="es-MX"/>
              </w:rPr>
              <w:t xml:space="preserve">   (</w:t>
            </w:r>
            <w:proofErr w:type="spellStart"/>
            <w:r w:rsidRPr="000D357D">
              <w:rPr>
                <w:sz w:val="20"/>
                <w:lang w:val="es-MX"/>
              </w:rPr>
              <w:t>Chair</w:t>
            </w:r>
            <w:proofErr w:type="spellEnd"/>
            <w:r w:rsidRPr="000D357D">
              <w:rPr>
                <w:sz w:val="20"/>
                <w:lang w:val="es-MX"/>
              </w:rPr>
              <w:t>, VM)</w:t>
            </w:r>
          </w:p>
          <w:p w14:paraId="39C7B309" w14:textId="77777777" w:rsidR="00C26EDC" w:rsidRPr="000D357D" w:rsidRDefault="00C26EDC" w:rsidP="00C26EDC">
            <w:pPr>
              <w:tabs>
                <w:tab w:val="left" w:pos="0"/>
                <w:tab w:val="left" w:pos="120"/>
                <w:tab w:val="left" w:pos="360"/>
                <w:tab w:val="left" w:pos="720"/>
                <w:tab w:val="left" w:pos="1080"/>
                <w:tab w:val="left" w:pos="1440"/>
                <w:tab w:val="left" w:pos="1800"/>
                <w:tab w:val="left" w:pos="2160"/>
                <w:tab w:val="left" w:pos="2880"/>
              </w:tabs>
              <w:suppressAutoHyphens/>
              <w:rPr>
                <w:sz w:val="20"/>
                <w:lang w:val="en-AU"/>
              </w:rPr>
            </w:pPr>
            <w:r w:rsidRPr="000D357D">
              <w:rPr>
                <w:sz w:val="20"/>
                <w:lang w:val="en-AU"/>
              </w:rPr>
              <w:t xml:space="preserve">Joe Huang  </w:t>
            </w:r>
          </w:p>
          <w:p w14:paraId="3D2C4353" w14:textId="36108310" w:rsidR="00C26EDC" w:rsidRPr="000D357D" w:rsidRDefault="00C26EDC" w:rsidP="00C26EDC">
            <w:pPr>
              <w:tabs>
                <w:tab w:val="left" w:pos="0"/>
                <w:tab w:val="left" w:pos="120"/>
                <w:tab w:val="left" w:pos="360"/>
                <w:tab w:val="left" w:pos="720"/>
                <w:tab w:val="left" w:pos="1080"/>
                <w:tab w:val="left" w:pos="1440"/>
                <w:tab w:val="left" w:pos="1800"/>
                <w:tab w:val="left" w:pos="2160"/>
                <w:tab w:val="left" w:pos="2880"/>
              </w:tabs>
              <w:suppressAutoHyphens/>
              <w:rPr>
                <w:sz w:val="20"/>
                <w:lang w:val="en-AU"/>
              </w:rPr>
            </w:pPr>
            <w:r w:rsidRPr="000D357D">
              <w:rPr>
                <w:sz w:val="20"/>
                <w:lang w:val="en-AU"/>
              </w:rPr>
              <w:t xml:space="preserve">   (</w:t>
            </w:r>
            <w:r w:rsidRPr="000D357D">
              <w:rPr>
                <w:sz w:val="20"/>
                <w:lang w:val="en-US"/>
              </w:rPr>
              <w:t>Vice Chair,</w:t>
            </w:r>
            <w:r w:rsidRPr="000D357D" w:rsidDel="00E0693A">
              <w:rPr>
                <w:sz w:val="20"/>
                <w:lang w:val="en-AU"/>
              </w:rPr>
              <w:t xml:space="preserve"> </w:t>
            </w:r>
            <w:proofErr w:type="spellStart"/>
            <w:r w:rsidRPr="000D357D">
              <w:rPr>
                <w:sz w:val="20"/>
                <w:lang w:val="en-AU"/>
              </w:rPr>
              <w:t>Prog</w:t>
            </w:r>
            <w:proofErr w:type="spellEnd"/>
            <w:r w:rsidRPr="000D357D">
              <w:rPr>
                <w:sz w:val="20"/>
                <w:lang w:val="en-AU"/>
              </w:rPr>
              <w:t xml:space="preserve">, </w:t>
            </w:r>
            <w:r w:rsidRPr="000D357D">
              <w:rPr>
                <w:sz w:val="20"/>
                <w:lang w:val="en-US"/>
              </w:rPr>
              <w:t>CM</w:t>
            </w:r>
            <w:r w:rsidRPr="000D357D">
              <w:rPr>
                <w:sz w:val="20"/>
                <w:lang w:val="en-AU"/>
              </w:rPr>
              <w:t xml:space="preserve">) </w:t>
            </w:r>
          </w:p>
          <w:p w14:paraId="661FA5EF" w14:textId="7287C30E" w:rsidR="00C26EDC" w:rsidRPr="000D357D" w:rsidRDefault="00C26EDC" w:rsidP="00C26EDC">
            <w:pPr>
              <w:tabs>
                <w:tab w:val="left" w:pos="0"/>
                <w:tab w:val="left" w:pos="120"/>
                <w:tab w:val="left" w:pos="360"/>
                <w:tab w:val="left" w:pos="720"/>
                <w:tab w:val="left" w:pos="1080"/>
                <w:tab w:val="left" w:pos="1440"/>
                <w:tab w:val="left" w:pos="1800"/>
                <w:tab w:val="left" w:pos="2160"/>
                <w:tab w:val="left" w:pos="2880"/>
              </w:tabs>
              <w:suppressAutoHyphens/>
              <w:rPr>
                <w:sz w:val="20"/>
              </w:rPr>
            </w:pPr>
            <w:r w:rsidRPr="000D357D">
              <w:rPr>
                <w:sz w:val="20"/>
              </w:rPr>
              <w:t>Joshua New (Secretary, VM)</w:t>
            </w:r>
          </w:p>
          <w:p w14:paraId="672DB968" w14:textId="77777777" w:rsidR="00C26EDC" w:rsidRPr="000D357D" w:rsidRDefault="00C26EDC" w:rsidP="00C26EDC">
            <w:pPr>
              <w:tabs>
                <w:tab w:val="left" w:pos="0"/>
                <w:tab w:val="left" w:pos="120"/>
                <w:tab w:val="left" w:pos="360"/>
                <w:tab w:val="left" w:pos="720"/>
                <w:tab w:val="left" w:pos="1080"/>
                <w:tab w:val="left" w:pos="1440"/>
                <w:tab w:val="left" w:pos="1800"/>
                <w:tab w:val="left" w:pos="2160"/>
                <w:tab w:val="left" w:pos="2880"/>
              </w:tabs>
              <w:suppressAutoHyphens/>
              <w:rPr>
                <w:sz w:val="20"/>
              </w:rPr>
            </w:pPr>
            <w:r w:rsidRPr="000D357D">
              <w:rPr>
                <w:sz w:val="20"/>
              </w:rPr>
              <w:t xml:space="preserve">Chip Barnaby (VM) </w:t>
            </w:r>
          </w:p>
          <w:p w14:paraId="602EC716" w14:textId="3A407416" w:rsidR="00C26EDC" w:rsidRPr="000D357D" w:rsidRDefault="00C26EDC" w:rsidP="00C26EDC">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rPr>
            </w:pPr>
            <w:r w:rsidRPr="000D357D">
              <w:rPr>
                <w:sz w:val="20"/>
              </w:rPr>
              <w:t>Dru</w:t>
            </w:r>
            <w:r w:rsidR="006827C1">
              <w:rPr>
                <w:sz w:val="20"/>
              </w:rPr>
              <w:t>ry</w:t>
            </w:r>
            <w:r w:rsidRPr="000D357D">
              <w:rPr>
                <w:sz w:val="20"/>
              </w:rPr>
              <w:t xml:space="preserve"> Crawley </w:t>
            </w:r>
          </w:p>
          <w:p w14:paraId="7D987DF1" w14:textId="77777777" w:rsidR="00C26EDC" w:rsidRPr="000D357D" w:rsidRDefault="00C26EDC" w:rsidP="00C26EDC">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rPr>
            </w:pPr>
            <w:r w:rsidRPr="000D357D">
              <w:rPr>
                <w:sz w:val="20"/>
              </w:rPr>
              <w:t xml:space="preserve">   (</w:t>
            </w:r>
            <w:proofErr w:type="spellStart"/>
            <w:r w:rsidRPr="000D357D">
              <w:rPr>
                <w:sz w:val="20"/>
                <w:szCs w:val="20"/>
              </w:rPr>
              <w:t>Stnds</w:t>
            </w:r>
            <w:proofErr w:type="spellEnd"/>
            <w:r w:rsidRPr="000D357D">
              <w:rPr>
                <w:sz w:val="20"/>
                <w:szCs w:val="20"/>
              </w:rPr>
              <w:t>, CM</w:t>
            </w:r>
            <w:r w:rsidRPr="000D357D">
              <w:rPr>
                <w:sz w:val="20"/>
              </w:rPr>
              <w:t>)</w:t>
            </w:r>
          </w:p>
          <w:p w14:paraId="4A2F77AF" w14:textId="44AFE1FB" w:rsidR="00C26EDC" w:rsidRPr="000D357D" w:rsidRDefault="008B0CE4" w:rsidP="003F5C06">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sidRPr="000D357D">
              <w:rPr>
                <w:sz w:val="20"/>
                <w:lang w:val="da-DK"/>
              </w:rPr>
              <w:t>Didier T</w:t>
            </w:r>
            <w:r w:rsidR="001161AF" w:rsidRPr="000D357D">
              <w:rPr>
                <w:sz w:val="20"/>
                <w:lang w:val="da-DK"/>
              </w:rPr>
              <w:t>hevenard</w:t>
            </w:r>
            <w:r w:rsidRPr="000D357D">
              <w:rPr>
                <w:sz w:val="20"/>
                <w:lang w:val="da-DK"/>
              </w:rPr>
              <w:t xml:space="preserve"> (</w:t>
            </w:r>
            <w:r w:rsidR="002A21B7" w:rsidRPr="000D357D">
              <w:rPr>
                <w:sz w:val="20"/>
                <w:lang w:val="da-DK"/>
              </w:rPr>
              <w:t>VM</w:t>
            </w:r>
            <w:r w:rsidRPr="000D357D">
              <w:rPr>
                <w:sz w:val="20"/>
                <w:lang w:val="da-DK"/>
              </w:rPr>
              <w:t>, Webmaster)</w:t>
            </w:r>
          </w:p>
          <w:p w14:paraId="058F320C" w14:textId="5C23F220" w:rsidR="001161AF" w:rsidRPr="000D357D" w:rsidRDefault="001161AF" w:rsidP="003F5C06">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sidRPr="000D357D">
              <w:rPr>
                <w:sz w:val="20"/>
                <w:lang w:val="da-DK"/>
              </w:rPr>
              <w:t>David Westeberg (VM)</w:t>
            </w:r>
          </w:p>
          <w:p w14:paraId="65188EC4" w14:textId="17ACB8D7" w:rsidR="00147013" w:rsidRPr="000D357D" w:rsidRDefault="00147013" w:rsidP="003F5C06">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sidRPr="000D357D">
              <w:rPr>
                <w:sz w:val="20"/>
                <w:lang w:val="da-DK"/>
              </w:rPr>
              <w:t>Bob Morris (</w:t>
            </w:r>
            <w:r w:rsidR="000D357D" w:rsidRPr="000D357D">
              <w:rPr>
                <w:sz w:val="20"/>
                <w:lang w:val="da-DK"/>
              </w:rPr>
              <w:t>CM, via emeeting</w:t>
            </w:r>
            <w:r w:rsidRPr="000D357D">
              <w:rPr>
                <w:sz w:val="20"/>
                <w:lang w:val="da-DK"/>
              </w:rPr>
              <w:t>)</w:t>
            </w:r>
          </w:p>
          <w:p w14:paraId="7A657704" w14:textId="53BC7CC3" w:rsidR="00147013" w:rsidRPr="000E1148" w:rsidRDefault="00147013" w:rsidP="003F5C06">
            <w:pPr>
              <w:tabs>
                <w:tab w:val="left" w:pos="120"/>
                <w:tab w:val="left" w:pos="360"/>
                <w:tab w:val="left" w:pos="720"/>
                <w:tab w:val="left" w:pos="1080"/>
                <w:tab w:val="left" w:pos="1440"/>
                <w:tab w:val="left" w:pos="1800"/>
                <w:tab w:val="left" w:pos="2160"/>
                <w:tab w:val="left" w:pos="2880"/>
              </w:tabs>
              <w:suppressAutoHyphens/>
              <w:ind w:left="180" w:hanging="180"/>
              <w:rPr>
                <w:color w:val="FF0000"/>
                <w:sz w:val="20"/>
                <w:highlight w:val="yellow"/>
                <w:lang w:val="da-DK"/>
              </w:rPr>
            </w:pPr>
            <w:r w:rsidRPr="008B0CE4">
              <w:rPr>
                <w:sz w:val="20"/>
                <w:lang w:val="da-DK"/>
              </w:rPr>
              <w:t>Eric Peterson (</w:t>
            </w:r>
            <w:r w:rsidR="000D357D">
              <w:rPr>
                <w:sz w:val="20"/>
                <w:lang w:val="da-DK"/>
              </w:rPr>
              <w:t>CM, via emeeting</w:t>
            </w:r>
            <w:r w:rsidRPr="008B0CE4">
              <w:rPr>
                <w:sz w:val="20"/>
                <w:lang w:val="da-DK"/>
              </w:rPr>
              <w:t>)</w:t>
            </w:r>
          </w:p>
        </w:tc>
        <w:tc>
          <w:tcPr>
            <w:tcW w:w="2340" w:type="dxa"/>
            <w:gridSpan w:val="2"/>
            <w:tcBorders>
              <w:top w:val="single" w:sz="4" w:space="0" w:color="auto"/>
              <w:left w:val="single" w:sz="4" w:space="0" w:color="auto"/>
              <w:bottom w:val="single" w:sz="4" w:space="0" w:color="auto"/>
              <w:right w:val="nil"/>
            </w:tcBorders>
          </w:tcPr>
          <w:p w14:paraId="6C798203" w14:textId="77777777" w:rsidR="00C26EDC" w:rsidRPr="00585CB9"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585CB9">
              <w:rPr>
                <w:color w:val="000000" w:themeColor="text1"/>
                <w:sz w:val="20"/>
              </w:rPr>
              <w:t xml:space="preserve">Larry </w:t>
            </w:r>
            <w:proofErr w:type="spellStart"/>
            <w:r w:rsidRPr="00585CB9">
              <w:rPr>
                <w:color w:val="000000" w:themeColor="text1"/>
                <w:sz w:val="20"/>
              </w:rPr>
              <w:t>Degelman</w:t>
            </w:r>
            <w:proofErr w:type="spellEnd"/>
            <w:r w:rsidRPr="00585CB9">
              <w:rPr>
                <w:color w:val="000000" w:themeColor="text1"/>
                <w:sz w:val="20"/>
              </w:rPr>
              <w:t xml:space="preserve"> (VM)</w:t>
            </w:r>
          </w:p>
          <w:p w14:paraId="48BC3277" w14:textId="77777777" w:rsidR="00C26EDC" w:rsidRPr="005F29DE"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proofErr w:type="spellStart"/>
            <w:r w:rsidRPr="005F29DE">
              <w:rPr>
                <w:color w:val="000000" w:themeColor="text1"/>
                <w:sz w:val="20"/>
                <w:lang w:val="en-US"/>
              </w:rPr>
              <w:t>Evyatar</w:t>
            </w:r>
            <w:proofErr w:type="spellEnd"/>
            <w:r w:rsidRPr="005F29DE">
              <w:rPr>
                <w:color w:val="000000" w:themeColor="text1"/>
                <w:sz w:val="20"/>
                <w:lang w:val="en-US"/>
              </w:rPr>
              <w:t xml:space="preserve"> </w:t>
            </w:r>
            <w:proofErr w:type="spellStart"/>
            <w:r w:rsidRPr="005F29DE">
              <w:rPr>
                <w:color w:val="000000" w:themeColor="text1"/>
                <w:sz w:val="20"/>
                <w:lang w:val="en-US"/>
              </w:rPr>
              <w:t>Erell</w:t>
            </w:r>
            <w:proofErr w:type="spellEnd"/>
            <w:r w:rsidRPr="005F29DE">
              <w:rPr>
                <w:color w:val="000000" w:themeColor="text1"/>
                <w:sz w:val="20"/>
                <w:lang w:val="en-US"/>
              </w:rPr>
              <w:t xml:space="preserve"> (</w:t>
            </w:r>
            <w:r>
              <w:rPr>
                <w:color w:val="000000" w:themeColor="text1"/>
                <w:sz w:val="20"/>
                <w:lang w:val="en-US"/>
              </w:rPr>
              <w:t>CM</w:t>
            </w:r>
            <w:r w:rsidRPr="005F29DE">
              <w:rPr>
                <w:color w:val="000000" w:themeColor="text1"/>
                <w:sz w:val="20"/>
                <w:lang w:val="en-US"/>
              </w:rPr>
              <w:t>)</w:t>
            </w:r>
          </w:p>
          <w:p w14:paraId="76E8E5BB" w14:textId="77777777" w:rsidR="00C26EDC" w:rsidRPr="005F29DE" w:rsidRDefault="00C26EDC" w:rsidP="009271AC">
            <w:pPr>
              <w:tabs>
                <w:tab w:val="left" w:pos="0"/>
                <w:tab w:val="left" w:pos="120"/>
                <w:tab w:val="left" w:pos="360"/>
                <w:tab w:val="left" w:pos="720"/>
                <w:tab w:val="left" w:pos="1080"/>
                <w:tab w:val="left" w:pos="1440"/>
                <w:tab w:val="left" w:pos="1800"/>
                <w:tab w:val="left" w:pos="2160"/>
              </w:tabs>
              <w:suppressAutoHyphens/>
              <w:rPr>
                <w:color w:val="000000" w:themeColor="text1"/>
                <w:sz w:val="20"/>
              </w:rPr>
            </w:pPr>
            <w:r w:rsidRPr="005F29DE">
              <w:rPr>
                <w:color w:val="000000" w:themeColor="text1"/>
                <w:sz w:val="20"/>
              </w:rPr>
              <w:t xml:space="preserve">Chuck </w:t>
            </w:r>
            <w:proofErr w:type="spellStart"/>
            <w:r w:rsidRPr="005F29DE">
              <w:rPr>
                <w:color w:val="000000" w:themeColor="text1"/>
                <w:sz w:val="20"/>
              </w:rPr>
              <w:t>Khuen</w:t>
            </w:r>
            <w:proofErr w:type="spellEnd"/>
            <w:r w:rsidRPr="005F29DE">
              <w:rPr>
                <w:color w:val="000000" w:themeColor="text1"/>
                <w:sz w:val="20"/>
              </w:rPr>
              <w:t xml:space="preserve"> (V</w:t>
            </w:r>
            <w:r>
              <w:rPr>
                <w:color w:val="000000" w:themeColor="text1"/>
                <w:sz w:val="20"/>
              </w:rPr>
              <w:t>NQ</w:t>
            </w:r>
            <w:r w:rsidRPr="005F29DE">
              <w:rPr>
                <w:color w:val="000000" w:themeColor="text1"/>
                <w:sz w:val="20"/>
              </w:rPr>
              <w:t>)</w:t>
            </w:r>
          </w:p>
          <w:p w14:paraId="5FC2235A" w14:textId="77777777" w:rsidR="00C26EDC" w:rsidRPr="005F29DE"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5F29DE">
              <w:rPr>
                <w:color w:val="000000" w:themeColor="text1"/>
                <w:sz w:val="20"/>
                <w:lang w:val="en-US"/>
              </w:rPr>
              <w:t xml:space="preserve">Geoffrey </w:t>
            </w:r>
            <w:proofErr w:type="spellStart"/>
            <w:r w:rsidRPr="005F29DE">
              <w:rPr>
                <w:color w:val="000000" w:themeColor="text1"/>
                <w:sz w:val="20"/>
                <w:lang w:val="en-US"/>
              </w:rPr>
              <w:t>Levermore</w:t>
            </w:r>
            <w:proofErr w:type="spellEnd"/>
            <w:r w:rsidRPr="005F29DE">
              <w:rPr>
                <w:color w:val="000000" w:themeColor="text1"/>
                <w:sz w:val="20"/>
                <w:lang w:val="en-US"/>
              </w:rPr>
              <w:t xml:space="preserve"> </w:t>
            </w:r>
          </w:p>
          <w:p w14:paraId="35D32D9B" w14:textId="77777777" w:rsidR="00C26EDC" w:rsidRPr="005F29DE"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5F29DE">
              <w:rPr>
                <w:color w:val="000000" w:themeColor="text1"/>
                <w:sz w:val="20"/>
                <w:lang w:val="en-US"/>
              </w:rPr>
              <w:t xml:space="preserve">   (</w:t>
            </w:r>
            <w:r>
              <w:rPr>
                <w:color w:val="000000" w:themeColor="text1"/>
                <w:sz w:val="20"/>
                <w:lang w:val="en-US"/>
              </w:rPr>
              <w:t>CM</w:t>
            </w:r>
            <w:r w:rsidRPr="005F29DE">
              <w:rPr>
                <w:color w:val="000000" w:themeColor="text1"/>
                <w:sz w:val="20"/>
                <w:lang w:val="en-US"/>
              </w:rPr>
              <w:t>)</w:t>
            </w:r>
          </w:p>
          <w:p w14:paraId="5611386E" w14:textId="77777777" w:rsidR="00585C23" w:rsidRDefault="00C26EDC"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0E1148">
              <w:rPr>
                <w:color w:val="000000" w:themeColor="text1"/>
                <w:sz w:val="20"/>
              </w:rPr>
              <w:t xml:space="preserve">Clayton </w:t>
            </w:r>
            <w:proofErr w:type="spellStart"/>
            <w:r w:rsidRPr="000E1148">
              <w:rPr>
                <w:color w:val="000000" w:themeColor="text1"/>
                <w:sz w:val="20"/>
              </w:rPr>
              <w:t>Lampman</w:t>
            </w:r>
            <w:proofErr w:type="spellEnd"/>
            <w:r w:rsidRPr="000E1148">
              <w:rPr>
                <w:color w:val="000000" w:themeColor="text1"/>
                <w:sz w:val="20"/>
              </w:rPr>
              <w:t xml:space="preserve"> (CM)</w:t>
            </w:r>
          </w:p>
          <w:p w14:paraId="1ADF4B7F" w14:textId="09945942" w:rsidR="00C26EDC" w:rsidRPr="005F29DE" w:rsidRDefault="00C26EDC"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p>
        </w:tc>
        <w:tc>
          <w:tcPr>
            <w:tcW w:w="2430" w:type="dxa"/>
            <w:gridSpan w:val="2"/>
            <w:tcBorders>
              <w:top w:val="single" w:sz="4" w:space="0" w:color="auto"/>
              <w:left w:val="nil"/>
              <w:bottom w:val="single" w:sz="4" w:space="0" w:color="auto"/>
              <w:right w:val="single" w:sz="4" w:space="0" w:color="auto"/>
            </w:tcBorders>
          </w:tcPr>
          <w:p w14:paraId="5D609E0F" w14:textId="77777777" w:rsidR="00C26EDC" w:rsidRPr="0021537F"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21537F">
              <w:rPr>
                <w:color w:val="000000" w:themeColor="text1"/>
                <w:sz w:val="20"/>
              </w:rPr>
              <w:t xml:space="preserve">William </w:t>
            </w:r>
            <w:proofErr w:type="spellStart"/>
            <w:r w:rsidRPr="0021537F">
              <w:rPr>
                <w:color w:val="000000" w:themeColor="text1"/>
                <w:sz w:val="20"/>
              </w:rPr>
              <w:t>Bahnfleth</w:t>
            </w:r>
            <w:proofErr w:type="spellEnd"/>
            <w:r w:rsidRPr="0021537F">
              <w:rPr>
                <w:color w:val="000000" w:themeColor="text1"/>
                <w:sz w:val="20"/>
              </w:rPr>
              <w:t xml:space="preserve"> (CM)</w:t>
            </w:r>
          </w:p>
          <w:p w14:paraId="5E9C97FA" w14:textId="77777777" w:rsidR="00C26EDC" w:rsidRPr="001D56FA"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proofErr w:type="spellStart"/>
            <w:r w:rsidRPr="001D56FA">
              <w:rPr>
                <w:color w:val="000000" w:themeColor="text1"/>
                <w:sz w:val="20"/>
                <w:lang w:val="en-US"/>
              </w:rPr>
              <w:t>Constantinos</w:t>
            </w:r>
            <w:proofErr w:type="spellEnd"/>
            <w:r w:rsidRPr="001D56FA">
              <w:rPr>
                <w:color w:val="000000" w:themeColor="text1"/>
                <w:sz w:val="20"/>
                <w:lang w:val="en-US"/>
              </w:rPr>
              <w:t xml:space="preserve"> </w:t>
            </w:r>
            <w:proofErr w:type="spellStart"/>
            <w:r w:rsidRPr="001D56FA">
              <w:rPr>
                <w:color w:val="000000" w:themeColor="text1"/>
                <w:sz w:val="20"/>
                <w:lang w:val="en-US"/>
              </w:rPr>
              <w:t>Balaras</w:t>
            </w:r>
            <w:proofErr w:type="spellEnd"/>
            <w:r w:rsidRPr="001D56FA">
              <w:rPr>
                <w:color w:val="000000" w:themeColor="text1"/>
                <w:sz w:val="20"/>
                <w:lang w:val="en-US"/>
              </w:rPr>
              <w:t xml:space="preserve"> (CM)</w:t>
            </w:r>
          </w:p>
          <w:p w14:paraId="387F30FB" w14:textId="77777777" w:rsidR="00C26EDC" w:rsidRPr="00585CB9" w:rsidRDefault="00C26EDC" w:rsidP="009271AC">
            <w:pPr>
              <w:tabs>
                <w:tab w:val="left" w:pos="0"/>
                <w:tab w:val="left" w:pos="120"/>
                <w:tab w:val="left" w:pos="360"/>
                <w:tab w:val="left" w:pos="720"/>
                <w:tab w:val="left" w:pos="1080"/>
                <w:tab w:val="left" w:pos="1440"/>
                <w:tab w:val="left" w:pos="1800"/>
                <w:tab w:val="left" w:pos="2160"/>
              </w:tabs>
              <w:suppressAutoHyphens/>
              <w:rPr>
                <w:color w:val="000000" w:themeColor="text1"/>
                <w:sz w:val="20"/>
              </w:rPr>
            </w:pPr>
            <w:r>
              <w:rPr>
                <w:color w:val="000000" w:themeColor="text1"/>
                <w:sz w:val="20"/>
              </w:rPr>
              <w:t xml:space="preserve">Mahabir </w:t>
            </w:r>
            <w:proofErr w:type="spellStart"/>
            <w:r>
              <w:rPr>
                <w:color w:val="000000" w:themeColor="text1"/>
                <w:sz w:val="20"/>
              </w:rPr>
              <w:t>Bandari</w:t>
            </w:r>
            <w:proofErr w:type="spellEnd"/>
            <w:r>
              <w:rPr>
                <w:color w:val="000000" w:themeColor="text1"/>
                <w:sz w:val="20"/>
              </w:rPr>
              <w:t xml:space="preserve"> (CM)</w:t>
            </w:r>
          </w:p>
          <w:p w14:paraId="0286DAE3" w14:textId="77777777" w:rsidR="00C26EDC" w:rsidRPr="001D56FA"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1D56FA">
              <w:rPr>
                <w:color w:val="000000" w:themeColor="text1"/>
                <w:sz w:val="20"/>
                <w:lang w:val="en-US"/>
              </w:rPr>
              <w:t>Bryan Becker (CM)</w:t>
            </w:r>
          </w:p>
          <w:p w14:paraId="0A87F7CE" w14:textId="77777777" w:rsidR="00C26EDC" w:rsidRPr="009A1725"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fr-FR"/>
              </w:rPr>
            </w:pPr>
            <w:r w:rsidRPr="009A1725">
              <w:rPr>
                <w:color w:val="000000" w:themeColor="text1"/>
                <w:sz w:val="20"/>
                <w:lang w:val="fr-FR"/>
              </w:rPr>
              <w:t>Patrick Carpenter (CM)</w:t>
            </w:r>
          </w:p>
          <w:p w14:paraId="1D3A5C4D" w14:textId="77777777" w:rsidR="00C26EDC" w:rsidRPr="009A1725"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fr-FR"/>
              </w:rPr>
            </w:pPr>
            <w:proofErr w:type="spellStart"/>
            <w:r w:rsidRPr="009A1725">
              <w:rPr>
                <w:color w:val="000000" w:themeColor="text1"/>
                <w:sz w:val="20"/>
                <w:lang w:val="fr-FR"/>
              </w:rPr>
              <w:t>Jui</w:t>
            </w:r>
            <w:proofErr w:type="spellEnd"/>
            <w:r w:rsidRPr="009A1725">
              <w:rPr>
                <w:color w:val="000000" w:themeColor="text1"/>
                <w:sz w:val="20"/>
                <w:lang w:val="fr-FR"/>
              </w:rPr>
              <w:t>-Chen Roger (CM)</w:t>
            </w:r>
          </w:p>
          <w:p w14:paraId="62F3C4DC" w14:textId="77777777" w:rsidR="00C26EDC" w:rsidRPr="0021537F"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21537F">
              <w:rPr>
                <w:color w:val="000000" w:themeColor="text1"/>
                <w:sz w:val="20"/>
              </w:rPr>
              <w:t xml:space="preserve">Reda </w:t>
            </w:r>
            <w:proofErr w:type="spellStart"/>
            <w:r w:rsidRPr="0021537F">
              <w:rPr>
                <w:color w:val="000000" w:themeColor="text1"/>
                <w:sz w:val="20"/>
              </w:rPr>
              <w:t>Djebbar</w:t>
            </w:r>
            <w:proofErr w:type="spellEnd"/>
            <w:r w:rsidRPr="0021537F">
              <w:rPr>
                <w:color w:val="000000" w:themeColor="text1"/>
                <w:sz w:val="20"/>
              </w:rPr>
              <w:t xml:space="preserve"> (CM)</w:t>
            </w:r>
          </w:p>
          <w:p w14:paraId="3CD42724" w14:textId="77777777" w:rsidR="00C26EDC" w:rsidRPr="0021537F"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21537F">
              <w:rPr>
                <w:color w:val="000000" w:themeColor="text1"/>
                <w:sz w:val="20"/>
              </w:rPr>
              <w:t>Brian Fricke (CM)</w:t>
            </w:r>
          </w:p>
          <w:p w14:paraId="31EE71F0" w14:textId="77777777" w:rsidR="00C26EDC" w:rsidRPr="0021537F"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21537F">
              <w:rPr>
                <w:color w:val="000000" w:themeColor="text1"/>
                <w:sz w:val="20"/>
              </w:rPr>
              <w:t>Kenneth Hubbard</w:t>
            </w:r>
            <w:r w:rsidRPr="0021537F">
              <w:rPr>
                <w:color w:val="000000" w:themeColor="text1"/>
                <w:sz w:val="20"/>
              </w:rPr>
              <w:tab/>
              <w:t xml:space="preserve"> (CM)</w:t>
            </w:r>
            <w:r>
              <w:rPr>
                <w:color w:val="000000" w:themeColor="text1"/>
                <w:sz w:val="20"/>
              </w:rPr>
              <w:t>*</w:t>
            </w:r>
          </w:p>
          <w:p w14:paraId="2395C035" w14:textId="77777777" w:rsidR="00C26EDC" w:rsidRPr="0021537F"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21537F">
              <w:rPr>
                <w:color w:val="000000" w:themeColor="text1"/>
                <w:sz w:val="20"/>
              </w:rPr>
              <w:t xml:space="preserve">Achilles </w:t>
            </w:r>
            <w:proofErr w:type="spellStart"/>
            <w:r w:rsidRPr="0021537F">
              <w:rPr>
                <w:color w:val="000000" w:themeColor="text1"/>
                <w:sz w:val="20"/>
              </w:rPr>
              <w:t>Karagiozis</w:t>
            </w:r>
            <w:proofErr w:type="spellEnd"/>
            <w:r w:rsidRPr="0021537F">
              <w:rPr>
                <w:color w:val="000000" w:themeColor="text1"/>
                <w:sz w:val="20"/>
              </w:rPr>
              <w:t xml:space="preserve"> (CM)</w:t>
            </w:r>
          </w:p>
          <w:p w14:paraId="42FB77B0" w14:textId="77777777" w:rsidR="00C26EDC" w:rsidRPr="0021537F"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21537F">
              <w:rPr>
                <w:color w:val="000000" w:themeColor="text1"/>
                <w:sz w:val="20"/>
              </w:rPr>
              <w:t>John Keller (CM)</w:t>
            </w:r>
          </w:p>
          <w:p w14:paraId="442B6AE3" w14:textId="77777777" w:rsidR="00C26EDC" w:rsidRPr="0021537F"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fr-FR"/>
              </w:rPr>
            </w:pPr>
            <w:r w:rsidRPr="0021537F">
              <w:rPr>
                <w:color w:val="000000" w:themeColor="text1"/>
                <w:sz w:val="20"/>
                <w:lang w:val="fr-FR"/>
              </w:rPr>
              <w:t>Linda Lawrie (CM)</w:t>
            </w:r>
          </w:p>
          <w:p w14:paraId="50B05909" w14:textId="77777777" w:rsidR="00C26EDC" w:rsidRPr="00556F05" w:rsidRDefault="00C26EDC" w:rsidP="009271AC">
            <w:pPr>
              <w:tabs>
                <w:tab w:val="left" w:pos="0"/>
                <w:tab w:val="left" w:pos="120"/>
                <w:tab w:val="left" w:pos="360"/>
                <w:tab w:val="left" w:pos="720"/>
                <w:tab w:val="left" w:pos="1080"/>
                <w:tab w:val="left" w:pos="1440"/>
                <w:tab w:val="left" w:pos="1800"/>
                <w:tab w:val="left" w:pos="2160"/>
              </w:tabs>
              <w:suppressAutoHyphens/>
              <w:rPr>
                <w:color w:val="0D0D0D" w:themeColor="text1" w:themeTint="F2"/>
                <w:sz w:val="20"/>
              </w:rPr>
            </w:pPr>
            <w:r w:rsidRPr="00556F05">
              <w:rPr>
                <w:color w:val="0D0D0D" w:themeColor="text1" w:themeTint="F2"/>
                <w:sz w:val="20"/>
              </w:rPr>
              <w:t>Neal Lott (CM)</w:t>
            </w:r>
            <w:r>
              <w:rPr>
                <w:color w:val="0D0D0D" w:themeColor="text1" w:themeTint="F2"/>
                <w:sz w:val="20"/>
              </w:rPr>
              <w:t>*</w:t>
            </w:r>
          </w:p>
          <w:p w14:paraId="18548E8E" w14:textId="77777777" w:rsidR="00C26EDC" w:rsidRPr="0021537F"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fr-FR"/>
              </w:rPr>
            </w:pPr>
            <w:r w:rsidRPr="0021537F">
              <w:rPr>
                <w:color w:val="000000" w:themeColor="text1"/>
                <w:sz w:val="20"/>
                <w:lang w:val="fr-FR"/>
              </w:rPr>
              <w:t>Robert Lucas (CM)</w:t>
            </w:r>
          </w:p>
          <w:p w14:paraId="7EEDA0B8" w14:textId="77777777" w:rsidR="00C26EDC" w:rsidRPr="0021537F"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21537F">
              <w:rPr>
                <w:color w:val="000000" w:themeColor="text1"/>
                <w:sz w:val="20"/>
              </w:rPr>
              <w:t>Stuart Malkin (CM)</w:t>
            </w:r>
          </w:p>
          <w:p w14:paraId="7D3BA974" w14:textId="77777777" w:rsidR="00C26EDC" w:rsidRPr="0021537F"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21537F">
              <w:rPr>
                <w:color w:val="000000" w:themeColor="text1"/>
                <w:sz w:val="20"/>
              </w:rPr>
              <w:t>Robert Morris (CM)</w:t>
            </w:r>
            <w:r>
              <w:rPr>
                <w:color w:val="000000" w:themeColor="text1"/>
                <w:sz w:val="20"/>
              </w:rPr>
              <w:t>*</w:t>
            </w:r>
          </w:p>
          <w:p w14:paraId="74E0B5A8" w14:textId="77777777" w:rsidR="00C26EDC" w:rsidRPr="0021537F" w:rsidRDefault="00C26EDC" w:rsidP="009271AC">
            <w:pPr>
              <w:tabs>
                <w:tab w:val="left" w:pos="0"/>
                <w:tab w:val="left" w:pos="120"/>
                <w:tab w:val="left" w:pos="360"/>
                <w:tab w:val="left" w:pos="720"/>
                <w:tab w:val="left" w:pos="1080"/>
                <w:tab w:val="left" w:pos="1440"/>
                <w:tab w:val="left" w:pos="1800"/>
                <w:tab w:val="left" w:pos="2160"/>
              </w:tabs>
              <w:suppressAutoHyphens/>
              <w:rPr>
                <w:color w:val="000000" w:themeColor="text1"/>
                <w:sz w:val="20"/>
              </w:rPr>
            </w:pPr>
            <w:r w:rsidRPr="0021537F">
              <w:rPr>
                <w:color w:val="000000" w:themeColor="text1"/>
                <w:sz w:val="20"/>
              </w:rPr>
              <w:t xml:space="preserve">Ulrike </w:t>
            </w:r>
            <w:proofErr w:type="spellStart"/>
            <w:r w:rsidRPr="0021537F">
              <w:rPr>
                <w:color w:val="000000" w:themeColor="text1"/>
                <w:sz w:val="20"/>
              </w:rPr>
              <w:t>Passe</w:t>
            </w:r>
            <w:proofErr w:type="spellEnd"/>
            <w:r w:rsidRPr="0021537F">
              <w:rPr>
                <w:color w:val="000000" w:themeColor="text1"/>
                <w:sz w:val="20"/>
              </w:rPr>
              <w:t xml:space="preserve"> (CM)</w:t>
            </w:r>
          </w:p>
          <w:p w14:paraId="6BA5EB3C" w14:textId="77777777" w:rsidR="00C26EDC" w:rsidRPr="0021537F" w:rsidRDefault="00C26EDC" w:rsidP="009271AC">
            <w:pPr>
              <w:tabs>
                <w:tab w:val="left" w:pos="0"/>
                <w:tab w:val="left" w:pos="120"/>
                <w:tab w:val="left" w:pos="360"/>
                <w:tab w:val="left" w:pos="720"/>
                <w:tab w:val="left" w:pos="1080"/>
                <w:tab w:val="left" w:pos="1408"/>
                <w:tab w:val="left" w:pos="1440"/>
                <w:tab w:val="left" w:pos="1800"/>
                <w:tab w:val="left" w:pos="2160"/>
                <w:tab w:val="left" w:pos="2880"/>
              </w:tabs>
              <w:suppressAutoHyphens/>
              <w:rPr>
                <w:color w:val="000000" w:themeColor="text1"/>
                <w:sz w:val="20"/>
              </w:rPr>
            </w:pPr>
            <w:r w:rsidRPr="0021537F">
              <w:rPr>
                <w:color w:val="000000" w:themeColor="text1"/>
                <w:sz w:val="20"/>
              </w:rPr>
              <w:t>Richard Perez (CM)</w:t>
            </w:r>
          </w:p>
          <w:p w14:paraId="573E4AB7" w14:textId="77777777" w:rsidR="00C26EDC" w:rsidRPr="0021537F"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21537F">
              <w:rPr>
                <w:color w:val="000000" w:themeColor="text1"/>
                <w:sz w:val="20"/>
              </w:rPr>
              <w:t>Ronald Petersen (CM)</w:t>
            </w:r>
          </w:p>
          <w:p w14:paraId="0BC53A4E" w14:textId="77777777" w:rsidR="00C26EDC" w:rsidRPr="0021537F"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21537F">
              <w:rPr>
                <w:color w:val="000000" w:themeColor="text1"/>
                <w:sz w:val="20"/>
              </w:rPr>
              <w:t>Thomas Stoffel (CM)</w:t>
            </w:r>
            <w:r>
              <w:rPr>
                <w:color w:val="000000" w:themeColor="text1"/>
                <w:sz w:val="20"/>
              </w:rPr>
              <w:t>*</w:t>
            </w:r>
          </w:p>
          <w:p w14:paraId="0B2169EA" w14:textId="285A846D" w:rsidR="00C26EDC" w:rsidRPr="005F29DE" w:rsidRDefault="00C26EDC" w:rsidP="005606FE">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highlight w:val="yellow"/>
                <w:lang w:val="da-DK"/>
              </w:rPr>
            </w:pPr>
            <w:r w:rsidRPr="0021537F">
              <w:rPr>
                <w:color w:val="000000" w:themeColor="text1"/>
                <w:sz w:val="20"/>
              </w:rPr>
              <w:t>Charles Whitlock (CM)</w:t>
            </w:r>
            <w:r>
              <w:rPr>
                <w:color w:val="000000" w:themeColor="text1"/>
                <w:sz w:val="20"/>
              </w:rPr>
              <w:t>*</w:t>
            </w:r>
            <w:r w:rsidRPr="005F29DE">
              <w:rPr>
                <w:color w:val="000000" w:themeColor="text1"/>
                <w:sz w:val="20"/>
                <w:highlight w:val="yellow"/>
                <w:lang w:val="da-DK"/>
              </w:rPr>
              <w:t xml:space="preserve"> </w:t>
            </w:r>
          </w:p>
        </w:tc>
        <w:tc>
          <w:tcPr>
            <w:tcW w:w="2327" w:type="dxa"/>
            <w:gridSpan w:val="2"/>
            <w:tcBorders>
              <w:top w:val="single" w:sz="4" w:space="0" w:color="auto"/>
              <w:left w:val="single" w:sz="4" w:space="0" w:color="auto"/>
              <w:bottom w:val="single" w:sz="4" w:space="0" w:color="auto"/>
              <w:right w:val="single" w:sz="4" w:space="0" w:color="auto"/>
            </w:tcBorders>
          </w:tcPr>
          <w:p w14:paraId="43A845DE" w14:textId="5A1DB3E8" w:rsidR="00C26EDC" w:rsidRPr="000D357D" w:rsidRDefault="000D357D" w:rsidP="003F5C06">
            <w:pPr>
              <w:tabs>
                <w:tab w:val="left" w:pos="120"/>
                <w:tab w:val="left" w:pos="185"/>
                <w:tab w:val="left" w:pos="360"/>
                <w:tab w:val="left" w:pos="720"/>
                <w:tab w:val="left" w:pos="1080"/>
                <w:tab w:val="left" w:pos="1440"/>
                <w:tab w:val="left" w:pos="1800"/>
                <w:tab w:val="left" w:pos="2160"/>
              </w:tabs>
              <w:suppressAutoHyphens/>
              <w:ind w:left="275" w:hanging="270"/>
              <w:rPr>
                <w:sz w:val="20"/>
                <w:highlight w:val="yellow"/>
              </w:rPr>
            </w:pPr>
            <w:r w:rsidRPr="000D357D">
              <w:rPr>
                <w:sz w:val="20"/>
              </w:rPr>
              <w:t>Dennis</w:t>
            </w:r>
            <w:r w:rsidR="00C26EDC" w:rsidRPr="000D357D">
              <w:rPr>
                <w:sz w:val="20"/>
              </w:rPr>
              <w:t xml:space="preserve"> Wessel,   (TAC SH)</w:t>
            </w:r>
          </w:p>
          <w:p w14:paraId="04128D49" w14:textId="77777777" w:rsidR="00C26EDC" w:rsidRPr="000D357D" w:rsidRDefault="008B0CE4" w:rsidP="003F5C06">
            <w:pPr>
              <w:tabs>
                <w:tab w:val="left" w:pos="120"/>
                <w:tab w:val="left" w:pos="185"/>
                <w:tab w:val="left" w:pos="360"/>
                <w:tab w:val="left" w:pos="720"/>
                <w:tab w:val="left" w:pos="1080"/>
                <w:tab w:val="left" w:pos="1440"/>
                <w:tab w:val="left" w:pos="1800"/>
                <w:tab w:val="left" w:pos="2160"/>
              </w:tabs>
              <w:suppressAutoHyphens/>
              <w:ind w:left="275" w:hanging="270"/>
              <w:rPr>
                <w:sz w:val="20"/>
                <w:lang w:val="fr-FR"/>
              </w:rPr>
            </w:pPr>
            <w:r w:rsidRPr="000D357D">
              <w:rPr>
                <w:sz w:val="20"/>
                <w:lang w:val="fr-FR"/>
              </w:rPr>
              <w:t>Anthony Lopez (</w:t>
            </w:r>
            <w:proofErr w:type="spellStart"/>
            <w:r w:rsidRPr="000D357D">
              <w:rPr>
                <w:sz w:val="20"/>
                <w:lang w:val="fr-FR"/>
              </w:rPr>
              <w:t>guest</w:t>
            </w:r>
            <w:proofErr w:type="spellEnd"/>
            <w:r w:rsidRPr="000D357D">
              <w:rPr>
                <w:sz w:val="20"/>
                <w:lang w:val="fr-FR"/>
              </w:rPr>
              <w:t>, NREL)</w:t>
            </w:r>
          </w:p>
          <w:p w14:paraId="56C2E084" w14:textId="77777777" w:rsidR="008B0CE4" w:rsidRPr="000D357D" w:rsidRDefault="008B0CE4" w:rsidP="003F5C06">
            <w:pPr>
              <w:tabs>
                <w:tab w:val="left" w:pos="120"/>
                <w:tab w:val="left" w:pos="185"/>
                <w:tab w:val="left" w:pos="360"/>
                <w:tab w:val="left" w:pos="720"/>
                <w:tab w:val="left" w:pos="1080"/>
                <w:tab w:val="left" w:pos="1440"/>
                <w:tab w:val="left" w:pos="1800"/>
                <w:tab w:val="left" w:pos="2160"/>
                <w:tab w:val="left" w:pos="2880"/>
              </w:tabs>
              <w:suppressAutoHyphens/>
              <w:ind w:left="275" w:hanging="270"/>
              <w:rPr>
                <w:sz w:val="20"/>
                <w:lang w:val="da-DK"/>
              </w:rPr>
            </w:pPr>
            <w:r w:rsidRPr="000D357D">
              <w:rPr>
                <w:sz w:val="20"/>
                <w:lang w:val="da-DK"/>
              </w:rPr>
              <w:t>Jim Bradburn (guest, HGA Architects&amp;Engs.)</w:t>
            </w:r>
          </w:p>
          <w:p w14:paraId="03FD5E2C" w14:textId="42D90F0B" w:rsidR="008B0CE4" w:rsidRPr="000D357D" w:rsidRDefault="008B0CE4" w:rsidP="003F5C06">
            <w:pPr>
              <w:tabs>
                <w:tab w:val="left" w:pos="120"/>
                <w:tab w:val="left" w:pos="185"/>
                <w:tab w:val="left" w:pos="360"/>
                <w:tab w:val="left" w:pos="720"/>
                <w:tab w:val="left" w:pos="1080"/>
                <w:tab w:val="left" w:pos="1440"/>
                <w:tab w:val="left" w:pos="1800"/>
                <w:tab w:val="left" w:pos="2160"/>
                <w:tab w:val="left" w:pos="2880"/>
              </w:tabs>
              <w:suppressAutoHyphens/>
              <w:ind w:left="275" w:hanging="270"/>
              <w:rPr>
                <w:sz w:val="20"/>
                <w:lang w:val="da-DK"/>
              </w:rPr>
            </w:pPr>
            <w:r w:rsidRPr="000D357D">
              <w:rPr>
                <w:sz w:val="20"/>
                <w:lang w:val="da-DK"/>
              </w:rPr>
              <w:t>Jim Pegues (</w:t>
            </w:r>
            <w:r w:rsidR="00E257BD">
              <w:rPr>
                <w:sz w:val="20"/>
                <w:lang w:val="da-DK"/>
              </w:rPr>
              <w:t xml:space="preserve">PCM, </w:t>
            </w:r>
            <w:r w:rsidRPr="000D357D">
              <w:rPr>
                <w:sz w:val="20"/>
                <w:lang w:val="da-DK"/>
              </w:rPr>
              <w:t>Carrier)</w:t>
            </w:r>
          </w:p>
          <w:p w14:paraId="281249CF" w14:textId="77777777" w:rsidR="008B0CE4" w:rsidRPr="000D357D" w:rsidRDefault="008B0CE4" w:rsidP="003F5C06">
            <w:pPr>
              <w:tabs>
                <w:tab w:val="left" w:pos="120"/>
                <w:tab w:val="left" w:pos="185"/>
                <w:tab w:val="left" w:pos="360"/>
                <w:tab w:val="left" w:pos="720"/>
                <w:tab w:val="left" w:pos="1080"/>
                <w:tab w:val="left" w:pos="1440"/>
                <w:tab w:val="left" w:pos="1800"/>
                <w:tab w:val="left" w:pos="2160"/>
                <w:tab w:val="left" w:pos="2880"/>
              </w:tabs>
              <w:suppressAutoHyphens/>
              <w:ind w:left="275" w:hanging="270"/>
              <w:rPr>
                <w:sz w:val="20"/>
                <w:lang w:val="da-DK"/>
              </w:rPr>
            </w:pPr>
            <w:r w:rsidRPr="000D357D">
              <w:rPr>
                <w:sz w:val="20"/>
                <w:lang w:val="da-DK"/>
              </w:rPr>
              <w:t>Steve Bruning (guest, Newcomb&amp;Boyd)</w:t>
            </w:r>
          </w:p>
          <w:p w14:paraId="6A0CA078" w14:textId="04D4F17E" w:rsidR="002A21B7" w:rsidRPr="000D357D" w:rsidRDefault="008B0CE4" w:rsidP="003F5C06">
            <w:pPr>
              <w:tabs>
                <w:tab w:val="left" w:pos="120"/>
                <w:tab w:val="left" w:pos="185"/>
                <w:tab w:val="left" w:pos="360"/>
                <w:tab w:val="left" w:pos="720"/>
                <w:tab w:val="left" w:pos="1080"/>
                <w:tab w:val="left" w:pos="1440"/>
                <w:tab w:val="left" w:pos="1800"/>
                <w:tab w:val="left" w:pos="2160"/>
                <w:tab w:val="left" w:pos="2880"/>
              </w:tabs>
              <w:suppressAutoHyphens/>
              <w:ind w:left="275" w:hanging="270"/>
              <w:rPr>
                <w:sz w:val="20"/>
                <w:lang w:val="da-DK"/>
              </w:rPr>
            </w:pPr>
            <w:r w:rsidRPr="000D357D">
              <w:rPr>
                <w:sz w:val="20"/>
                <w:lang w:val="da-DK"/>
              </w:rPr>
              <w:t>Baisong Ning (guest, UCB)</w:t>
            </w:r>
          </w:p>
          <w:p w14:paraId="01751C8D" w14:textId="77777777" w:rsidR="002A21B7" w:rsidRPr="000D357D" w:rsidRDefault="002A21B7" w:rsidP="003F5C06">
            <w:pPr>
              <w:tabs>
                <w:tab w:val="left" w:pos="120"/>
                <w:tab w:val="left" w:pos="185"/>
                <w:tab w:val="left" w:pos="360"/>
                <w:tab w:val="left" w:pos="720"/>
                <w:tab w:val="left" w:pos="1080"/>
                <w:tab w:val="left" w:pos="1440"/>
                <w:tab w:val="left" w:pos="1800"/>
                <w:tab w:val="left" w:pos="2160"/>
                <w:tab w:val="left" w:pos="2880"/>
              </w:tabs>
              <w:suppressAutoHyphens/>
              <w:ind w:left="275" w:hanging="270"/>
              <w:rPr>
                <w:sz w:val="20"/>
                <w:lang w:val="da-DK"/>
              </w:rPr>
            </w:pPr>
            <w:r w:rsidRPr="000D357D">
              <w:rPr>
                <w:sz w:val="20"/>
                <w:lang w:val="da-DK"/>
              </w:rPr>
              <w:t>Xin Qiu (guest, Novus)</w:t>
            </w:r>
          </w:p>
          <w:p w14:paraId="4F223294" w14:textId="77777777" w:rsidR="008B0CE4" w:rsidRDefault="00560ACF" w:rsidP="000E1148">
            <w:pPr>
              <w:tabs>
                <w:tab w:val="left" w:pos="0"/>
                <w:tab w:val="left" w:pos="120"/>
                <w:tab w:val="left" w:pos="360"/>
                <w:tab w:val="left" w:pos="720"/>
                <w:tab w:val="left" w:pos="1080"/>
                <w:tab w:val="left" w:pos="1440"/>
                <w:tab w:val="left" w:pos="1800"/>
                <w:tab w:val="left" w:pos="2160"/>
              </w:tabs>
              <w:suppressAutoHyphens/>
              <w:rPr>
                <w:color w:val="000000" w:themeColor="text1"/>
                <w:sz w:val="20"/>
              </w:rPr>
            </w:pPr>
            <w:r>
              <w:rPr>
                <w:color w:val="000000" w:themeColor="text1"/>
                <w:sz w:val="20"/>
              </w:rPr>
              <w:t>Michael Roth (CM)</w:t>
            </w:r>
          </w:p>
          <w:p w14:paraId="6DFB459C" w14:textId="77777777" w:rsidR="00EE7439" w:rsidRPr="005F29DE" w:rsidRDefault="00EE7439" w:rsidP="00EE7439">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AU"/>
              </w:rPr>
            </w:pPr>
            <w:r w:rsidRPr="005F29DE">
              <w:rPr>
                <w:color w:val="000000" w:themeColor="text1"/>
                <w:sz w:val="20"/>
                <w:lang w:val="en-AU"/>
              </w:rPr>
              <w:t>Philip Jarrett (</w:t>
            </w:r>
            <w:r>
              <w:rPr>
                <w:color w:val="000000" w:themeColor="text1"/>
                <w:sz w:val="20"/>
                <w:lang w:val="en-AU"/>
              </w:rPr>
              <w:t>C</w:t>
            </w:r>
            <w:r w:rsidRPr="005F29DE">
              <w:rPr>
                <w:color w:val="000000" w:themeColor="text1"/>
                <w:sz w:val="20"/>
                <w:lang w:val="en-AU"/>
              </w:rPr>
              <w:t>M)</w:t>
            </w:r>
          </w:p>
          <w:p w14:paraId="6D0AEFE8" w14:textId="1B30EF9A" w:rsidR="00EE7439" w:rsidRPr="000E1148" w:rsidRDefault="00EE7439" w:rsidP="000E1148">
            <w:pPr>
              <w:tabs>
                <w:tab w:val="left" w:pos="0"/>
                <w:tab w:val="left" w:pos="120"/>
                <w:tab w:val="left" w:pos="360"/>
                <w:tab w:val="left" w:pos="720"/>
                <w:tab w:val="left" w:pos="1080"/>
                <w:tab w:val="left" w:pos="1440"/>
                <w:tab w:val="left" w:pos="1800"/>
                <w:tab w:val="left" w:pos="2160"/>
              </w:tabs>
              <w:suppressAutoHyphens/>
              <w:rPr>
                <w:color w:val="000000" w:themeColor="text1"/>
                <w:sz w:val="20"/>
                <w:highlight w:val="yellow"/>
                <w:lang w:val="fr-FR"/>
              </w:rPr>
            </w:pPr>
          </w:p>
        </w:tc>
      </w:tr>
      <w:tr w:rsidR="0021537F" w14:paraId="5667FE42" w14:textId="77777777" w:rsidTr="008408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3"/>
        </w:trPr>
        <w:tc>
          <w:tcPr>
            <w:tcW w:w="2360" w:type="dxa"/>
            <w:gridSpan w:val="2"/>
          </w:tcPr>
          <w:p w14:paraId="0EE01851" w14:textId="77777777" w:rsidR="0021537F" w:rsidRPr="006B79F4" w:rsidRDefault="0021537F" w:rsidP="008408A9">
            <w:pPr>
              <w:suppressAutoHyphens/>
              <w:snapToGrid w:val="0"/>
              <w:spacing w:before="180"/>
              <w:rPr>
                <w:sz w:val="18"/>
              </w:rPr>
            </w:pPr>
            <w:r w:rsidRPr="006B79F4">
              <w:rPr>
                <w:sz w:val="18"/>
              </w:rPr>
              <w:t xml:space="preserve">TAC CHAIR </w:t>
            </w:r>
          </w:p>
        </w:tc>
        <w:tc>
          <w:tcPr>
            <w:tcW w:w="2361" w:type="dxa"/>
            <w:gridSpan w:val="2"/>
          </w:tcPr>
          <w:p w14:paraId="4611A501" w14:textId="77777777" w:rsidR="0021537F" w:rsidRPr="0030588E" w:rsidRDefault="0021537F" w:rsidP="008408A9">
            <w:pPr>
              <w:suppressAutoHyphens/>
              <w:spacing w:before="180"/>
              <w:jc w:val="both"/>
              <w:rPr>
                <w:color w:val="000000" w:themeColor="text1"/>
                <w:sz w:val="20"/>
              </w:rPr>
            </w:pPr>
            <w:r w:rsidRPr="0030588E">
              <w:rPr>
                <w:color w:val="000000" w:themeColor="text1"/>
                <w:sz w:val="20"/>
              </w:rPr>
              <w:t xml:space="preserve">Walter </w:t>
            </w:r>
            <w:proofErr w:type="spellStart"/>
            <w:r w:rsidRPr="0030588E">
              <w:rPr>
                <w:color w:val="000000" w:themeColor="text1"/>
                <w:sz w:val="20"/>
              </w:rPr>
              <w:t>Grondzik</w:t>
            </w:r>
            <w:proofErr w:type="spellEnd"/>
          </w:p>
        </w:tc>
        <w:tc>
          <w:tcPr>
            <w:tcW w:w="2722" w:type="dxa"/>
            <w:gridSpan w:val="2"/>
          </w:tcPr>
          <w:p w14:paraId="2DF3FF71" w14:textId="77777777" w:rsidR="0021537F" w:rsidRDefault="0021537F" w:rsidP="004C4307">
            <w:pPr>
              <w:suppressAutoHyphens/>
              <w:rPr>
                <w:sz w:val="18"/>
                <w:lang w:val="en-US"/>
              </w:rPr>
            </w:pPr>
          </w:p>
          <w:p w14:paraId="049B50FF" w14:textId="77777777" w:rsidR="0021537F" w:rsidRPr="005606FE" w:rsidRDefault="0021537F" w:rsidP="004C4307">
            <w:pPr>
              <w:suppressAutoHyphens/>
              <w:rPr>
                <w:sz w:val="18"/>
              </w:rPr>
            </w:pPr>
            <w:r w:rsidRPr="005606FE">
              <w:rPr>
                <w:sz w:val="18"/>
                <w:lang w:val="en-US"/>
              </w:rPr>
              <w:t>PROF DEV COMM (ALI)</w:t>
            </w:r>
          </w:p>
        </w:tc>
        <w:tc>
          <w:tcPr>
            <w:tcW w:w="1999" w:type="dxa"/>
            <w:gridSpan w:val="2"/>
          </w:tcPr>
          <w:p w14:paraId="557EE9ED" w14:textId="77777777" w:rsidR="0021537F" w:rsidRPr="000B4ABD" w:rsidRDefault="0021537F" w:rsidP="004C4307">
            <w:pPr>
              <w:suppressAutoHyphens/>
              <w:rPr>
                <w:color w:val="FF0000"/>
                <w:sz w:val="20"/>
                <w:lang w:val="en-US"/>
              </w:rPr>
            </w:pPr>
          </w:p>
          <w:p w14:paraId="00E11825" w14:textId="77777777" w:rsidR="0021537F" w:rsidRPr="0030588E" w:rsidRDefault="0021537F" w:rsidP="004C4307">
            <w:pPr>
              <w:suppressAutoHyphens/>
              <w:rPr>
                <w:color w:val="000000" w:themeColor="text1"/>
                <w:sz w:val="20"/>
                <w:highlight w:val="yellow"/>
              </w:rPr>
            </w:pPr>
            <w:r w:rsidRPr="0030588E">
              <w:rPr>
                <w:color w:val="000000" w:themeColor="text1"/>
                <w:sz w:val="20"/>
                <w:lang w:val="en-US"/>
              </w:rPr>
              <w:t>Hugh McMillan</w:t>
            </w:r>
          </w:p>
        </w:tc>
      </w:tr>
      <w:tr w:rsidR="0021537F" w14:paraId="636E8C49" w14:textId="77777777" w:rsidTr="008408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tcPr>
          <w:p w14:paraId="6E921A5E" w14:textId="77777777" w:rsidR="0021537F" w:rsidRPr="006B79F4" w:rsidRDefault="0021537F" w:rsidP="008408A9">
            <w:pPr>
              <w:suppressAutoHyphens/>
              <w:snapToGrid w:val="0"/>
              <w:rPr>
                <w:sz w:val="18"/>
              </w:rPr>
            </w:pPr>
            <w:r w:rsidRPr="006B79F4">
              <w:rPr>
                <w:sz w:val="18"/>
              </w:rPr>
              <w:t>TAC SECTION HEAD</w:t>
            </w:r>
          </w:p>
        </w:tc>
        <w:tc>
          <w:tcPr>
            <w:tcW w:w="2361" w:type="dxa"/>
            <w:gridSpan w:val="2"/>
          </w:tcPr>
          <w:p w14:paraId="760A7F22" w14:textId="77777777" w:rsidR="0021537F" w:rsidRPr="005606FE" w:rsidRDefault="0021537F" w:rsidP="005606FE">
            <w:pPr>
              <w:suppressAutoHyphens/>
              <w:jc w:val="both"/>
              <w:rPr>
                <w:sz w:val="20"/>
              </w:rPr>
            </w:pPr>
            <w:r w:rsidRPr="005606FE">
              <w:rPr>
                <w:sz w:val="20"/>
              </w:rPr>
              <w:t xml:space="preserve">Michael </w:t>
            </w:r>
            <w:proofErr w:type="spellStart"/>
            <w:r w:rsidRPr="005606FE">
              <w:rPr>
                <w:sz w:val="20"/>
              </w:rPr>
              <w:t>Bilderbeck</w:t>
            </w:r>
            <w:proofErr w:type="spellEnd"/>
          </w:p>
        </w:tc>
        <w:tc>
          <w:tcPr>
            <w:tcW w:w="2722" w:type="dxa"/>
            <w:gridSpan w:val="2"/>
          </w:tcPr>
          <w:p w14:paraId="0BBC2647" w14:textId="77777777" w:rsidR="0021537F" w:rsidRPr="005606FE" w:rsidRDefault="0021537F" w:rsidP="004C4307">
            <w:pPr>
              <w:suppressAutoHyphens/>
              <w:rPr>
                <w:sz w:val="18"/>
              </w:rPr>
            </w:pPr>
            <w:r w:rsidRPr="005606FE">
              <w:rPr>
                <w:sz w:val="18"/>
                <w:lang w:val="en-US"/>
              </w:rPr>
              <w:t>STANDARDS LIAISON</w:t>
            </w:r>
          </w:p>
        </w:tc>
        <w:tc>
          <w:tcPr>
            <w:tcW w:w="1999" w:type="dxa"/>
            <w:gridSpan w:val="2"/>
          </w:tcPr>
          <w:p w14:paraId="4C152D10" w14:textId="77777777" w:rsidR="0021537F" w:rsidRPr="00820935" w:rsidRDefault="0021537F" w:rsidP="004C4307">
            <w:pPr>
              <w:suppressAutoHyphens/>
              <w:rPr>
                <w:color w:val="000000" w:themeColor="text1"/>
                <w:sz w:val="20"/>
              </w:rPr>
            </w:pPr>
            <w:r w:rsidRPr="00820935">
              <w:rPr>
                <w:color w:val="000000" w:themeColor="text1"/>
                <w:sz w:val="20"/>
              </w:rPr>
              <w:t xml:space="preserve">James </w:t>
            </w:r>
            <w:proofErr w:type="spellStart"/>
            <w:r w:rsidRPr="00820935">
              <w:rPr>
                <w:color w:val="000000" w:themeColor="text1"/>
                <w:sz w:val="20"/>
              </w:rPr>
              <w:t>Aswegan</w:t>
            </w:r>
            <w:proofErr w:type="spellEnd"/>
          </w:p>
        </w:tc>
      </w:tr>
      <w:tr w:rsidR="0021537F" w14:paraId="2172CC0D" w14:textId="77777777" w:rsidTr="002153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vAlign w:val="center"/>
          </w:tcPr>
          <w:p w14:paraId="2308C5AE" w14:textId="77777777" w:rsidR="0021537F" w:rsidRPr="006B79F4" w:rsidRDefault="0021537F" w:rsidP="0021537F">
            <w:pPr>
              <w:suppressAutoHyphens/>
              <w:snapToGrid w:val="0"/>
              <w:rPr>
                <w:sz w:val="18"/>
              </w:rPr>
            </w:pPr>
            <w:r w:rsidRPr="006B79F4">
              <w:rPr>
                <w:sz w:val="18"/>
              </w:rPr>
              <w:t>RAC RESEARCH LIAISON</w:t>
            </w:r>
          </w:p>
        </w:tc>
        <w:tc>
          <w:tcPr>
            <w:tcW w:w="2361" w:type="dxa"/>
            <w:gridSpan w:val="2"/>
            <w:vAlign w:val="center"/>
          </w:tcPr>
          <w:p w14:paraId="2294730A" w14:textId="77777777" w:rsidR="0021537F" w:rsidRPr="005606FE" w:rsidRDefault="0021537F" w:rsidP="0021537F">
            <w:pPr>
              <w:suppressAutoHyphens/>
              <w:rPr>
                <w:sz w:val="20"/>
              </w:rPr>
            </w:pPr>
            <w:proofErr w:type="spellStart"/>
            <w:r w:rsidRPr="005606FE">
              <w:rPr>
                <w:sz w:val="20"/>
              </w:rPr>
              <w:t>Xudong</w:t>
            </w:r>
            <w:proofErr w:type="spellEnd"/>
            <w:r w:rsidRPr="005606FE">
              <w:rPr>
                <w:sz w:val="20"/>
              </w:rPr>
              <w:t xml:space="preserve"> Yang</w:t>
            </w:r>
          </w:p>
        </w:tc>
        <w:tc>
          <w:tcPr>
            <w:tcW w:w="2722" w:type="dxa"/>
            <w:gridSpan w:val="2"/>
            <w:vAlign w:val="center"/>
          </w:tcPr>
          <w:p w14:paraId="340DFD68" w14:textId="77777777" w:rsidR="0021537F" w:rsidRPr="005606FE" w:rsidRDefault="0021537F" w:rsidP="0021537F">
            <w:pPr>
              <w:suppressAutoHyphens/>
              <w:rPr>
                <w:sz w:val="18"/>
              </w:rPr>
            </w:pPr>
            <w:r w:rsidRPr="005606FE">
              <w:rPr>
                <w:sz w:val="18"/>
              </w:rPr>
              <w:t>STAFF LIAISON (RESEARCH/TECH)</w:t>
            </w:r>
          </w:p>
        </w:tc>
        <w:tc>
          <w:tcPr>
            <w:tcW w:w="1999" w:type="dxa"/>
            <w:gridSpan w:val="2"/>
            <w:vAlign w:val="center"/>
          </w:tcPr>
          <w:p w14:paraId="17BF5028" w14:textId="77777777" w:rsidR="0021537F" w:rsidRPr="00293A6D" w:rsidRDefault="0021537F" w:rsidP="0021537F">
            <w:pPr>
              <w:suppressAutoHyphens/>
              <w:rPr>
                <w:color w:val="000000" w:themeColor="text1"/>
                <w:sz w:val="20"/>
              </w:rPr>
            </w:pPr>
            <w:r w:rsidRPr="00293A6D">
              <w:rPr>
                <w:color w:val="000000" w:themeColor="text1"/>
                <w:sz w:val="20"/>
              </w:rPr>
              <w:t>Mike Vaughn</w:t>
            </w:r>
          </w:p>
        </w:tc>
      </w:tr>
      <w:tr w:rsidR="0021537F" w14:paraId="5FF60E51" w14:textId="77777777" w:rsidTr="008408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tcPr>
          <w:p w14:paraId="4C0AC711" w14:textId="77777777" w:rsidR="0021537F" w:rsidRPr="006B79F4" w:rsidRDefault="0021537F" w:rsidP="004C4307">
            <w:pPr>
              <w:suppressAutoHyphens/>
              <w:snapToGrid w:val="0"/>
              <w:rPr>
                <w:sz w:val="18"/>
              </w:rPr>
            </w:pPr>
            <w:r w:rsidRPr="006B79F4">
              <w:rPr>
                <w:sz w:val="18"/>
              </w:rPr>
              <w:t>HANDBOOK LIAISON</w:t>
            </w:r>
          </w:p>
        </w:tc>
        <w:tc>
          <w:tcPr>
            <w:tcW w:w="2361" w:type="dxa"/>
            <w:gridSpan w:val="2"/>
          </w:tcPr>
          <w:p w14:paraId="5483C7CB" w14:textId="77777777" w:rsidR="0021537F" w:rsidRPr="0030588E" w:rsidRDefault="0021537F" w:rsidP="004C4307">
            <w:pPr>
              <w:suppressAutoHyphens/>
              <w:jc w:val="both"/>
              <w:rPr>
                <w:color w:val="000000" w:themeColor="text1"/>
                <w:sz w:val="20"/>
              </w:rPr>
            </w:pPr>
            <w:r w:rsidRPr="0030588E">
              <w:rPr>
                <w:color w:val="000000" w:themeColor="text1"/>
                <w:sz w:val="20"/>
              </w:rPr>
              <w:t>Larry Akers</w:t>
            </w:r>
          </w:p>
        </w:tc>
        <w:tc>
          <w:tcPr>
            <w:tcW w:w="2722" w:type="dxa"/>
            <w:gridSpan w:val="2"/>
          </w:tcPr>
          <w:p w14:paraId="5E9490CF" w14:textId="77777777" w:rsidR="0021537F" w:rsidRPr="005606FE" w:rsidRDefault="0021537F" w:rsidP="004C4307">
            <w:pPr>
              <w:suppressAutoHyphens/>
              <w:rPr>
                <w:sz w:val="18"/>
              </w:rPr>
            </w:pPr>
          </w:p>
        </w:tc>
        <w:tc>
          <w:tcPr>
            <w:tcW w:w="1999" w:type="dxa"/>
            <w:gridSpan w:val="2"/>
          </w:tcPr>
          <w:p w14:paraId="04843BC8" w14:textId="77777777" w:rsidR="0021537F" w:rsidRPr="00293A6D" w:rsidRDefault="0021537F" w:rsidP="004C4307">
            <w:pPr>
              <w:suppressAutoHyphens/>
              <w:rPr>
                <w:color w:val="000000" w:themeColor="text1"/>
                <w:sz w:val="20"/>
                <w:highlight w:val="yellow"/>
              </w:rPr>
            </w:pPr>
          </w:p>
        </w:tc>
      </w:tr>
      <w:tr w:rsidR="0021537F" w14:paraId="037A2E44" w14:textId="77777777" w:rsidTr="008408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tcPr>
          <w:p w14:paraId="7D902F22" w14:textId="77777777" w:rsidR="0021537F" w:rsidRPr="006B79F4" w:rsidRDefault="0021537F" w:rsidP="008408A9">
            <w:pPr>
              <w:suppressAutoHyphens/>
              <w:snapToGrid w:val="0"/>
              <w:rPr>
                <w:sz w:val="18"/>
              </w:rPr>
            </w:pPr>
          </w:p>
        </w:tc>
        <w:tc>
          <w:tcPr>
            <w:tcW w:w="2361" w:type="dxa"/>
            <w:gridSpan w:val="2"/>
          </w:tcPr>
          <w:p w14:paraId="1F6D3945" w14:textId="77777777" w:rsidR="0021537F" w:rsidRPr="00293A6D" w:rsidRDefault="0021537F" w:rsidP="006B79F4">
            <w:pPr>
              <w:suppressAutoHyphens/>
              <w:jc w:val="both"/>
              <w:rPr>
                <w:color w:val="000000" w:themeColor="text1"/>
                <w:sz w:val="20"/>
              </w:rPr>
            </w:pPr>
          </w:p>
        </w:tc>
        <w:tc>
          <w:tcPr>
            <w:tcW w:w="2722" w:type="dxa"/>
            <w:gridSpan w:val="2"/>
          </w:tcPr>
          <w:p w14:paraId="3C3AC0BE" w14:textId="77777777" w:rsidR="0021537F" w:rsidRPr="005606FE" w:rsidRDefault="0021537F" w:rsidP="006B79F4">
            <w:pPr>
              <w:suppressAutoHyphens/>
              <w:rPr>
                <w:sz w:val="18"/>
              </w:rPr>
            </w:pPr>
          </w:p>
        </w:tc>
        <w:tc>
          <w:tcPr>
            <w:tcW w:w="1999" w:type="dxa"/>
            <w:gridSpan w:val="2"/>
          </w:tcPr>
          <w:p w14:paraId="3501071A" w14:textId="77777777" w:rsidR="0021537F" w:rsidRPr="00293A6D" w:rsidRDefault="0021537F" w:rsidP="006B79F4">
            <w:pPr>
              <w:suppressAutoHyphens/>
              <w:rPr>
                <w:color w:val="000000" w:themeColor="text1"/>
                <w:sz w:val="20"/>
              </w:rPr>
            </w:pPr>
          </w:p>
        </w:tc>
      </w:tr>
    </w:tbl>
    <w:p w14:paraId="014D9490" w14:textId="39543EF4" w:rsidR="00E452FC" w:rsidRDefault="00E452FC" w:rsidP="008408A9">
      <w:pPr>
        <w:tabs>
          <w:tab w:val="left" w:pos="0"/>
          <w:tab w:val="left" w:pos="120"/>
          <w:tab w:val="left" w:pos="360"/>
          <w:tab w:val="left" w:pos="720"/>
          <w:tab w:val="left" w:pos="1080"/>
          <w:tab w:val="left" w:pos="1440"/>
          <w:tab w:val="left" w:pos="1800"/>
          <w:tab w:val="left" w:pos="2160"/>
        </w:tabs>
        <w:suppressAutoHyphens/>
        <w:spacing w:before="120"/>
        <w:jc w:val="both"/>
        <w:rPr>
          <w:sz w:val="20"/>
        </w:rPr>
      </w:pPr>
      <w:r w:rsidRPr="003C5D84">
        <w:rPr>
          <w:sz w:val="20"/>
        </w:rPr>
        <w:t xml:space="preserve">Abbreviations:  </w:t>
      </w:r>
      <w:r w:rsidRPr="003C5D84">
        <w:rPr>
          <w:sz w:val="20"/>
        </w:rPr>
        <w:tab/>
        <w:t xml:space="preserve">VM = Voting Member, CM = Corresponding Member, </w:t>
      </w:r>
      <w:r w:rsidR="000B4ABD">
        <w:rPr>
          <w:sz w:val="20"/>
        </w:rPr>
        <w:t>V</w:t>
      </w:r>
      <w:r w:rsidR="00481F32" w:rsidRPr="003C5D84">
        <w:rPr>
          <w:sz w:val="20"/>
        </w:rPr>
        <w:t>NQ</w:t>
      </w:r>
      <w:r w:rsidRPr="003C5D84">
        <w:rPr>
          <w:sz w:val="20"/>
        </w:rPr>
        <w:t xml:space="preserve">= </w:t>
      </w:r>
      <w:r w:rsidR="000B4ABD">
        <w:rPr>
          <w:sz w:val="20"/>
        </w:rPr>
        <w:t xml:space="preserve">Voting </w:t>
      </w:r>
      <w:r w:rsidRPr="003C5D84">
        <w:rPr>
          <w:sz w:val="20"/>
        </w:rPr>
        <w:t>Member</w:t>
      </w:r>
      <w:r w:rsidR="003F79F0" w:rsidRPr="003C5D84">
        <w:rPr>
          <w:sz w:val="20"/>
        </w:rPr>
        <w:t xml:space="preserve"> Non-quorum</w:t>
      </w:r>
    </w:p>
    <w:p w14:paraId="2E93B84A" w14:textId="5A54E042" w:rsidR="00845D89" w:rsidRDefault="000E1148" w:rsidP="007E1825">
      <w:pPr>
        <w:tabs>
          <w:tab w:val="left" w:pos="0"/>
          <w:tab w:val="left" w:pos="120"/>
          <w:tab w:val="left" w:pos="360"/>
          <w:tab w:val="left" w:pos="720"/>
          <w:tab w:val="left" w:pos="1080"/>
          <w:tab w:val="left" w:pos="1440"/>
          <w:tab w:val="left" w:pos="1800"/>
          <w:tab w:val="left" w:pos="2160"/>
        </w:tabs>
        <w:suppressAutoHyphens/>
        <w:spacing w:before="120"/>
        <w:jc w:val="both"/>
        <w:rPr>
          <w:sz w:val="20"/>
        </w:rPr>
      </w:pPr>
      <w:r>
        <w:rPr>
          <w:sz w:val="20"/>
        </w:rPr>
        <w:tab/>
      </w:r>
      <w:r>
        <w:rPr>
          <w:sz w:val="20"/>
        </w:rPr>
        <w:tab/>
      </w:r>
      <w:r>
        <w:rPr>
          <w:sz w:val="20"/>
        </w:rPr>
        <w:tab/>
      </w:r>
      <w:r>
        <w:rPr>
          <w:sz w:val="20"/>
        </w:rPr>
        <w:tab/>
      </w:r>
      <w:r>
        <w:rPr>
          <w:sz w:val="20"/>
        </w:rPr>
        <w:tab/>
        <w:t>*= CM known to have resigned or retired</w:t>
      </w:r>
    </w:p>
    <w:p w14:paraId="74E4E1C3" w14:textId="77777777" w:rsidR="00370E2D" w:rsidRDefault="00370E2D" w:rsidP="00981FD2">
      <w:pPr>
        <w:tabs>
          <w:tab w:val="left" w:pos="0"/>
          <w:tab w:val="left" w:pos="120"/>
          <w:tab w:val="left" w:pos="360"/>
          <w:tab w:val="left" w:pos="720"/>
          <w:tab w:val="left" w:pos="1080"/>
          <w:tab w:val="left" w:pos="1440"/>
          <w:tab w:val="left" w:pos="1800"/>
          <w:tab w:val="left" w:pos="2160"/>
        </w:tabs>
        <w:suppressAutoHyphens/>
        <w:spacing w:before="120"/>
        <w:rPr>
          <w:sz w:val="20"/>
        </w:rPr>
      </w:pPr>
    </w:p>
    <w:p w14:paraId="71044BBB" w14:textId="77777777" w:rsidR="00B57A5C" w:rsidRDefault="00B57A5C">
      <w:pPr>
        <w:rPr>
          <w:color w:val="00B0F0"/>
          <w:sz w:val="20"/>
        </w:rPr>
      </w:pPr>
      <w:r>
        <w:rPr>
          <w:color w:val="00B0F0"/>
          <w:sz w:val="20"/>
        </w:rPr>
        <w:br w:type="page"/>
      </w:r>
    </w:p>
    <w:p w14:paraId="4CDA28F6" w14:textId="77777777" w:rsidR="00B57A5C" w:rsidRDefault="00B57A5C" w:rsidP="00B57A5C">
      <w:pPr>
        <w:widowControl w:val="0"/>
        <w:tabs>
          <w:tab w:val="left" w:pos="-720"/>
        </w:tabs>
        <w:suppressAutoHyphens/>
        <w:spacing w:line="240" w:lineRule="atLeast"/>
        <w:rPr>
          <w:rFonts w:ascii="Arial" w:hAnsi="Arial" w:cs="Arial"/>
          <w:sz w:val="28"/>
          <w:u w:val="single"/>
        </w:rPr>
      </w:pPr>
      <w:r>
        <w:rPr>
          <w:rFonts w:ascii="Arial" w:hAnsi="Arial" w:cs="Arial"/>
          <w:b/>
          <w:bCs/>
          <w:sz w:val="28"/>
          <w:u w:val="single"/>
        </w:rPr>
        <w:lastRenderedPageBreak/>
        <w:t>Attendance</w:t>
      </w:r>
    </w:p>
    <w:p w14:paraId="68625216" w14:textId="77777777" w:rsidR="00B57A5C" w:rsidRDefault="00B57A5C" w:rsidP="00B57A5C">
      <w:pPr>
        <w:widowControl w:val="0"/>
        <w:rPr>
          <w:rFonts w:ascii="Arial" w:hAnsi="Arial" w:cs="Arial"/>
          <w:u w:val="single"/>
        </w:rPr>
      </w:pPr>
    </w:p>
    <w:p w14:paraId="1EF40557" w14:textId="77777777" w:rsidR="00B57A5C" w:rsidRDefault="00B57A5C" w:rsidP="00B57A5C">
      <w:pPr>
        <w:pStyle w:val="p2"/>
        <w:widowControl w:val="0"/>
        <w:tabs>
          <w:tab w:val="clear" w:pos="720"/>
        </w:tabs>
        <w:spacing w:line="240" w:lineRule="auto"/>
        <w:rPr>
          <w:sz w:val="20"/>
          <w:szCs w:val="20"/>
        </w:rPr>
      </w:pPr>
      <w:r w:rsidRPr="007A3A31">
        <w:rPr>
          <w:sz w:val="20"/>
          <w:szCs w:val="20"/>
        </w:rPr>
        <w:t>This is a complete listing of attendees at this and the prior four meetings. It</w:t>
      </w:r>
      <w:r>
        <w:rPr>
          <w:sz w:val="20"/>
          <w:szCs w:val="20"/>
        </w:rPr>
        <w:t xml:space="preserve"> includes the voting members of </w:t>
      </w:r>
      <w:r w:rsidRPr="007A3A31">
        <w:rPr>
          <w:sz w:val="20"/>
          <w:szCs w:val="20"/>
        </w:rPr>
        <w:t>the committee listed on the first page of</w:t>
      </w:r>
      <w:r>
        <w:rPr>
          <w:sz w:val="20"/>
          <w:szCs w:val="20"/>
        </w:rPr>
        <w:t xml:space="preserve"> the minutes.</w:t>
      </w:r>
    </w:p>
    <w:p w14:paraId="762419E1" w14:textId="77777777" w:rsidR="00BA10D7" w:rsidRDefault="00BA10D7" w:rsidP="00B57A5C">
      <w:pPr>
        <w:pStyle w:val="p2"/>
        <w:widowControl w:val="0"/>
        <w:tabs>
          <w:tab w:val="clear" w:pos="720"/>
        </w:tabs>
        <w:spacing w:line="240" w:lineRule="auto"/>
        <w:rPr>
          <w:sz w:val="20"/>
          <w:szCs w:val="20"/>
        </w:rPr>
      </w:pPr>
    </w:p>
    <w:tbl>
      <w:tblPr>
        <w:tblW w:w="792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5"/>
        <w:gridCol w:w="736"/>
        <w:gridCol w:w="735"/>
        <w:gridCol w:w="736"/>
        <w:gridCol w:w="736"/>
        <w:gridCol w:w="1338"/>
        <w:gridCol w:w="1824"/>
        <w:gridCol w:w="1080"/>
      </w:tblGrid>
      <w:tr w:rsidR="00102830" w:rsidRPr="007A3A31" w14:paraId="6BBF4B36" w14:textId="6FFA7CD7" w:rsidTr="001D38DE">
        <w:trPr>
          <w:cantSplit/>
          <w:trHeight w:val="273"/>
          <w:tblHeader/>
          <w:jc w:val="center"/>
        </w:trPr>
        <w:tc>
          <w:tcPr>
            <w:tcW w:w="3678" w:type="dxa"/>
            <w:gridSpan w:val="5"/>
            <w:tcBorders>
              <w:top w:val="single" w:sz="4" w:space="0" w:color="auto"/>
              <w:left w:val="single" w:sz="6" w:space="0" w:color="auto"/>
              <w:bottom w:val="single" w:sz="6" w:space="0" w:color="auto"/>
              <w:right w:val="single" w:sz="6" w:space="0" w:color="auto"/>
            </w:tcBorders>
            <w:shd w:val="clear" w:color="auto" w:fill="B3B3B3"/>
          </w:tcPr>
          <w:p w14:paraId="127D8AF0" w14:textId="57524324" w:rsidR="00102830" w:rsidRPr="007A3A31" w:rsidRDefault="00102830" w:rsidP="00B57A5C">
            <w:pPr>
              <w:widowControl w:val="0"/>
              <w:rPr>
                <w:b/>
                <w:bCs/>
              </w:rPr>
            </w:pPr>
            <w:r w:rsidRPr="007A3A31">
              <w:rPr>
                <w:b/>
                <w:bCs/>
              </w:rPr>
              <w:t xml:space="preserve">Present at </w:t>
            </w:r>
            <w:r>
              <w:rPr>
                <w:b/>
                <w:bCs/>
              </w:rPr>
              <w:t>TC4.2 Main M</w:t>
            </w:r>
            <w:r w:rsidRPr="007A3A31">
              <w:rPr>
                <w:b/>
                <w:bCs/>
              </w:rPr>
              <w:t>eeting?</w:t>
            </w:r>
          </w:p>
        </w:tc>
        <w:tc>
          <w:tcPr>
            <w:tcW w:w="1338" w:type="dxa"/>
            <w:vMerge w:val="restart"/>
            <w:tcBorders>
              <w:top w:val="single" w:sz="6" w:space="0" w:color="auto"/>
              <w:left w:val="single" w:sz="4" w:space="0" w:color="auto"/>
              <w:bottom w:val="single" w:sz="6" w:space="0" w:color="auto"/>
              <w:right w:val="single" w:sz="6" w:space="0" w:color="auto"/>
            </w:tcBorders>
            <w:shd w:val="clear" w:color="auto" w:fill="B3B3B3"/>
          </w:tcPr>
          <w:p w14:paraId="7547D2BB" w14:textId="77777777" w:rsidR="00102830" w:rsidRPr="00B57A5C" w:rsidRDefault="00102830" w:rsidP="00B57A5C">
            <w:pPr>
              <w:pStyle w:val="TableCaption"/>
              <w:autoSpaceDE w:val="0"/>
              <w:autoSpaceDN w:val="0"/>
              <w:adjustRightInd w:val="0"/>
              <w:rPr>
                <w:bCs/>
                <w:szCs w:val="24"/>
              </w:rPr>
            </w:pPr>
            <w:r w:rsidRPr="00B57A5C">
              <w:rPr>
                <w:bCs/>
                <w:szCs w:val="24"/>
              </w:rPr>
              <w:t>Last name</w:t>
            </w:r>
          </w:p>
        </w:tc>
        <w:tc>
          <w:tcPr>
            <w:tcW w:w="1824" w:type="dxa"/>
            <w:vMerge w:val="restart"/>
            <w:tcBorders>
              <w:top w:val="single" w:sz="6" w:space="0" w:color="auto"/>
              <w:left w:val="single" w:sz="6" w:space="0" w:color="auto"/>
              <w:bottom w:val="single" w:sz="6" w:space="0" w:color="auto"/>
              <w:right w:val="single" w:sz="6" w:space="0" w:color="auto"/>
            </w:tcBorders>
            <w:shd w:val="clear" w:color="auto" w:fill="B3B3B3"/>
          </w:tcPr>
          <w:p w14:paraId="5F6C3CF4" w14:textId="77777777" w:rsidR="00102830" w:rsidRPr="007A3A31" w:rsidRDefault="00102830" w:rsidP="00B57A5C">
            <w:pPr>
              <w:widowControl w:val="0"/>
              <w:rPr>
                <w:b/>
                <w:bCs/>
              </w:rPr>
            </w:pPr>
            <w:r w:rsidRPr="007A3A31">
              <w:rPr>
                <w:b/>
                <w:bCs/>
              </w:rPr>
              <w:t>First name</w:t>
            </w:r>
          </w:p>
        </w:tc>
        <w:tc>
          <w:tcPr>
            <w:tcW w:w="1080" w:type="dxa"/>
            <w:vMerge w:val="restart"/>
            <w:tcBorders>
              <w:top w:val="single" w:sz="6" w:space="0" w:color="auto"/>
              <w:left w:val="single" w:sz="6" w:space="0" w:color="auto"/>
              <w:right w:val="single" w:sz="6" w:space="0" w:color="auto"/>
            </w:tcBorders>
            <w:shd w:val="clear" w:color="auto" w:fill="B3B3B3"/>
          </w:tcPr>
          <w:p w14:paraId="77942642" w14:textId="74955BD8" w:rsidR="00102830" w:rsidRPr="007A3A31" w:rsidRDefault="00585C23" w:rsidP="00B57A5C">
            <w:pPr>
              <w:widowControl w:val="0"/>
              <w:rPr>
                <w:b/>
                <w:bCs/>
              </w:rPr>
            </w:pPr>
            <w:r>
              <w:rPr>
                <w:b/>
                <w:bCs/>
              </w:rPr>
              <w:t>Not on current roster</w:t>
            </w:r>
          </w:p>
        </w:tc>
      </w:tr>
      <w:tr w:rsidR="00102830" w14:paraId="2733192A" w14:textId="098CB03C" w:rsidTr="001D38DE">
        <w:trPr>
          <w:cantSplit/>
          <w:trHeight w:val="1425"/>
          <w:tblHeader/>
          <w:jc w:val="center"/>
        </w:trPr>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24B55A45" w14:textId="77777777" w:rsidR="00102830" w:rsidRDefault="00102830" w:rsidP="00B57A5C">
            <w:pPr>
              <w:widowControl w:val="0"/>
              <w:ind w:left="14" w:right="14"/>
              <w:rPr>
                <w:b/>
                <w:bCs/>
              </w:rPr>
            </w:pPr>
            <w:r>
              <w:rPr>
                <w:b/>
                <w:bCs/>
              </w:rPr>
              <w:t xml:space="preserve"> St. Louis</w:t>
            </w:r>
          </w:p>
          <w:p w14:paraId="5C54C216" w14:textId="77777777" w:rsidR="00102830" w:rsidRDefault="00102830" w:rsidP="00B57A5C">
            <w:pPr>
              <w:widowControl w:val="0"/>
              <w:ind w:left="14" w:right="14"/>
              <w:rPr>
                <w:b/>
                <w:bCs/>
              </w:rPr>
            </w:pPr>
            <w:r>
              <w:rPr>
                <w:b/>
                <w:bCs/>
              </w:rPr>
              <w:t>Jun  2016</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3AA6A899" w14:textId="77777777" w:rsidR="00102830" w:rsidRDefault="00102830" w:rsidP="00B57A5C">
            <w:pPr>
              <w:widowControl w:val="0"/>
              <w:ind w:left="14" w:right="14"/>
              <w:rPr>
                <w:b/>
                <w:bCs/>
              </w:rPr>
            </w:pPr>
            <w:r>
              <w:rPr>
                <w:b/>
                <w:bCs/>
              </w:rPr>
              <w:t xml:space="preserve"> Orlando</w:t>
            </w:r>
          </w:p>
          <w:p w14:paraId="269ED0EC" w14:textId="77777777" w:rsidR="00102830" w:rsidRDefault="00102830" w:rsidP="00B57A5C">
            <w:pPr>
              <w:widowControl w:val="0"/>
              <w:ind w:left="14" w:right="14"/>
              <w:rPr>
                <w:b/>
                <w:bCs/>
              </w:rPr>
            </w:pPr>
            <w:r>
              <w:rPr>
                <w:b/>
                <w:bCs/>
              </w:rPr>
              <w:t>Jan  2016</w:t>
            </w:r>
          </w:p>
        </w:tc>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35C1B152" w14:textId="77777777" w:rsidR="00102830" w:rsidRDefault="00102830" w:rsidP="00B57A5C">
            <w:pPr>
              <w:widowControl w:val="0"/>
              <w:ind w:left="14" w:right="14"/>
              <w:rPr>
                <w:b/>
                <w:bCs/>
              </w:rPr>
            </w:pPr>
            <w:r>
              <w:rPr>
                <w:b/>
                <w:bCs/>
              </w:rPr>
              <w:t xml:space="preserve"> Atlanta</w:t>
            </w:r>
          </w:p>
          <w:p w14:paraId="62BC6A7B" w14:textId="77777777" w:rsidR="00102830" w:rsidRDefault="00102830" w:rsidP="00B57A5C">
            <w:pPr>
              <w:widowControl w:val="0"/>
              <w:ind w:left="14" w:right="14"/>
              <w:rPr>
                <w:b/>
                <w:bCs/>
              </w:rPr>
            </w:pPr>
            <w:r>
              <w:rPr>
                <w:b/>
                <w:bCs/>
              </w:rPr>
              <w:t>Jun  2015</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714DECC3" w14:textId="77777777" w:rsidR="00102830" w:rsidRDefault="00102830" w:rsidP="00B57A5C">
            <w:pPr>
              <w:widowControl w:val="0"/>
              <w:ind w:left="14" w:right="14"/>
              <w:rPr>
                <w:b/>
                <w:bCs/>
              </w:rPr>
            </w:pPr>
            <w:r>
              <w:rPr>
                <w:b/>
                <w:bCs/>
              </w:rPr>
              <w:t>Chicago</w:t>
            </w:r>
          </w:p>
          <w:p w14:paraId="5580ED40" w14:textId="77777777" w:rsidR="00102830" w:rsidRDefault="00102830" w:rsidP="00B57A5C">
            <w:pPr>
              <w:widowControl w:val="0"/>
              <w:ind w:left="14" w:right="14"/>
              <w:rPr>
                <w:b/>
                <w:bCs/>
              </w:rPr>
            </w:pPr>
            <w:r>
              <w:rPr>
                <w:b/>
                <w:bCs/>
              </w:rPr>
              <w:t>Jan  2015</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4E1A8631" w14:textId="77777777" w:rsidR="00102830" w:rsidRDefault="00102830" w:rsidP="00B57A5C">
            <w:pPr>
              <w:widowControl w:val="0"/>
              <w:ind w:left="14" w:right="14"/>
              <w:rPr>
                <w:b/>
                <w:bCs/>
              </w:rPr>
            </w:pPr>
            <w:r>
              <w:rPr>
                <w:b/>
                <w:bCs/>
              </w:rPr>
              <w:t>Seattle</w:t>
            </w:r>
          </w:p>
          <w:p w14:paraId="6A9AECC0" w14:textId="77777777" w:rsidR="00102830" w:rsidRDefault="00102830" w:rsidP="00B57A5C">
            <w:pPr>
              <w:widowControl w:val="0"/>
              <w:ind w:left="14" w:right="14"/>
              <w:rPr>
                <w:b/>
                <w:bCs/>
              </w:rPr>
            </w:pPr>
            <w:r>
              <w:rPr>
                <w:b/>
                <w:bCs/>
              </w:rPr>
              <w:t>Jun  2014</w:t>
            </w:r>
          </w:p>
        </w:tc>
        <w:tc>
          <w:tcPr>
            <w:tcW w:w="1338" w:type="dxa"/>
            <w:vMerge/>
            <w:tcBorders>
              <w:left w:val="single" w:sz="4" w:space="0" w:color="auto"/>
              <w:bottom w:val="single" w:sz="6" w:space="0" w:color="auto"/>
              <w:right w:val="single" w:sz="6" w:space="0" w:color="auto"/>
            </w:tcBorders>
            <w:shd w:val="clear" w:color="auto" w:fill="B3B3B3"/>
          </w:tcPr>
          <w:p w14:paraId="5479719E" w14:textId="77777777" w:rsidR="00102830" w:rsidRDefault="00102830" w:rsidP="00B57A5C">
            <w:pPr>
              <w:widowControl w:val="0"/>
            </w:pPr>
          </w:p>
        </w:tc>
        <w:tc>
          <w:tcPr>
            <w:tcW w:w="1824" w:type="dxa"/>
            <w:vMerge/>
            <w:tcBorders>
              <w:left w:val="single" w:sz="6" w:space="0" w:color="auto"/>
              <w:bottom w:val="single" w:sz="6" w:space="0" w:color="auto"/>
              <w:right w:val="single" w:sz="6" w:space="0" w:color="auto"/>
            </w:tcBorders>
            <w:shd w:val="clear" w:color="auto" w:fill="B3B3B3"/>
          </w:tcPr>
          <w:p w14:paraId="52089B81" w14:textId="77777777" w:rsidR="00102830" w:rsidRDefault="00102830" w:rsidP="00B57A5C">
            <w:pPr>
              <w:widowControl w:val="0"/>
            </w:pPr>
          </w:p>
        </w:tc>
        <w:tc>
          <w:tcPr>
            <w:tcW w:w="1080" w:type="dxa"/>
            <w:vMerge/>
            <w:tcBorders>
              <w:left w:val="single" w:sz="6" w:space="0" w:color="auto"/>
              <w:bottom w:val="single" w:sz="6" w:space="0" w:color="auto"/>
              <w:right w:val="single" w:sz="6" w:space="0" w:color="auto"/>
            </w:tcBorders>
            <w:shd w:val="clear" w:color="auto" w:fill="B3B3B3"/>
          </w:tcPr>
          <w:p w14:paraId="7551A3D1" w14:textId="77777777" w:rsidR="00102830" w:rsidRDefault="00102830" w:rsidP="00B57A5C">
            <w:pPr>
              <w:widowControl w:val="0"/>
            </w:pPr>
          </w:p>
        </w:tc>
      </w:tr>
      <w:tr w:rsidR="00102830" w14:paraId="4D3949D9" w14:textId="580687B4"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E592C75" w14:textId="163363F2"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E0B7A4A" w14:textId="4F69501E"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95F5767"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9A8E142"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ED68ED3" w14:textId="77777777"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5831F311" w14:textId="126AD192" w:rsidR="00102830" w:rsidRPr="009D1B05" w:rsidRDefault="00102830" w:rsidP="00B57A5C">
            <w:pPr>
              <w:widowControl w:val="0"/>
              <w:rPr>
                <w:sz w:val="20"/>
                <w:szCs w:val="20"/>
              </w:rPr>
            </w:pPr>
            <w:r w:rsidRPr="009D1B05">
              <w:rPr>
                <w:color w:val="000000"/>
                <w:sz w:val="20"/>
                <w:szCs w:val="20"/>
              </w:rPr>
              <w:t>Akers</w:t>
            </w:r>
          </w:p>
        </w:tc>
        <w:tc>
          <w:tcPr>
            <w:tcW w:w="1824" w:type="dxa"/>
            <w:tcBorders>
              <w:top w:val="single" w:sz="6" w:space="0" w:color="auto"/>
              <w:left w:val="single" w:sz="6" w:space="0" w:color="auto"/>
              <w:bottom w:val="single" w:sz="6" w:space="0" w:color="auto"/>
              <w:right w:val="single" w:sz="6" w:space="0" w:color="auto"/>
            </w:tcBorders>
            <w:vAlign w:val="bottom"/>
          </w:tcPr>
          <w:p w14:paraId="0F46B8C8" w14:textId="6C93C6DC" w:rsidR="00102830" w:rsidRPr="009D1B05" w:rsidRDefault="00102830" w:rsidP="00B57A5C">
            <w:pPr>
              <w:widowControl w:val="0"/>
              <w:rPr>
                <w:sz w:val="20"/>
                <w:szCs w:val="20"/>
              </w:rPr>
            </w:pPr>
            <w:r w:rsidRPr="009D1B05">
              <w:rPr>
                <w:color w:val="000000"/>
                <w:sz w:val="20"/>
                <w:szCs w:val="20"/>
              </w:rPr>
              <w:t>Larry</w:t>
            </w:r>
          </w:p>
        </w:tc>
        <w:tc>
          <w:tcPr>
            <w:tcW w:w="1080" w:type="dxa"/>
            <w:tcBorders>
              <w:top w:val="single" w:sz="6" w:space="0" w:color="auto"/>
              <w:left w:val="single" w:sz="6" w:space="0" w:color="auto"/>
              <w:bottom w:val="single" w:sz="6" w:space="0" w:color="auto"/>
              <w:right w:val="single" w:sz="6" w:space="0" w:color="auto"/>
            </w:tcBorders>
          </w:tcPr>
          <w:p w14:paraId="0D90EB1F" w14:textId="77777777" w:rsidR="00102830" w:rsidRPr="009D1B05" w:rsidRDefault="00102830" w:rsidP="00B57A5C">
            <w:pPr>
              <w:widowControl w:val="0"/>
              <w:rPr>
                <w:color w:val="000000"/>
                <w:sz w:val="20"/>
                <w:szCs w:val="20"/>
              </w:rPr>
            </w:pPr>
          </w:p>
        </w:tc>
      </w:tr>
      <w:tr w:rsidR="00102830" w14:paraId="6162FFBD" w14:textId="0B98B8DD"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9D2EC84"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BC83FE6" w14:textId="43EBED45" w:rsidR="00102830" w:rsidRPr="009D1B05" w:rsidRDefault="00585C23" w:rsidP="00B57A5C">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6C481A04" w14:textId="388B098A" w:rsidR="00102830" w:rsidRPr="009D1B05" w:rsidRDefault="007422B6"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51B05E3"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8BDA7AA" w14:textId="77777777"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3ED5E233" w14:textId="58BF830A" w:rsidR="00102830" w:rsidRPr="009D1B05" w:rsidRDefault="00102830" w:rsidP="00B57A5C">
            <w:pPr>
              <w:widowControl w:val="0"/>
              <w:rPr>
                <w:sz w:val="20"/>
                <w:szCs w:val="20"/>
              </w:rPr>
            </w:pPr>
            <w:proofErr w:type="spellStart"/>
            <w:r w:rsidRPr="009D1B05">
              <w:rPr>
                <w:color w:val="000000"/>
                <w:sz w:val="20"/>
                <w:szCs w:val="20"/>
              </w:rPr>
              <w:t>Arguez</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2E539645" w14:textId="5CBE59ED" w:rsidR="00102830" w:rsidRPr="009D1B05" w:rsidRDefault="00102830" w:rsidP="00B57A5C">
            <w:pPr>
              <w:widowControl w:val="0"/>
              <w:rPr>
                <w:sz w:val="20"/>
                <w:szCs w:val="20"/>
              </w:rPr>
            </w:pPr>
            <w:r w:rsidRPr="009D1B05">
              <w:rPr>
                <w:color w:val="000000"/>
                <w:sz w:val="20"/>
                <w:szCs w:val="20"/>
              </w:rPr>
              <w:t>Anthony</w:t>
            </w:r>
          </w:p>
        </w:tc>
        <w:tc>
          <w:tcPr>
            <w:tcW w:w="1080" w:type="dxa"/>
            <w:tcBorders>
              <w:top w:val="single" w:sz="6" w:space="0" w:color="auto"/>
              <w:left w:val="single" w:sz="6" w:space="0" w:color="auto"/>
              <w:bottom w:val="single" w:sz="6" w:space="0" w:color="auto"/>
              <w:right w:val="single" w:sz="6" w:space="0" w:color="auto"/>
            </w:tcBorders>
          </w:tcPr>
          <w:p w14:paraId="7CF8BD64" w14:textId="77777777" w:rsidR="00102830" w:rsidRPr="009D1B05" w:rsidRDefault="00102830" w:rsidP="00B57A5C">
            <w:pPr>
              <w:widowControl w:val="0"/>
              <w:rPr>
                <w:color w:val="000000"/>
                <w:sz w:val="20"/>
                <w:szCs w:val="20"/>
              </w:rPr>
            </w:pPr>
          </w:p>
        </w:tc>
      </w:tr>
      <w:tr w:rsidR="00102830" w14:paraId="57BF77F1" w14:textId="6D868DA0"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DF9DFC3"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609F71B" w14:textId="7CEDD943"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759BAA6"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85A451A"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A19C544" w14:textId="77777777"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9B1C534" w14:textId="615ACFB6" w:rsidR="00102830" w:rsidRPr="009D1B05" w:rsidRDefault="00102830" w:rsidP="00B57A5C">
            <w:pPr>
              <w:widowControl w:val="0"/>
              <w:rPr>
                <w:sz w:val="20"/>
                <w:szCs w:val="20"/>
              </w:rPr>
            </w:pPr>
            <w:proofErr w:type="spellStart"/>
            <w:r w:rsidRPr="009D1B05">
              <w:rPr>
                <w:color w:val="000000"/>
                <w:sz w:val="20"/>
                <w:szCs w:val="20"/>
              </w:rPr>
              <w:t>Aswegan</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43E72D56" w14:textId="6E933AFD" w:rsidR="00102830" w:rsidRPr="009D1B05" w:rsidRDefault="00102830" w:rsidP="00B57A5C">
            <w:pPr>
              <w:widowControl w:val="0"/>
              <w:rPr>
                <w:sz w:val="20"/>
                <w:szCs w:val="20"/>
              </w:rPr>
            </w:pPr>
            <w:r w:rsidRPr="009D1B05">
              <w:rPr>
                <w:color w:val="000000"/>
                <w:sz w:val="20"/>
                <w:szCs w:val="20"/>
              </w:rPr>
              <w:t>James</w:t>
            </w:r>
          </w:p>
        </w:tc>
        <w:tc>
          <w:tcPr>
            <w:tcW w:w="1080" w:type="dxa"/>
            <w:tcBorders>
              <w:top w:val="single" w:sz="6" w:space="0" w:color="auto"/>
              <w:left w:val="single" w:sz="6" w:space="0" w:color="auto"/>
              <w:bottom w:val="single" w:sz="6" w:space="0" w:color="auto"/>
              <w:right w:val="single" w:sz="6" w:space="0" w:color="auto"/>
            </w:tcBorders>
          </w:tcPr>
          <w:p w14:paraId="5DF42D55" w14:textId="77777777" w:rsidR="00102830" w:rsidRPr="009D1B05" w:rsidRDefault="00102830" w:rsidP="00B57A5C">
            <w:pPr>
              <w:widowControl w:val="0"/>
              <w:rPr>
                <w:color w:val="000000"/>
                <w:sz w:val="20"/>
                <w:szCs w:val="20"/>
              </w:rPr>
            </w:pPr>
          </w:p>
        </w:tc>
      </w:tr>
      <w:tr w:rsidR="00102830" w14:paraId="429D34D8" w14:textId="7B7BF99B"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769498A" w14:textId="755B0461"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D37300A" w14:textId="77777777"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93AC19A" w14:textId="4BB4E250"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E222635"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F20A35C" w14:textId="77777777"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6227CDAC" w14:textId="5C0DB530" w:rsidR="00102830" w:rsidRPr="009D1B05" w:rsidRDefault="00102830" w:rsidP="00B57A5C">
            <w:pPr>
              <w:widowControl w:val="0"/>
              <w:rPr>
                <w:sz w:val="20"/>
                <w:szCs w:val="20"/>
              </w:rPr>
            </w:pPr>
            <w:proofErr w:type="spellStart"/>
            <w:r w:rsidRPr="009D1B05">
              <w:rPr>
                <w:color w:val="000000"/>
                <w:sz w:val="20"/>
                <w:szCs w:val="20"/>
              </w:rPr>
              <w:t>Bahnfleth</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2C0A23BD" w14:textId="524F91F5" w:rsidR="00102830" w:rsidRPr="009D1B05" w:rsidRDefault="00102830" w:rsidP="00B57A5C">
            <w:pPr>
              <w:widowControl w:val="0"/>
              <w:rPr>
                <w:sz w:val="20"/>
                <w:szCs w:val="20"/>
              </w:rPr>
            </w:pPr>
            <w:r w:rsidRPr="009D1B05">
              <w:rPr>
                <w:color w:val="000000"/>
                <w:sz w:val="20"/>
                <w:szCs w:val="20"/>
              </w:rPr>
              <w:t>William</w:t>
            </w:r>
          </w:p>
        </w:tc>
        <w:tc>
          <w:tcPr>
            <w:tcW w:w="1080" w:type="dxa"/>
            <w:tcBorders>
              <w:top w:val="single" w:sz="6" w:space="0" w:color="auto"/>
              <w:left w:val="single" w:sz="6" w:space="0" w:color="auto"/>
              <w:bottom w:val="single" w:sz="6" w:space="0" w:color="auto"/>
              <w:right w:val="single" w:sz="6" w:space="0" w:color="auto"/>
            </w:tcBorders>
          </w:tcPr>
          <w:p w14:paraId="5E23A671" w14:textId="77777777" w:rsidR="00102830" w:rsidRPr="009D1B05" w:rsidRDefault="00102830" w:rsidP="00B57A5C">
            <w:pPr>
              <w:widowControl w:val="0"/>
              <w:rPr>
                <w:color w:val="000000"/>
                <w:sz w:val="20"/>
                <w:szCs w:val="20"/>
              </w:rPr>
            </w:pPr>
          </w:p>
        </w:tc>
      </w:tr>
      <w:tr w:rsidR="00102830" w14:paraId="15405C73" w14:textId="18B535EA"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4011E68" w14:textId="7A3AA839"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9F850C0" w14:textId="690EDCD4"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63EAED7"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DC646D2" w14:textId="5CF2C8D1"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A97C287" w14:textId="3FC3FDF7"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3B0E7F86" w14:textId="5E3FB09D" w:rsidR="00102830" w:rsidRPr="009D1B05" w:rsidRDefault="00102830" w:rsidP="00B57A5C">
            <w:pPr>
              <w:widowControl w:val="0"/>
              <w:rPr>
                <w:sz w:val="20"/>
                <w:szCs w:val="20"/>
              </w:rPr>
            </w:pPr>
            <w:proofErr w:type="spellStart"/>
            <w:r w:rsidRPr="009D1B05">
              <w:rPr>
                <w:color w:val="000000"/>
                <w:sz w:val="20"/>
                <w:szCs w:val="20"/>
              </w:rPr>
              <w:t>Balaras</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363F0049" w14:textId="519F43E9" w:rsidR="00102830" w:rsidRPr="009D1B05" w:rsidRDefault="00102830" w:rsidP="00B57A5C">
            <w:pPr>
              <w:widowControl w:val="0"/>
              <w:rPr>
                <w:sz w:val="20"/>
                <w:szCs w:val="20"/>
              </w:rPr>
            </w:pPr>
            <w:proofErr w:type="spellStart"/>
            <w:r w:rsidRPr="009D1B05">
              <w:rPr>
                <w:color w:val="000000"/>
                <w:sz w:val="20"/>
                <w:szCs w:val="20"/>
              </w:rPr>
              <w:t>Constantinos</w:t>
            </w:r>
            <w:proofErr w:type="spellEnd"/>
          </w:p>
        </w:tc>
        <w:tc>
          <w:tcPr>
            <w:tcW w:w="1080" w:type="dxa"/>
            <w:tcBorders>
              <w:top w:val="single" w:sz="6" w:space="0" w:color="auto"/>
              <w:left w:val="single" w:sz="6" w:space="0" w:color="auto"/>
              <w:bottom w:val="single" w:sz="6" w:space="0" w:color="auto"/>
              <w:right w:val="single" w:sz="6" w:space="0" w:color="auto"/>
            </w:tcBorders>
          </w:tcPr>
          <w:p w14:paraId="7AE204F5" w14:textId="77777777" w:rsidR="00102830" w:rsidRPr="009D1B05" w:rsidRDefault="00102830" w:rsidP="00B57A5C">
            <w:pPr>
              <w:widowControl w:val="0"/>
              <w:rPr>
                <w:color w:val="000000"/>
                <w:sz w:val="20"/>
                <w:szCs w:val="20"/>
              </w:rPr>
            </w:pPr>
          </w:p>
        </w:tc>
      </w:tr>
      <w:tr w:rsidR="00102830" w14:paraId="51365B9A" w14:textId="4BE518A0"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1276C8F" w14:textId="32B57318" w:rsidR="00102830" w:rsidRPr="009D1B05" w:rsidRDefault="00102830"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407CA069" w14:textId="20F16CD9" w:rsidR="00102830" w:rsidRPr="009D1B05" w:rsidRDefault="00585C23" w:rsidP="00B57A5C">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0822BCA8" w14:textId="11EE1B19" w:rsidR="00102830" w:rsidRPr="009D1B05" w:rsidRDefault="00BA10D7"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7AC2AB6" w14:textId="14A9146F" w:rsidR="00102830" w:rsidRPr="009D1B05" w:rsidRDefault="00EE7439"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2EF4C00" w14:textId="090B55F5" w:rsidR="00102830" w:rsidRPr="009D1B05" w:rsidRDefault="00F877F5" w:rsidP="00B57A5C">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11438B92" w14:textId="36A1447E" w:rsidR="00102830" w:rsidRPr="009D1B05" w:rsidRDefault="00102830" w:rsidP="00B57A5C">
            <w:pPr>
              <w:widowControl w:val="0"/>
              <w:rPr>
                <w:sz w:val="20"/>
                <w:szCs w:val="20"/>
              </w:rPr>
            </w:pPr>
            <w:proofErr w:type="spellStart"/>
            <w:r w:rsidRPr="009D1B05">
              <w:rPr>
                <w:color w:val="000000"/>
                <w:sz w:val="20"/>
                <w:szCs w:val="20"/>
              </w:rPr>
              <w:t>Baltazar</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674E2545" w14:textId="65FD2EAA" w:rsidR="00102830" w:rsidRPr="009D1B05" w:rsidRDefault="00102830" w:rsidP="00B57A5C">
            <w:pPr>
              <w:widowControl w:val="0"/>
              <w:rPr>
                <w:sz w:val="20"/>
                <w:szCs w:val="20"/>
              </w:rPr>
            </w:pPr>
            <w:r w:rsidRPr="009D1B05">
              <w:rPr>
                <w:color w:val="000000"/>
                <w:sz w:val="20"/>
                <w:szCs w:val="20"/>
              </w:rPr>
              <w:t>Juan-Carlos</w:t>
            </w:r>
          </w:p>
        </w:tc>
        <w:tc>
          <w:tcPr>
            <w:tcW w:w="1080" w:type="dxa"/>
            <w:tcBorders>
              <w:top w:val="single" w:sz="6" w:space="0" w:color="auto"/>
              <w:left w:val="single" w:sz="6" w:space="0" w:color="auto"/>
              <w:bottom w:val="single" w:sz="6" w:space="0" w:color="auto"/>
              <w:right w:val="single" w:sz="6" w:space="0" w:color="auto"/>
            </w:tcBorders>
          </w:tcPr>
          <w:p w14:paraId="2EEE8213" w14:textId="60DC8B47" w:rsidR="00102830" w:rsidRPr="009D1B05" w:rsidRDefault="00102830" w:rsidP="00B57A5C">
            <w:pPr>
              <w:widowControl w:val="0"/>
              <w:rPr>
                <w:color w:val="000000"/>
                <w:sz w:val="20"/>
                <w:szCs w:val="20"/>
              </w:rPr>
            </w:pPr>
          </w:p>
        </w:tc>
      </w:tr>
      <w:tr w:rsidR="00102830" w14:paraId="7E3209D2" w14:textId="0F00E57A"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D64FD3C" w14:textId="438BFB0E" w:rsidR="00102830" w:rsidRPr="009D1B05" w:rsidRDefault="00102830"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653BBEB" w14:textId="690F4DBA" w:rsidR="00102830" w:rsidRPr="009D1B05" w:rsidRDefault="00585C23" w:rsidP="00B57A5C">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255CE709" w14:textId="3E5BEF25" w:rsidR="00102830" w:rsidRPr="009D1B05" w:rsidRDefault="007422B6"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81814BD" w14:textId="48F7A096" w:rsidR="00102830" w:rsidRPr="009D1B05" w:rsidRDefault="00EE7439"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4EE09A02" w14:textId="7802126B" w:rsidR="00102830" w:rsidRPr="009D1B05" w:rsidRDefault="00F877F5" w:rsidP="00B57A5C">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1981289A" w14:textId="575198F8" w:rsidR="00102830" w:rsidRPr="009D1B05" w:rsidRDefault="00102830" w:rsidP="00B57A5C">
            <w:pPr>
              <w:widowControl w:val="0"/>
              <w:rPr>
                <w:sz w:val="20"/>
                <w:szCs w:val="20"/>
              </w:rPr>
            </w:pPr>
            <w:r w:rsidRPr="009D1B05">
              <w:rPr>
                <w:color w:val="000000"/>
                <w:sz w:val="20"/>
                <w:szCs w:val="20"/>
              </w:rPr>
              <w:t>Barnaby</w:t>
            </w:r>
          </w:p>
        </w:tc>
        <w:tc>
          <w:tcPr>
            <w:tcW w:w="1824" w:type="dxa"/>
            <w:tcBorders>
              <w:top w:val="single" w:sz="6" w:space="0" w:color="auto"/>
              <w:left w:val="single" w:sz="6" w:space="0" w:color="auto"/>
              <w:bottom w:val="single" w:sz="6" w:space="0" w:color="auto"/>
              <w:right w:val="single" w:sz="6" w:space="0" w:color="auto"/>
            </w:tcBorders>
            <w:vAlign w:val="bottom"/>
          </w:tcPr>
          <w:p w14:paraId="0AFF68AD" w14:textId="6C2B2884" w:rsidR="00102830" w:rsidRPr="009D1B05" w:rsidRDefault="00102830" w:rsidP="00B57A5C">
            <w:pPr>
              <w:widowControl w:val="0"/>
              <w:rPr>
                <w:sz w:val="20"/>
                <w:szCs w:val="20"/>
              </w:rPr>
            </w:pPr>
            <w:r w:rsidRPr="009D1B05">
              <w:rPr>
                <w:color w:val="000000"/>
                <w:sz w:val="20"/>
                <w:szCs w:val="20"/>
              </w:rPr>
              <w:t>Charles (Chip)</w:t>
            </w:r>
          </w:p>
        </w:tc>
        <w:tc>
          <w:tcPr>
            <w:tcW w:w="1080" w:type="dxa"/>
            <w:tcBorders>
              <w:top w:val="single" w:sz="6" w:space="0" w:color="auto"/>
              <w:left w:val="single" w:sz="6" w:space="0" w:color="auto"/>
              <w:bottom w:val="single" w:sz="6" w:space="0" w:color="auto"/>
              <w:right w:val="single" w:sz="6" w:space="0" w:color="auto"/>
            </w:tcBorders>
          </w:tcPr>
          <w:p w14:paraId="3070333E" w14:textId="77777777" w:rsidR="00102830" w:rsidRPr="009D1B05" w:rsidRDefault="00102830" w:rsidP="00B57A5C">
            <w:pPr>
              <w:widowControl w:val="0"/>
              <w:rPr>
                <w:color w:val="000000"/>
                <w:sz w:val="20"/>
                <w:szCs w:val="20"/>
              </w:rPr>
            </w:pPr>
          </w:p>
        </w:tc>
      </w:tr>
      <w:tr w:rsidR="00102830" w14:paraId="60238ACD" w14:textId="5B6A94A8"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0AFBD0A" w14:textId="5BF7C913"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0F41D4C" w14:textId="6F279122"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014BF55" w14:textId="3928D95D"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6FCE7BB"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F52F88D" w14:textId="77777777"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D163096" w14:textId="20746AB3" w:rsidR="00102830" w:rsidRPr="009D1B05" w:rsidRDefault="00102830" w:rsidP="00B57A5C">
            <w:pPr>
              <w:widowControl w:val="0"/>
              <w:rPr>
                <w:sz w:val="20"/>
                <w:szCs w:val="20"/>
              </w:rPr>
            </w:pPr>
            <w:r w:rsidRPr="009D1B05">
              <w:rPr>
                <w:color w:val="000000"/>
                <w:sz w:val="20"/>
                <w:szCs w:val="20"/>
              </w:rPr>
              <w:t>Beason</w:t>
            </w:r>
          </w:p>
        </w:tc>
        <w:tc>
          <w:tcPr>
            <w:tcW w:w="1824" w:type="dxa"/>
            <w:tcBorders>
              <w:top w:val="single" w:sz="6" w:space="0" w:color="auto"/>
              <w:left w:val="single" w:sz="6" w:space="0" w:color="auto"/>
              <w:bottom w:val="single" w:sz="6" w:space="0" w:color="auto"/>
              <w:right w:val="single" w:sz="6" w:space="0" w:color="auto"/>
            </w:tcBorders>
            <w:vAlign w:val="bottom"/>
          </w:tcPr>
          <w:p w14:paraId="2752AB88" w14:textId="551BD8EE" w:rsidR="00102830" w:rsidRPr="009D1B05" w:rsidRDefault="00102830" w:rsidP="00B57A5C">
            <w:pPr>
              <w:widowControl w:val="0"/>
              <w:rPr>
                <w:sz w:val="20"/>
                <w:szCs w:val="20"/>
              </w:rPr>
            </w:pPr>
            <w:r w:rsidRPr="009D1B05">
              <w:rPr>
                <w:color w:val="000000"/>
                <w:sz w:val="20"/>
                <w:szCs w:val="20"/>
              </w:rPr>
              <w:t>Kent</w:t>
            </w:r>
          </w:p>
        </w:tc>
        <w:tc>
          <w:tcPr>
            <w:tcW w:w="1080" w:type="dxa"/>
            <w:tcBorders>
              <w:top w:val="single" w:sz="6" w:space="0" w:color="auto"/>
              <w:left w:val="single" w:sz="6" w:space="0" w:color="auto"/>
              <w:bottom w:val="single" w:sz="6" w:space="0" w:color="auto"/>
              <w:right w:val="single" w:sz="6" w:space="0" w:color="auto"/>
            </w:tcBorders>
          </w:tcPr>
          <w:p w14:paraId="22D5E7A5" w14:textId="77777777" w:rsidR="00102830" w:rsidRPr="009D1B05" w:rsidRDefault="00102830" w:rsidP="00B57A5C">
            <w:pPr>
              <w:widowControl w:val="0"/>
              <w:rPr>
                <w:color w:val="000000"/>
                <w:sz w:val="20"/>
                <w:szCs w:val="20"/>
              </w:rPr>
            </w:pPr>
          </w:p>
        </w:tc>
      </w:tr>
      <w:tr w:rsidR="00102830" w14:paraId="755D4E9E" w14:textId="03246D07"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E90C625"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30E53F5" w14:textId="77777777"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7B7A1A9"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AC1D16B"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88BEDD5" w14:textId="4BE9C42E"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B2FD6CE" w14:textId="5E6A1C19" w:rsidR="00102830" w:rsidRPr="009D1B05" w:rsidRDefault="00102830" w:rsidP="00B57A5C">
            <w:pPr>
              <w:widowControl w:val="0"/>
              <w:rPr>
                <w:sz w:val="20"/>
                <w:szCs w:val="20"/>
              </w:rPr>
            </w:pPr>
            <w:r w:rsidRPr="009D1B05">
              <w:rPr>
                <w:color w:val="000000"/>
                <w:sz w:val="20"/>
                <w:szCs w:val="20"/>
              </w:rPr>
              <w:t>Becker</w:t>
            </w:r>
          </w:p>
        </w:tc>
        <w:tc>
          <w:tcPr>
            <w:tcW w:w="1824" w:type="dxa"/>
            <w:tcBorders>
              <w:top w:val="single" w:sz="6" w:space="0" w:color="auto"/>
              <w:left w:val="single" w:sz="6" w:space="0" w:color="auto"/>
              <w:bottom w:val="single" w:sz="6" w:space="0" w:color="auto"/>
              <w:right w:val="single" w:sz="6" w:space="0" w:color="auto"/>
            </w:tcBorders>
            <w:vAlign w:val="bottom"/>
          </w:tcPr>
          <w:p w14:paraId="455048D2" w14:textId="39685EDA" w:rsidR="00102830" w:rsidRPr="009D1B05" w:rsidRDefault="00102830" w:rsidP="00B57A5C">
            <w:pPr>
              <w:widowControl w:val="0"/>
              <w:rPr>
                <w:sz w:val="20"/>
                <w:szCs w:val="20"/>
              </w:rPr>
            </w:pPr>
            <w:r w:rsidRPr="009D1B05">
              <w:rPr>
                <w:color w:val="000000"/>
                <w:sz w:val="20"/>
                <w:szCs w:val="20"/>
              </w:rPr>
              <w:t>Bryan</w:t>
            </w:r>
          </w:p>
        </w:tc>
        <w:tc>
          <w:tcPr>
            <w:tcW w:w="1080" w:type="dxa"/>
            <w:tcBorders>
              <w:top w:val="single" w:sz="6" w:space="0" w:color="auto"/>
              <w:left w:val="single" w:sz="6" w:space="0" w:color="auto"/>
              <w:bottom w:val="single" w:sz="6" w:space="0" w:color="auto"/>
              <w:right w:val="single" w:sz="6" w:space="0" w:color="auto"/>
            </w:tcBorders>
          </w:tcPr>
          <w:p w14:paraId="27774EFB" w14:textId="77777777" w:rsidR="00102830" w:rsidRPr="009D1B05" w:rsidRDefault="00102830" w:rsidP="00B57A5C">
            <w:pPr>
              <w:widowControl w:val="0"/>
              <w:rPr>
                <w:color w:val="000000"/>
                <w:sz w:val="20"/>
                <w:szCs w:val="20"/>
              </w:rPr>
            </w:pPr>
          </w:p>
        </w:tc>
      </w:tr>
      <w:tr w:rsidR="00102830" w14:paraId="54610513" w14:textId="271DB7D2"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79DF8E4" w14:textId="161C6A12"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261EF1D" w14:textId="666043F8"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21EEC6D" w14:textId="4B67C0E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760D09D" w14:textId="6217F03A"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82FE7A8" w14:textId="77777777"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60D702F4" w14:textId="434D5D33" w:rsidR="00102830" w:rsidRPr="009D1B05" w:rsidRDefault="00102830" w:rsidP="00B57A5C">
            <w:pPr>
              <w:widowControl w:val="0"/>
              <w:rPr>
                <w:sz w:val="20"/>
                <w:szCs w:val="20"/>
              </w:rPr>
            </w:pPr>
            <w:r w:rsidRPr="009D1B05">
              <w:rPr>
                <w:color w:val="000000"/>
                <w:sz w:val="20"/>
                <w:szCs w:val="20"/>
              </w:rPr>
              <w:t>Bhandari</w:t>
            </w:r>
          </w:p>
        </w:tc>
        <w:tc>
          <w:tcPr>
            <w:tcW w:w="1824" w:type="dxa"/>
            <w:tcBorders>
              <w:top w:val="single" w:sz="6" w:space="0" w:color="auto"/>
              <w:left w:val="single" w:sz="6" w:space="0" w:color="auto"/>
              <w:bottom w:val="single" w:sz="6" w:space="0" w:color="auto"/>
              <w:right w:val="single" w:sz="6" w:space="0" w:color="auto"/>
            </w:tcBorders>
            <w:vAlign w:val="bottom"/>
          </w:tcPr>
          <w:p w14:paraId="33992C46" w14:textId="740B9EE5" w:rsidR="00102830" w:rsidRPr="009D1B05" w:rsidRDefault="00102830" w:rsidP="00B57A5C">
            <w:pPr>
              <w:widowControl w:val="0"/>
              <w:rPr>
                <w:sz w:val="20"/>
                <w:szCs w:val="20"/>
              </w:rPr>
            </w:pPr>
            <w:r w:rsidRPr="009D1B05">
              <w:rPr>
                <w:color w:val="000000"/>
                <w:sz w:val="20"/>
                <w:szCs w:val="20"/>
              </w:rPr>
              <w:t>Mahabir</w:t>
            </w:r>
          </w:p>
        </w:tc>
        <w:tc>
          <w:tcPr>
            <w:tcW w:w="1080" w:type="dxa"/>
            <w:tcBorders>
              <w:top w:val="single" w:sz="6" w:space="0" w:color="auto"/>
              <w:left w:val="single" w:sz="6" w:space="0" w:color="auto"/>
              <w:bottom w:val="single" w:sz="6" w:space="0" w:color="auto"/>
              <w:right w:val="single" w:sz="6" w:space="0" w:color="auto"/>
            </w:tcBorders>
          </w:tcPr>
          <w:p w14:paraId="3A21CC74" w14:textId="77777777" w:rsidR="00102830" w:rsidRPr="009D1B05" w:rsidRDefault="00102830" w:rsidP="00B57A5C">
            <w:pPr>
              <w:widowControl w:val="0"/>
              <w:rPr>
                <w:color w:val="000000"/>
                <w:sz w:val="20"/>
                <w:szCs w:val="20"/>
              </w:rPr>
            </w:pPr>
          </w:p>
        </w:tc>
      </w:tr>
      <w:tr w:rsidR="00102830" w14:paraId="5993931F" w14:textId="3DAD5DD3"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90C9F18"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440127D" w14:textId="2CFA033A"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9123D26" w14:textId="444407CC" w:rsidR="00102830" w:rsidRPr="009D1B05" w:rsidRDefault="001D38DE"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BC09853" w14:textId="5B1DFA5F"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6A06080" w14:textId="15749994" w:rsidR="00102830" w:rsidRPr="009D1B05" w:rsidRDefault="00F877F5" w:rsidP="00B57A5C">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11A2D8C2" w14:textId="53B07DF1" w:rsidR="00102830" w:rsidRPr="009D1B05" w:rsidRDefault="00102830" w:rsidP="00B57A5C">
            <w:pPr>
              <w:widowControl w:val="0"/>
              <w:rPr>
                <w:sz w:val="20"/>
                <w:szCs w:val="20"/>
              </w:rPr>
            </w:pPr>
            <w:proofErr w:type="spellStart"/>
            <w:r w:rsidRPr="009D1B05">
              <w:rPr>
                <w:color w:val="000000"/>
                <w:sz w:val="20"/>
                <w:szCs w:val="20"/>
              </w:rPr>
              <w:t>Bilderbeck</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2F623E2E" w14:textId="7CDB9EE4" w:rsidR="00102830" w:rsidRPr="009D1B05" w:rsidRDefault="00102830" w:rsidP="00B57A5C">
            <w:pPr>
              <w:widowControl w:val="0"/>
              <w:rPr>
                <w:sz w:val="20"/>
                <w:szCs w:val="20"/>
              </w:rPr>
            </w:pPr>
            <w:r w:rsidRPr="009D1B05">
              <w:rPr>
                <w:color w:val="000000"/>
                <w:sz w:val="20"/>
                <w:szCs w:val="20"/>
              </w:rPr>
              <w:t>Michael</w:t>
            </w:r>
          </w:p>
        </w:tc>
        <w:tc>
          <w:tcPr>
            <w:tcW w:w="1080" w:type="dxa"/>
            <w:tcBorders>
              <w:top w:val="single" w:sz="6" w:space="0" w:color="auto"/>
              <w:left w:val="single" w:sz="6" w:space="0" w:color="auto"/>
              <w:bottom w:val="single" w:sz="6" w:space="0" w:color="auto"/>
              <w:right w:val="single" w:sz="6" w:space="0" w:color="auto"/>
            </w:tcBorders>
          </w:tcPr>
          <w:p w14:paraId="3EF53FC5" w14:textId="77777777" w:rsidR="00102830" w:rsidRPr="009D1B05" w:rsidRDefault="00102830" w:rsidP="00B57A5C">
            <w:pPr>
              <w:widowControl w:val="0"/>
              <w:rPr>
                <w:color w:val="000000"/>
                <w:sz w:val="20"/>
                <w:szCs w:val="20"/>
              </w:rPr>
            </w:pPr>
          </w:p>
        </w:tc>
      </w:tr>
      <w:tr w:rsidR="00102830" w14:paraId="42D11334" w14:textId="619C336B"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D8001FA"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2D89503" w14:textId="77777777"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9D9489D" w14:textId="0E5AA55C"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FC3958A"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D4CAC31" w14:textId="77777777"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176C492" w14:textId="06B81F01" w:rsidR="00102830" w:rsidRPr="009D1B05" w:rsidRDefault="00102830" w:rsidP="00B57A5C">
            <w:pPr>
              <w:widowControl w:val="0"/>
              <w:rPr>
                <w:sz w:val="20"/>
                <w:szCs w:val="20"/>
              </w:rPr>
            </w:pPr>
            <w:proofErr w:type="spellStart"/>
            <w:r w:rsidRPr="009D1B05">
              <w:rPr>
                <w:color w:val="000000"/>
                <w:sz w:val="20"/>
                <w:szCs w:val="20"/>
              </w:rPr>
              <w:t>Bochat</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445FD6C0" w14:textId="106B79A8" w:rsidR="00102830" w:rsidRPr="009D1B05" w:rsidRDefault="00102830" w:rsidP="00B57A5C">
            <w:pPr>
              <w:widowControl w:val="0"/>
              <w:rPr>
                <w:sz w:val="20"/>
                <w:szCs w:val="20"/>
              </w:rPr>
            </w:pPr>
            <w:r w:rsidRPr="009D1B05">
              <w:rPr>
                <w:color w:val="000000"/>
                <w:sz w:val="20"/>
                <w:szCs w:val="20"/>
              </w:rPr>
              <w:t>James</w:t>
            </w:r>
          </w:p>
        </w:tc>
        <w:tc>
          <w:tcPr>
            <w:tcW w:w="1080" w:type="dxa"/>
            <w:tcBorders>
              <w:top w:val="single" w:sz="6" w:space="0" w:color="auto"/>
              <w:left w:val="single" w:sz="6" w:space="0" w:color="auto"/>
              <w:bottom w:val="single" w:sz="6" w:space="0" w:color="auto"/>
              <w:right w:val="single" w:sz="6" w:space="0" w:color="auto"/>
            </w:tcBorders>
          </w:tcPr>
          <w:p w14:paraId="406D7B52" w14:textId="77777777" w:rsidR="00102830" w:rsidRPr="009D1B05" w:rsidRDefault="00102830" w:rsidP="00B57A5C">
            <w:pPr>
              <w:widowControl w:val="0"/>
              <w:rPr>
                <w:color w:val="000000"/>
                <w:sz w:val="20"/>
                <w:szCs w:val="20"/>
              </w:rPr>
            </w:pPr>
          </w:p>
        </w:tc>
      </w:tr>
      <w:tr w:rsidR="00102830" w14:paraId="6CFDAC57" w14:textId="77777777"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2AE67FE"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7D84FA4" w14:textId="77777777" w:rsidR="00102830" w:rsidRPr="009D1B05" w:rsidRDefault="00102830"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07434A5" w14:textId="67F2265F" w:rsidR="00102830" w:rsidRPr="009D1B05" w:rsidRDefault="007422B6" w:rsidP="006441D1">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51497A0"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209AE5D" w14:textId="02D9C909" w:rsidR="00102830" w:rsidRPr="009D1B05" w:rsidRDefault="00F877F5" w:rsidP="006441D1">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78730C6F" w14:textId="77777777" w:rsidR="00102830" w:rsidRPr="009D1B05" w:rsidRDefault="00102830" w:rsidP="006441D1">
            <w:pPr>
              <w:widowControl w:val="0"/>
              <w:rPr>
                <w:sz w:val="20"/>
                <w:szCs w:val="20"/>
              </w:rPr>
            </w:pPr>
            <w:r w:rsidRPr="009D1B05">
              <w:rPr>
                <w:color w:val="000000"/>
                <w:sz w:val="20"/>
                <w:szCs w:val="20"/>
              </w:rPr>
              <w:t>Bourassa</w:t>
            </w:r>
          </w:p>
        </w:tc>
        <w:tc>
          <w:tcPr>
            <w:tcW w:w="1824" w:type="dxa"/>
            <w:tcBorders>
              <w:top w:val="single" w:sz="6" w:space="0" w:color="auto"/>
              <w:left w:val="single" w:sz="6" w:space="0" w:color="auto"/>
              <w:bottom w:val="single" w:sz="6" w:space="0" w:color="auto"/>
              <w:right w:val="single" w:sz="6" w:space="0" w:color="auto"/>
            </w:tcBorders>
            <w:vAlign w:val="bottom"/>
          </w:tcPr>
          <w:p w14:paraId="70B0F8AE" w14:textId="77777777" w:rsidR="00102830" w:rsidRPr="009D1B05" w:rsidRDefault="00102830" w:rsidP="006441D1">
            <w:pPr>
              <w:widowControl w:val="0"/>
              <w:rPr>
                <w:sz w:val="20"/>
                <w:szCs w:val="20"/>
              </w:rPr>
            </w:pPr>
            <w:r w:rsidRPr="009D1B05">
              <w:rPr>
                <w:color w:val="000000"/>
                <w:sz w:val="20"/>
                <w:szCs w:val="20"/>
              </w:rPr>
              <w:t>Norman</w:t>
            </w:r>
          </w:p>
        </w:tc>
        <w:tc>
          <w:tcPr>
            <w:tcW w:w="1080" w:type="dxa"/>
            <w:tcBorders>
              <w:top w:val="single" w:sz="6" w:space="0" w:color="auto"/>
              <w:left w:val="single" w:sz="6" w:space="0" w:color="auto"/>
              <w:bottom w:val="single" w:sz="6" w:space="0" w:color="auto"/>
              <w:right w:val="single" w:sz="6" w:space="0" w:color="auto"/>
            </w:tcBorders>
          </w:tcPr>
          <w:p w14:paraId="50411CE0" w14:textId="77777777" w:rsidR="00102830" w:rsidRPr="009D1B05" w:rsidRDefault="00102830" w:rsidP="006441D1">
            <w:pPr>
              <w:widowControl w:val="0"/>
              <w:rPr>
                <w:color w:val="000000"/>
                <w:sz w:val="20"/>
                <w:szCs w:val="20"/>
              </w:rPr>
            </w:pPr>
          </w:p>
        </w:tc>
      </w:tr>
      <w:tr w:rsidR="00C03BB6" w14:paraId="2516440A" w14:textId="77777777"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64AD6D2" w14:textId="0B9A533E" w:rsidR="00C03BB6" w:rsidRPr="009D1B05" w:rsidRDefault="00C03BB6" w:rsidP="006441D1">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0201512" w14:textId="77777777" w:rsidR="00C03BB6" w:rsidRPr="009D1B05" w:rsidRDefault="00C03BB6"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9D54B21" w14:textId="77777777" w:rsidR="00C03BB6" w:rsidRPr="009D1B05" w:rsidRDefault="00C03BB6"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6AFE092" w14:textId="77777777" w:rsidR="00C03BB6" w:rsidRPr="009D1B05" w:rsidRDefault="00C03BB6"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44701A1" w14:textId="77777777" w:rsidR="00C03BB6" w:rsidRPr="009D1B05" w:rsidRDefault="00C03BB6"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31646FD" w14:textId="77777777" w:rsidR="00C03BB6" w:rsidRPr="009D1B05" w:rsidRDefault="00C03BB6" w:rsidP="006441D1">
            <w:pPr>
              <w:widowControl w:val="0"/>
              <w:rPr>
                <w:sz w:val="20"/>
                <w:szCs w:val="20"/>
              </w:rPr>
            </w:pPr>
            <w:proofErr w:type="spellStart"/>
            <w:r w:rsidRPr="009D1B05">
              <w:rPr>
                <w:color w:val="000000"/>
                <w:sz w:val="20"/>
                <w:szCs w:val="20"/>
              </w:rPr>
              <w:t>Bradburn</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38AE5F62" w14:textId="77777777" w:rsidR="00C03BB6" w:rsidRPr="009D1B05" w:rsidRDefault="00C03BB6" w:rsidP="006441D1">
            <w:pPr>
              <w:widowControl w:val="0"/>
              <w:rPr>
                <w:sz w:val="20"/>
                <w:szCs w:val="20"/>
              </w:rPr>
            </w:pPr>
            <w:r w:rsidRPr="009D1B05">
              <w:rPr>
                <w:color w:val="000000"/>
                <w:sz w:val="20"/>
                <w:szCs w:val="20"/>
              </w:rPr>
              <w:t>Jim</w:t>
            </w:r>
          </w:p>
        </w:tc>
        <w:tc>
          <w:tcPr>
            <w:tcW w:w="1080" w:type="dxa"/>
            <w:tcBorders>
              <w:top w:val="single" w:sz="6" w:space="0" w:color="auto"/>
              <w:left w:val="single" w:sz="6" w:space="0" w:color="auto"/>
              <w:bottom w:val="single" w:sz="6" w:space="0" w:color="auto"/>
              <w:right w:val="single" w:sz="6" w:space="0" w:color="auto"/>
            </w:tcBorders>
          </w:tcPr>
          <w:p w14:paraId="148DF5AA" w14:textId="77777777" w:rsidR="00C03BB6" w:rsidRPr="009D1B05" w:rsidRDefault="00C03BB6" w:rsidP="006441D1">
            <w:pPr>
              <w:widowControl w:val="0"/>
              <w:rPr>
                <w:color w:val="000000"/>
                <w:sz w:val="20"/>
                <w:szCs w:val="20"/>
              </w:rPr>
            </w:pPr>
            <w:r w:rsidRPr="009D1B05">
              <w:rPr>
                <w:color w:val="000000"/>
                <w:sz w:val="20"/>
                <w:szCs w:val="20"/>
              </w:rPr>
              <w:t>Guest</w:t>
            </w:r>
          </w:p>
        </w:tc>
      </w:tr>
      <w:tr w:rsidR="00102830" w14:paraId="691D533A" w14:textId="4320BE66"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9DA98EA" w14:textId="3A781E68" w:rsidR="00102830" w:rsidRPr="009D1B05" w:rsidRDefault="00C03BB6"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2293FD9" w14:textId="4686735E"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3831E75"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83431F1"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56CC74E" w14:textId="77777777"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926EEF4" w14:textId="0EEE2DC8" w:rsidR="00102830" w:rsidRPr="009D1B05" w:rsidRDefault="00102830" w:rsidP="00C03BB6">
            <w:pPr>
              <w:widowControl w:val="0"/>
              <w:rPr>
                <w:sz w:val="20"/>
                <w:szCs w:val="20"/>
              </w:rPr>
            </w:pPr>
            <w:proofErr w:type="spellStart"/>
            <w:r w:rsidRPr="009D1B05">
              <w:rPr>
                <w:color w:val="000000"/>
                <w:sz w:val="20"/>
                <w:szCs w:val="20"/>
              </w:rPr>
              <w:t>Br</w:t>
            </w:r>
            <w:r w:rsidR="00C03BB6" w:rsidRPr="009D1B05">
              <w:rPr>
                <w:color w:val="000000"/>
                <w:sz w:val="20"/>
                <w:szCs w:val="20"/>
              </w:rPr>
              <w:t>uning</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05A9C489" w14:textId="0E50B90E" w:rsidR="00102830" w:rsidRPr="009D1B05" w:rsidRDefault="00C03BB6" w:rsidP="00B57A5C">
            <w:pPr>
              <w:widowControl w:val="0"/>
              <w:rPr>
                <w:sz w:val="20"/>
                <w:szCs w:val="20"/>
              </w:rPr>
            </w:pPr>
            <w:r w:rsidRPr="009D1B05">
              <w:rPr>
                <w:color w:val="000000"/>
                <w:sz w:val="20"/>
                <w:szCs w:val="20"/>
              </w:rPr>
              <w:t>Steve</w:t>
            </w:r>
          </w:p>
        </w:tc>
        <w:tc>
          <w:tcPr>
            <w:tcW w:w="1080" w:type="dxa"/>
            <w:tcBorders>
              <w:top w:val="single" w:sz="6" w:space="0" w:color="auto"/>
              <w:left w:val="single" w:sz="6" w:space="0" w:color="auto"/>
              <w:bottom w:val="single" w:sz="6" w:space="0" w:color="auto"/>
              <w:right w:val="single" w:sz="6" w:space="0" w:color="auto"/>
            </w:tcBorders>
          </w:tcPr>
          <w:p w14:paraId="5A351F14" w14:textId="6CB50B59" w:rsidR="00102830" w:rsidRPr="009D1B05" w:rsidRDefault="00102830" w:rsidP="00B57A5C">
            <w:pPr>
              <w:widowControl w:val="0"/>
              <w:rPr>
                <w:color w:val="000000"/>
                <w:sz w:val="20"/>
                <w:szCs w:val="20"/>
              </w:rPr>
            </w:pPr>
            <w:r w:rsidRPr="009D1B05">
              <w:rPr>
                <w:color w:val="000000"/>
                <w:sz w:val="20"/>
                <w:szCs w:val="20"/>
              </w:rPr>
              <w:t>Guest</w:t>
            </w:r>
          </w:p>
        </w:tc>
      </w:tr>
      <w:tr w:rsidR="00102830" w14:paraId="175AFACA" w14:textId="42F61BCE"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50EDA5F" w14:textId="6DE8FB68"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5DC437B" w14:textId="09FDEFE6"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E159EC6" w14:textId="6331D67A"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E78EAA6" w14:textId="2F04B8C9"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FCE982D" w14:textId="77777777"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3B0E731" w14:textId="5A78F2BB" w:rsidR="00102830" w:rsidRPr="009D1B05" w:rsidRDefault="00102830" w:rsidP="00B57A5C">
            <w:pPr>
              <w:widowControl w:val="0"/>
              <w:rPr>
                <w:sz w:val="20"/>
                <w:szCs w:val="20"/>
              </w:rPr>
            </w:pPr>
            <w:r w:rsidRPr="009D1B05">
              <w:rPr>
                <w:color w:val="000000"/>
                <w:sz w:val="20"/>
                <w:szCs w:val="20"/>
              </w:rPr>
              <w:t>Carpenter</w:t>
            </w:r>
          </w:p>
        </w:tc>
        <w:tc>
          <w:tcPr>
            <w:tcW w:w="1824" w:type="dxa"/>
            <w:tcBorders>
              <w:top w:val="single" w:sz="6" w:space="0" w:color="auto"/>
              <w:left w:val="single" w:sz="6" w:space="0" w:color="auto"/>
              <w:bottom w:val="single" w:sz="6" w:space="0" w:color="auto"/>
              <w:right w:val="single" w:sz="6" w:space="0" w:color="auto"/>
            </w:tcBorders>
            <w:vAlign w:val="bottom"/>
          </w:tcPr>
          <w:p w14:paraId="74A20B67" w14:textId="1B862624" w:rsidR="00102830" w:rsidRPr="009D1B05" w:rsidRDefault="00102830" w:rsidP="00B57A5C">
            <w:pPr>
              <w:widowControl w:val="0"/>
              <w:rPr>
                <w:sz w:val="20"/>
                <w:szCs w:val="20"/>
              </w:rPr>
            </w:pPr>
            <w:r w:rsidRPr="009D1B05">
              <w:rPr>
                <w:color w:val="000000"/>
                <w:sz w:val="20"/>
                <w:szCs w:val="20"/>
              </w:rPr>
              <w:t>J Patrick</w:t>
            </w:r>
          </w:p>
        </w:tc>
        <w:tc>
          <w:tcPr>
            <w:tcW w:w="1080" w:type="dxa"/>
            <w:tcBorders>
              <w:top w:val="single" w:sz="6" w:space="0" w:color="auto"/>
              <w:left w:val="single" w:sz="6" w:space="0" w:color="auto"/>
              <w:bottom w:val="single" w:sz="6" w:space="0" w:color="auto"/>
              <w:right w:val="single" w:sz="6" w:space="0" w:color="auto"/>
            </w:tcBorders>
          </w:tcPr>
          <w:p w14:paraId="769589FF" w14:textId="77777777" w:rsidR="00102830" w:rsidRPr="009D1B05" w:rsidRDefault="00102830" w:rsidP="00B57A5C">
            <w:pPr>
              <w:widowControl w:val="0"/>
              <w:rPr>
                <w:color w:val="000000"/>
                <w:sz w:val="20"/>
                <w:szCs w:val="20"/>
              </w:rPr>
            </w:pPr>
          </w:p>
        </w:tc>
      </w:tr>
      <w:tr w:rsidR="00102830" w14:paraId="1ADA0B53" w14:textId="61DBE582"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853DC2B" w14:textId="1E01AF1B"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4322DB8" w14:textId="77777777"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410CC59"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37C70BC"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7FDC69F" w14:textId="77777777"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DB991EE" w14:textId="6ADD4CB0" w:rsidR="00102830" w:rsidRPr="009D1B05" w:rsidRDefault="00102830" w:rsidP="00B57A5C">
            <w:pPr>
              <w:widowControl w:val="0"/>
              <w:rPr>
                <w:sz w:val="20"/>
                <w:szCs w:val="20"/>
              </w:rPr>
            </w:pPr>
            <w:r w:rsidRPr="009D1B05">
              <w:rPr>
                <w:color w:val="000000"/>
                <w:sz w:val="20"/>
                <w:szCs w:val="20"/>
              </w:rPr>
              <w:t>Chang</w:t>
            </w:r>
          </w:p>
        </w:tc>
        <w:tc>
          <w:tcPr>
            <w:tcW w:w="1824" w:type="dxa"/>
            <w:tcBorders>
              <w:top w:val="single" w:sz="6" w:space="0" w:color="auto"/>
              <w:left w:val="single" w:sz="6" w:space="0" w:color="auto"/>
              <w:bottom w:val="single" w:sz="6" w:space="0" w:color="auto"/>
              <w:right w:val="single" w:sz="6" w:space="0" w:color="auto"/>
            </w:tcBorders>
            <w:vAlign w:val="bottom"/>
          </w:tcPr>
          <w:p w14:paraId="5320654D" w14:textId="23C5C34F" w:rsidR="00102830" w:rsidRPr="009D1B05" w:rsidRDefault="00102830" w:rsidP="00B57A5C">
            <w:pPr>
              <w:widowControl w:val="0"/>
              <w:rPr>
                <w:sz w:val="20"/>
                <w:szCs w:val="20"/>
              </w:rPr>
            </w:pPr>
            <w:proofErr w:type="spellStart"/>
            <w:r w:rsidRPr="009D1B05">
              <w:rPr>
                <w:color w:val="000000"/>
                <w:sz w:val="20"/>
                <w:szCs w:val="20"/>
              </w:rPr>
              <w:t>Jui</w:t>
            </w:r>
            <w:proofErr w:type="spellEnd"/>
            <w:r w:rsidRPr="009D1B05">
              <w:rPr>
                <w:color w:val="000000"/>
                <w:sz w:val="20"/>
                <w:szCs w:val="20"/>
              </w:rPr>
              <w:t>-Chen</w:t>
            </w:r>
          </w:p>
        </w:tc>
        <w:tc>
          <w:tcPr>
            <w:tcW w:w="1080" w:type="dxa"/>
            <w:tcBorders>
              <w:top w:val="single" w:sz="6" w:space="0" w:color="auto"/>
              <w:left w:val="single" w:sz="6" w:space="0" w:color="auto"/>
              <w:bottom w:val="single" w:sz="6" w:space="0" w:color="auto"/>
              <w:right w:val="single" w:sz="6" w:space="0" w:color="auto"/>
            </w:tcBorders>
          </w:tcPr>
          <w:p w14:paraId="4C009F64" w14:textId="77777777" w:rsidR="00102830" w:rsidRPr="009D1B05" w:rsidRDefault="00102830" w:rsidP="00B57A5C">
            <w:pPr>
              <w:widowControl w:val="0"/>
              <w:rPr>
                <w:color w:val="000000"/>
                <w:sz w:val="20"/>
                <w:szCs w:val="20"/>
              </w:rPr>
            </w:pPr>
          </w:p>
        </w:tc>
      </w:tr>
      <w:tr w:rsidR="00102830" w14:paraId="098168A8" w14:textId="4EEFA023"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9F130B7" w14:textId="42ECE8FD"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4E6B3D8" w14:textId="075E2CE4"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18E5DBA" w14:textId="2E90284A" w:rsidR="00102830" w:rsidRPr="009D1B05" w:rsidRDefault="007422B6"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DAE96F0" w14:textId="06B64FBE" w:rsidR="00102830" w:rsidRPr="009D1B05" w:rsidRDefault="005078F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DE16462" w14:textId="68A14A50" w:rsidR="00102830" w:rsidRPr="009D1B05" w:rsidRDefault="00F877F5" w:rsidP="00B57A5C">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1AD4CC5C" w14:textId="49D96CBA" w:rsidR="00102830" w:rsidRPr="009D1B05" w:rsidRDefault="00102830" w:rsidP="00B57A5C">
            <w:pPr>
              <w:widowControl w:val="0"/>
              <w:rPr>
                <w:sz w:val="20"/>
                <w:szCs w:val="20"/>
              </w:rPr>
            </w:pPr>
            <w:proofErr w:type="spellStart"/>
            <w:r w:rsidRPr="009D1B05">
              <w:rPr>
                <w:color w:val="000000"/>
                <w:sz w:val="20"/>
                <w:szCs w:val="20"/>
              </w:rPr>
              <w:t>Colliver</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70B0A735" w14:textId="6B667905" w:rsidR="00102830" w:rsidRPr="009D1B05" w:rsidRDefault="00102830" w:rsidP="00B57A5C">
            <w:pPr>
              <w:widowControl w:val="0"/>
              <w:rPr>
                <w:sz w:val="20"/>
                <w:szCs w:val="20"/>
              </w:rPr>
            </w:pPr>
            <w:r w:rsidRPr="009D1B05">
              <w:rPr>
                <w:color w:val="000000"/>
                <w:sz w:val="20"/>
                <w:szCs w:val="20"/>
              </w:rPr>
              <w:t>Donald</w:t>
            </w:r>
            <w:r w:rsidR="007422B6" w:rsidRPr="009D1B05">
              <w:rPr>
                <w:color w:val="000000"/>
                <w:sz w:val="20"/>
                <w:szCs w:val="20"/>
              </w:rPr>
              <w:t xml:space="preserve"> (Don)</w:t>
            </w:r>
          </w:p>
        </w:tc>
        <w:tc>
          <w:tcPr>
            <w:tcW w:w="1080" w:type="dxa"/>
            <w:tcBorders>
              <w:top w:val="single" w:sz="6" w:space="0" w:color="auto"/>
              <w:left w:val="single" w:sz="6" w:space="0" w:color="auto"/>
              <w:bottom w:val="single" w:sz="6" w:space="0" w:color="auto"/>
              <w:right w:val="single" w:sz="6" w:space="0" w:color="auto"/>
            </w:tcBorders>
          </w:tcPr>
          <w:p w14:paraId="59DF2C44" w14:textId="77777777" w:rsidR="00102830" w:rsidRPr="009D1B05" w:rsidRDefault="00102830" w:rsidP="00B57A5C">
            <w:pPr>
              <w:widowControl w:val="0"/>
              <w:rPr>
                <w:color w:val="000000"/>
                <w:sz w:val="20"/>
                <w:szCs w:val="20"/>
              </w:rPr>
            </w:pPr>
          </w:p>
        </w:tc>
      </w:tr>
      <w:tr w:rsidR="00102830" w14:paraId="3BE2D6AB" w14:textId="61B20677"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4989EB1"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E0CC5D7" w14:textId="77777777"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B0EA545"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BE70B94"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9B3F97E" w14:textId="15B31AAA"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877309C" w14:textId="18AA3080" w:rsidR="00102830" w:rsidRPr="009D1B05" w:rsidRDefault="00102830" w:rsidP="00B57A5C">
            <w:pPr>
              <w:widowControl w:val="0"/>
              <w:rPr>
                <w:sz w:val="20"/>
                <w:szCs w:val="20"/>
              </w:rPr>
            </w:pPr>
            <w:proofErr w:type="spellStart"/>
            <w:r w:rsidRPr="009D1B05">
              <w:rPr>
                <w:color w:val="000000"/>
                <w:sz w:val="20"/>
                <w:szCs w:val="20"/>
              </w:rPr>
              <w:t>Contri</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0F90C8B6" w14:textId="2C6EC4BF" w:rsidR="00102830" w:rsidRPr="009D1B05" w:rsidRDefault="00102830" w:rsidP="00B57A5C">
            <w:pPr>
              <w:widowControl w:val="0"/>
              <w:rPr>
                <w:sz w:val="20"/>
                <w:szCs w:val="20"/>
              </w:rPr>
            </w:pPr>
            <w:r w:rsidRPr="009D1B05">
              <w:rPr>
                <w:color w:val="000000"/>
                <w:sz w:val="20"/>
                <w:szCs w:val="20"/>
              </w:rPr>
              <w:t>Michelle</w:t>
            </w:r>
          </w:p>
        </w:tc>
        <w:tc>
          <w:tcPr>
            <w:tcW w:w="1080" w:type="dxa"/>
            <w:tcBorders>
              <w:top w:val="single" w:sz="6" w:space="0" w:color="auto"/>
              <w:left w:val="single" w:sz="6" w:space="0" w:color="auto"/>
              <w:bottom w:val="single" w:sz="6" w:space="0" w:color="auto"/>
              <w:right w:val="single" w:sz="6" w:space="0" w:color="auto"/>
            </w:tcBorders>
          </w:tcPr>
          <w:p w14:paraId="05AEF44D" w14:textId="77777777" w:rsidR="00102830" w:rsidRPr="009D1B05" w:rsidRDefault="00102830" w:rsidP="00B57A5C">
            <w:pPr>
              <w:widowControl w:val="0"/>
              <w:rPr>
                <w:color w:val="000000"/>
                <w:sz w:val="20"/>
                <w:szCs w:val="20"/>
              </w:rPr>
            </w:pPr>
          </w:p>
        </w:tc>
      </w:tr>
      <w:tr w:rsidR="00102830" w14:paraId="66911458" w14:textId="23DEE51F"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85229E1"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31D425A" w14:textId="13129CB0"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4875794" w14:textId="53ECA3D1" w:rsidR="00102830" w:rsidRPr="009D1B05" w:rsidRDefault="007422B6"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7379D48" w14:textId="4982CD4C" w:rsidR="00102830" w:rsidRPr="009D1B05" w:rsidRDefault="00EE7439"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B99CF2A" w14:textId="3375AADE" w:rsidR="00102830" w:rsidRPr="009D1B05" w:rsidRDefault="00F877F5" w:rsidP="00B57A5C">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46AD4969" w14:textId="0672FC05" w:rsidR="00102830" w:rsidRPr="009D1B05" w:rsidRDefault="00102830" w:rsidP="00B57A5C">
            <w:pPr>
              <w:widowControl w:val="0"/>
              <w:rPr>
                <w:sz w:val="20"/>
                <w:szCs w:val="20"/>
              </w:rPr>
            </w:pPr>
            <w:r w:rsidRPr="009D1B05">
              <w:rPr>
                <w:color w:val="000000"/>
                <w:sz w:val="20"/>
                <w:szCs w:val="20"/>
              </w:rPr>
              <w:t>Cornick</w:t>
            </w:r>
          </w:p>
        </w:tc>
        <w:tc>
          <w:tcPr>
            <w:tcW w:w="1824" w:type="dxa"/>
            <w:tcBorders>
              <w:top w:val="single" w:sz="6" w:space="0" w:color="auto"/>
              <w:left w:val="single" w:sz="6" w:space="0" w:color="auto"/>
              <w:bottom w:val="single" w:sz="6" w:space="0" w:color="auto"/>
              <w:right w:val="single" w:sz="6" w:space="0" w:color="auto"/>
            </w:tcBorders>
            <w:vAlign w:val="bottom"/>
          </w:tcPr>
          <w:p w14:paraId="00E6221B" w14:textId="307E8B36" w:rsidR="00102830" w:rsidRPr="009D1B05" w:rsidRDefault="00102830" w:rsidP="00B57A5C">
            <w:pPr>
              <w:widowControl w:val="0"/>
              <w:rPr>
                <w:sz w:val="20"/>
                <w:szCs w:val="20"/>
              </w:rPr>
            </w:pPr>
            <w:r w:rsidRPr="009D1B05">
              <w:rPr>
                <w:color w:val="000000"/>
                <w:sz w:val="20"/>
                <w:szCs w:val="20"/>
              </w:rPr>
              <w:t>Steve</w:t>
            </w:r>
          </w:p>
        </w:tc>
        <w:tc>
          <w:tcPr>
            <w:tcW w:w="1080" w:type="dxa"/>
            <w:tcBorders>
              <w:top w:val="single" w:sz="6" w:space="0" w:color="auto"/>
              <w:left w:val="single" w:sz="6" w:space="0" w:color="auto"/>
              <w:bottom w:val="single" w:sz="6" w:space="0" w:color="auto"/>
              <w:right w:val="single" w:sz="6" w:space="0" w:color="auto"/>
            </w:tcBorders>
          </w:tcPr>
          <w:p w14:paraId="3908A41D" w14:textId="77777777" w:rsidR="00102830" w:rsidRPr="009D1B05" w:rsidRDefault="00102830" w:rsidP="00B57A5C">
            <w:pPr>
              <w:widowControl w:val="0"/>
              <w:rPr>
                <w:color w:val="000000"/>
                <w:sz w:val="20"/>
                <w:szCs w:val="20"/>
              </w:rPr>
            </w:pPr>
          </w:p>
        </w:tc>
      </w:tr>
      <w:tr w:rsidR="00102830" w14:paraId="75BA5256" w14:textId="1B8CBBD0"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6C67149" w14:textId="74C58F55" w:rsidR="00102830" w:rsidRPr="009D1B05" w:rsidRDefault="00102830"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5F4E2AC" w14:textId="0B25CB10" w:rsidR="00102830" w:rsidRPr="009D1B05" w:rsidRDefault="00585C23" w:rsidP="00B57A5C">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7EA8C290" w14:textId="32E18D15" w:rsidR="00102830" w:rsidRPr="009D1B05" w:rsidRDefault="00BA10D7"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B3D059A" w14:textId="7F1CF327" w:rsidR="00102830" w:rsidRPr="009D1B05" w:rsidRDefault="00EE7439"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F0C9F03" w14:textId="3175A36D" w:rsidR="00102830" w:rsidRPr="009D1B05" w:rsidRDefault="00F877F5" w:rsidP="00B57A5C">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023D2D88" w14:textId="6560DD6D" w:rsidR="00102830" w:rsidRPr="009D1B05" w:rsidRDefault="00102830" w:rsidP="00B57A5C">
            <w:pPr>
              <w:widowControl w:val="0"/>
              <w:rPr>
                <w:sz w:val="20"/>
                <w:szCs w:val="20"/>
              </w:rPr>
            </w:pPr>
            <w:r w:rsidRPr="009D1B05">
              <w:rPr>
                <w:color w:val="000000"/>
                <w:sz w:val="20"/>
                <w:szCs w:val="20"/>
              </w:rPr>
              <w:t>Crawley</w:t>
            </w:r>
          </w:p>
        </w:tc>
        <w:tc>
          <w:tcPr>
            <w:tcW w:w="1824" w:type="dxa"/>
            <w:tcBorders>
              <w:top w:val="single" w:sz="6" w:space="0" w:color="auto"/>
              <w:left w:val="single" w:sz="6" w:space="0" w:color="auto"/>
              <w:bottom w:val="single" w:sz="6" w:space="0" w:color="auto"/>
              <w:right w:val="single" w:sz="6" w:space="0" w:color="auto"/>
            </w:tcBorders>
            <w:vAlign w:val="bottom"/>
          </w:tcPr>
          <w:p w14:paraId="00085C0E" w14:textId="01AF5676" w:rsidR="00102830" w:rsidRPr="009D1B05" w:rsidRDefault="00102830" w:rsidP="00B57A5C">
            <w:pPr>
              <w:widowControl w:val="0"/>
              <w:rPr>
                <w:sz w:val="20"/>
                <w:szCs w:val="20"/>
              </w:rPr>
            </w:pPr>
            <w:r w:rsidRPr="009D1B05">
              <w:rPr>
                <w:color w:val="000000"/>
                <w:sz w:val="20"/>
                <w:szCs w:val="20"/>
              </w:rPr>
              <w:t>Drury</w:t>
            </w:r>
          </w:p>
        </w:tc>
        <w:tc>
          <w:tcPr>
            <w:tcW w:w="1080" w:type="dxa"/>
            <w:tcBorders>
              <w:top w:val="single" w:sz="6" w:space="0" w:color="auto"/>
              <w:left w:val="single" w:sz="6" w:space="0" w:color="auto"/>
              <w:bottom w:val="single" w:sz="6" w:space="0" w:color="auto"/>
              <w:right w:val="single" w:sz="6" w:space="0" w:color="auto"/>
            </w:tcBorders>
          </w:tcPr>
          <w:p w14:paraId="010DD4C9" w14:textId="77777777" w:rsidR="00102830" w:rsidRPr="009D1B05" w:rsidRDefault="00102830" w:rsidP="00B57A5C">
            <w:pPr>
              <w:widowControl w:val="0"/>
              <w:rPr>
                <w:color w:val="000000"/>
                <w:sz w:val="20"/>
                <w:szCs w:val="20"/>
              </w:rPr>
            </w:pPr>
          </w:p>
        </w:tc>
      </w:tr>
      <w:tr w:rsidR="00F877F5" w14:paraId="5103E796" w14:textId="77777777" w:rsidTr="006441D1">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12DA641" w14:textId="77777777" w:rsidR="00F877F5" w:rsidRPr="009D1B05" w:rsidRDefault="00F877F5"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F4FCBC1" w14:textId="77777777" w:rsidR="00F877F5" w:rsidRPr="009D1B05" w:rsidRDefault="00F877F5"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348712C" w14:textId="77777777" w:rsidR="00F877F5" w:rsidRPr="009D1B05" w:rsidRDefault="00F877F5"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D2A7875" w14:textId="77777777" w:rsidR="00F877F5" w:rsidRPr="009D1B05" w:rsidRDefault="00F877F5"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15BE152" w14:textId="77777777" w:rsidR="00F877F5" w:rsidRPr="009D1B05" w:rsidRDefault="00F877F5" w:rsidP="006441D1">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3CDFBED6" w14:textId="27B649F8" w:rsidR="00F877F5" w:rsidRPr="009D1B05" w:rsidRDefault="00F877F5" w:rsidP="006441D1">
            <w:pPr>
              <w:widowControl w:val="0"/>
              <w:rPr>
                <w:sz w:val="20"/>
                <w:szCs w:val="20"/>
              </w:rPr>
            </w:pPr>
            <w:proofErr w:type="spellStart"/>
            <w:r w:rsidRPr="009D1B05">
              <w:rPr>
                <w:color w:val="000000"/>
                <w:sz w:val="20"/>
                <w:szCs w:val="20"/>
              </w:rPr>
              <w:t>Curcija</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6EA8EC7C" w14:textId="78B37A44" w:rsidR="00F877F5" w:rsidRPr="009D1B05" w:rsidRDefault="00F877F5" w:rsidP="006441D1">
            <w:pPr>
              <w:widowControl w:val="0"/>
              <w:rPr>
                <w:sz w:val="20"/>
                <w:szCs w:val="20"/>
              </w:rPr>
            </w:pPr>
            <w:r w:rsidRPr="009D1B05">
              <w:rPr>
                <w:color w:val="000000"/>
                <w:sz w:val="20"/>
                <w:szCs w:val="20"/>
              </w:rPr>
              <w:t>Charlie</w:t>
            </w:r>
          </w:p>
        </w:tc>
        <w:tc>
          <w:tcPr>
            <w:tcW w:w="1080" w:type="dxa"/>
            <w:tcBorders>
              <w:top w:val="single" w:sz="6" w:space="0" w:color="auto"/>
              <w:left w:val="single" w:sz="6" w:space="0" w:color="auto"/>
              <w:bottom w:val="single" w:sz="6" w:space="0" w:color="auto"/>
              <w:right w:val="single" w:sz="6" w:space="0" w:color="auto"/>
            </w:tcBorders>
          </w:tcPr>
          <w:p w14:paraId="6185470F" w14:textId="18667618" w:rsidR="00F877F5" w:rsidRPr="009D1B05" w:rsidRDefault="00F877F5" w:rsidP="006441D1">
            <w:pPr>
              <w:widowControl w:val="0"/>
              <w:rPr>
                <w:color w:val="000000"/>
                <w:sz w:val="20"/>
                <w:szCs w:val="20"/>
              </w:rPr>
            </w:pPr>
            <w:r w:rsidRPr="009D1B05">
              <w:rPr>
                <w:color w:val="000000"/>
                <w:sz w:val="20"/>
                <w:szCs w:val="20"/>
              </w:rPr>
              <w:t>Guest</w:t>
            </w:r>
          </w:p>
        </w:tc>
      </w:tr>
      <w:tr w:rsidR="00102830" w14:paraId="46FAAD95" w14:textId="0AA8DBAB"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7F5A1C2"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54B5455" w14:textId="77777777"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5EF3E4F" w14:textId="74BCD822"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6363916"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938D969" w14:textId="02897CE7" w:rsidR="00102830" w:rsidRPr="009D1B05" w:rsidRDefault="00F877F5" w:rsidP="00B57A5C">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64F95182" w14:textId="4C0FEE05" w:rsidR="00102830" w:rsidRPr="009D1B05" w:rsidRDefault="00102830" w:rsidP="00B57A5C">
            <w:pPr>
              <w:widowControl w:val="0"/>
              <w:rPr>
                <w:sz w:val="20"/>
                <w:szCs w:val="20"/>
              </w:rPr>
            </w:pPr>
            <w:proofErr w:type="spellStart"/>
            <w:r w:rsidRPr="009D1B05">
              <w:rPr>
                <w:color w:val="000000"/>
                <w:sz w:val="20"/>
                <w:szCs w:val="20"/>
              </w:rPr>
              <w:t>Degelman</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4BB8C330" w14:textId="3E94970D" w:rsidR="00102830" w:rsidRPr="009D1B05" w:rsidRDefault="00102830" w:rsidP="00B57A5C">
            <w:pPr>
              <w:widowControl w:val="0"/>
              <w:rPr>
                <w:sz w:val="20"/>
                <w:szCs w:val="20"/>
              </w:rPr>
            </w:pPr>
            <w:r w:rsidRPr="009D1B05">
              <w:rPr>
                <w:color w:val="000000"/>
                <w:sz w:val="20"/>
                <w:szCs w:val="20"/>
              </w:rPr>
              <w:t>Larry</w:t>
            </w:r>
          </w:p>
        </w:tc>
        <w:tc>
          <w:tcPr>
            <w:tcW w:w="1080" w:type="dxa"/>
            <w:tcBorders>
              <w:top w:val="single" w:sz="6" w:space="0" w:color="auto"/>
              <w:left w:val="single" w:sz="6" w:space="0" w:color="auto"/>
              <w:bottom w:val="single" w:sz="6" w:space="0" w:color="auto"/>
              <w:right w:val="single" w:sz="6" w:space="0" w:color="auto"/>
            </w:tcBorders>
          </w:tcPr>
          <w:p w14:paraId="0AFFEEE4" w14:textId="77777777" w:rsidR="00102830" w:rsidRPr="009D1B05" w:rsidRDefault="00102830" w:rsidP="00B57A5C">
            <w:pPr>
              <w:widowControl w:val="0"/>
              <w:rPr>
                <w:color w:val="000000"/>
                <w:sz w:val="20"/>
                <w:szCs w:val="20"/>
              </w:rPr>
            </w:pPr>
          </w:p>
        </w:tc>
      </w:tr>
      <w:tr w:rsidR="00102830" w14:paraId="42429691" w14:textId="177C4F8C"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9E200FA" w14:textId="6B85C9F1"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E4C341D" w14:textId="5B6FCFDA"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C780658"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3980E39" w14:textId="0BBC8CBC"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B6679A6" w14:textId="77777777"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6555A015" w14:textId="7FE21EC3" w:rsidR="00102830" w:rsidRPr="009D1B05" w:rsidRDefault="00102830" w:rsidP="00B57A5C">
            <w:pPr>
              <w:widowControl w:val="0"/>
              <w:rPr>
                <w:sz w:val="20"/>
                <w:szCs w:val="20"/>
              </w:rPr>
            </w:pPr>
            <w:proofErr w:type="spellStart"/>
            <w:r w:rsidRPr="009D1B05">
              <w:rPr>
                <w:color w:val="000000"/>
                <w:sz w:val="20"/>
                <w:szCs w:val="20"/>
              </w:rPr>
              <w:t>Djebbar</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20EB2A1C" w14:textId="6573B1AD" w:rsidR="00102830" w:rsidRPr="009D1B05" w:rsidRDefault="00102830" w:rsidP="00B57A5C">
            <w:pPr>
              <w:widowControl w:val="0"/>
              <w:rPr>
                <w:sz w:val="20"/>
                <w:szCs w:val="20"/>
              </w:rPr>
            </w:pPr>
            <w:r w:rsidRPr="009D1B05">
              <w:rPr>
                <w:color w:val="000000"/>
                <w:sz w:val="20"/>
                <w:szCs w:val="20"/>
              </w:rPr>
              <w:t>Reda</w:t>
            </w:r>
          </w:p>
        </w:tc>
        <w:tc>
          <w:tcPr>
            <w:tcW w:w="1080" w:type="dxa"/>
            <w:tcBorders>
              <w:top w:val="single" w:sz="6" w:space="0" w:color="auto"/>
              <w:left w:val="single" w:sz="6" w:space="0" w:color="auto"/>
              <w:bottom w:val="single" w:sz="6" w:space="0" w:color="auto"/>
              <w:right w:val="single" w:sz="6" w:space="0" w:color="auto"/>
            </w:tcBorders>
          </w:tcPr>
          <w:p w14:paraId="17047E39" w14:textId="77777777" w:rsidR="00102830" w:rsidRPr="009D1B05" w:rsidRDefault="00102830" w:rsidP="00B57A5C">
            <w:pPr>
              <w:widowControl w:val="0"/>
              <w:rPr>
                <w:color w:val="000000"/>
                <w:sz w:val="20"/>
                <w:szCs w:val="20"/>
              </w:rPr>
            </w:pPr>
          </w:p>
        </w:tc>
      </w:tr>
      <w:tr w:rsidR="00102830" w14:paraId="4F88488B" w14:textId="226B1010"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F9715D1"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22C9DF0" w14:textId="77777777"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4B3BDB3" w14:textId="06A10409"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E81811A"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9428CB3" w14:textId="77777777"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91C8917" w14:textId="779C2566" w:rsidR="00102830" w:rsidRPr="009D1B05" w:rsidRDefault="00102830" w:rsidP="00B57A5C">
            <w:pPr>
              <w:widowControl w:val="0"/>
              <w:rPr>
                <w:sz w:val="20"/>
                <w:szCs w:val="20"/>
              </w:rPr>
            </w:pPr>
            <w:proofErr w:type="spellStart"/>
            <w:r w:rsidRPr="009D1B05">
              <w:rPr>
                <w:color w:val="000000"/>
                <w:sz w:val="20"/>
                <w:szCs w:val="20"/>
              </w:rPr>
              <w:t>Erell</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66C41DEE" w14:textId="22743688" w:rsidR="00102830" w:rsidRPr="009D1B05" w:rsidRDefault="00102830" w:rsidP="00B57A5C">
            <w:pPr>
              <w:widowControl w:val="0"/>
              <w:rPr>
                <w:sz w:val="20"/>
                <w:szCs w:val="20"/>
              </w:rPr>
            </w:pPr>
            <w:proofErr w:type="spellStart"/>
            <w:r w:rsidRPr="009D1B05">
              <w:rPr>
                <w:color w:val="000000"/>
                <w:sz w:val="20"/>
                <w:szCs w:val="20"/>
              </w:rPr>
              <w:t>Evyatar</w:t>
            </w:r>
            <w:proofErr w:type="spellEnd"/>
          </w:p>
        </w:tc>
        <w:tc>
          <w:tcPr>
            <w:tcW w:w="1080" w:type="dxa"/>
            <w:tcBorders>
              <w:top w:val="single" w:sz="6" w:space="0" w:color="auto"/>
              <w:left w:val="single" w:sz="6" w:space="0" w:color="auto"/>
              <w:bottom w:val="single" w:sz="6" w:space="0" w:color="auto"/>
              <w:right w:val="single" w:sz="6" w:space="0" w:color="auto"/>
            </w:tcBorders>
          </w:tcPr>
          <w:p w14:paraId="0053EC41" w14:textId="77777777" w:rsidR="00102830" w:rsidRPr="009D1B05" w:rsidRDefault="00102830" w:rsidP="00B57A5C">
            <w:pPr>
              <w:widowControl w:val="0"/>
              <w:rPr>
                <w:color w:val="000000"/>
                <w:sz w:val="20"/>
                <w:szCs w:val="20"/>
              </w:rPr>
            </w:pPr>
          </w:p>
        </w:tc>
      </w:tr>
      <w:tr w:rsidR="00102830" w14:paraId="388C3CE2" w14:textId="2E9B1873"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A53E40C"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F607B3F" w14:textId="77777777"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3650663"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5B2F064" w14:textId="6A248CE2"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CBCD983" w14:textId="77777777"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33F13E5F" w14:textId="72906DFC" w:rsidR="00102830" w:rsidRPr="009D1B05" w:rsidRDefault="00102830" w:rsidP="00B57A5C">
            <w:pPr>
              <w:widowControl w:val="0"/>
              <w:rPr>
                <w:sz w:val="20"/>
                <w:szCs w:val="20"/>
              </w:rPr>
            </w:pPr>
            <w:r w:rsidRPr="009D1B05">
              <w:rPr>
                <w:color w:val="000000"/>
                <w:sz w:val="20"/>
                <w:szCs w:val="20"/>
              </w:rPr>
              <w:t>Fricke</w:t>
            </w:r>
          </w:p>
        </w:tc>
        <w:tc>
          <w:tcPr>
            <w:tcW w:w="1824" w:type="dxa"/>
            <w:tcBorders>
              <w:top w:val="single" w:sz="6" w:space="0" w:color="auto"/>
              <w:left w:val="single" w:sz="6" w:space="0" w:color="auto"/>
              <w:bottom w:val="single" w:sz="6" w:space="0" w:color="auto"/>
              <w:right w:val="single" w:sz="6" w:space="0" w:color="auto"/>
            </w:tcBorders>
            <w:vAlign w:val="bottom"/>
          </w:tcPr>
          <w:p w14:paraId="48F29CCD" w14:textId="5F5CBC79" w:rsidR="00102830" w:rsidRPr="009D1B05" w:rsidRDefault="00102830" w:rsidP="00B57A5C">
            <w:pPr>
              <w:widowControl w:val="0"/>
              <w:rPr>
                <w:sz w:val="20"/>
                <w:szCs w:val="20"/>
              </w:rPr>
            </w:pPr>
            <w:r w:rsidRPr="009D1B05">
              <w:rPr>
                <w:color w:val="000000"/>
                <w:sz w:val="20"/>
                <w:szCs w:val="20"/>
              </w:rPr>
              <w:t>Brian</w:t>
            </w:r>
          </w:p>
        </w:tc>
        <w:tc>
          <w:tcPr>
            <w:tcW w:w="1080" w:type="dxa"/>
            <w:tcBorders>
              <w:top w:val="single" w:sz="6" w:space="0" w:color="auto"/>
              <w:left w:val="single" w:sz="6" w:space="0" w:color="auto"/>
              <w:bottom w:val="single" w:sz="6" w:space="0" w:color="auto"/>
              <w:right w:val="single" w:sz="6" w:space="0" w:color="auto"/>
            </w:tcBorders>
          </w:tcPr>
          <w:p w14:paraId="0F05B0A9" w14:textId="77777777" w:rsidR="00102830" w:rsidRPr="009D1B05" w:rsidRDefault="00102830" w:rsidP="00B57A5C">
            <w:pPr>
              <w:widowControl w:val="0"/>
              <w:rPr>
                <w:color w:val="000000"/>
                <w:sz w:val="20"/>
                <w:szCs w:val="20"/>
              </w:rPr>
            </w:pPr>
          </w:p>
        </w:tc>
      </w:tr>
      <w:tr w:rsidR="00102830" w14:paraId="1D3AA26B" w14:textId="68570870"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7087A92" w14:textId="173D9C1C"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B533664" w14:textId="77777777"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25A5DD6"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FCECDD5"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BBB3E37" w14:textId="77777777"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594EBC04" w14:textId="681E14F4" w:rsidR="00102830" w:rsidRPr="009D1B05" w:rsidRDefault="00102830" w:rsidP="00B57A5C">
            <w:pPr>
              <w:widowControl w:val="0"/>
              <w:rPr>
                <w:sz w:val="20"/>
                <w:szCs w:val="20"/>
              </w:rPr>
            </w:pPr>
            <w:r w:rsidRPr="009D1B05">
              <w:rPr>
                <w:color w:val="000000"/>
                <w:sz w:val="20"/>
                <w:szCs w:val="20"/>
              </w:rPr>
              <w:t>Garg</w:t>
            </w:r>
          </w:p>
        </w:tc>
        <w:tc>
          <w:tcPr>
            <w:tcW w:w="1824" w:type="dxa"/>
            <w:tcBorders>
              <w:top w:val="single" w:sz="6" w:space="0" w:color="auto"/>
              <w:left w:val="single" w:sz="6" w:space="0" w:color="auto"/>
              <w:bottom w:val="single" w:sz="6" w:space="0" w:color="auto"/>
              <w:right w:val="single" w:sz="6" w:space="0" w:color="auto"/>
            </w:tcBorders>
            <w:vAlign w:val="bottom"/>
          </w:tcPr>
          <w:p w14:paraId="3C8FBED8" w14:textId="03B74939" w:rsidR="00102830" w:rsidRPr="009D1B05" w:rsidRDefault="00102830" w:rsidP="00B57A5C">
            <w:pPr>
              <w:widowControl w:val="0"/>
              <w:rPr>
                <w:sz w:val="20"/>
                <w:szCs w:val="20"/>
              </w:rPr>
            </w:pPr>
            <w:r w:rsidRPr="009D1B05">
              <w:rPr>
                <w:color w:val="000000"/>
                <w:sz w:val="20"/>
                <w:szCs w:val="20"/>
              </w:rPr>
              <w:t>Vishal</w:t>
            </w:r>
          </w:p>
        </w:tc>
        <w:tc>
          <w:tcPr>
            <w:tcW w:w="1080" w:type="dxa"/>
            <w:tcBorders>
              <w:top w:val="single" w:sz="6" w:space="0" w:color="auto"/>
              <w:left w:val="single" w:sz="6" w:space="0" w:color="auto"/>
              <w:bottom w:val="single" w:sz="6" w:space="0" w:color="auto"/>
              <w:right w:val="single" w:sz="6" w:space="0" w:color="auto"/>
            </w:tcBorders>
          </w:tcPr>
          <w:p w14:paraId="6DEBAC5B" w14:textId="77777777" w:rsidR="00102830" w:rsidRPr="009D1B05" w:rsidRDefault="00102830" w:rsidP="00B57A5C">
            <w:pPr>
              <w:widowControl w:val="0"/>
              <w:rPr>
                <w:color w:val="000000"/>
                <w:sz w:val="20"/>
                <w:szCs w:val="20"/>
              </w:rPr>
            </w:pPr>
          </w:p>
        </w:tc>
      </w:tr>
      <w:tr w:rsidR="00102830" w14:paraId="3ED0D816" w14:textId="0540045E"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D75AEEC"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6C47B95" w14:textId="77777777"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AC5F9E4" w14:textId="631E521C" w:rsidR="00102830" w:rsidRPr="009D1B05" w:rsidRDefault="001D38DE"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81075D9"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A85CD64" w14:textId="319AA821"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A253AB7" w14:textId="32F10DB1" w:rsidR="00102830" w:rsidRPr="009D1B05" w:rsidRDefault="00102830" w:rsidP="00B57A5C">
            <w:pPr>
              <w:widowControl w:val="0"/>
              <w:rPr>
                <w:sz w:val="20"/>
                <w:szCs w:val="20"/>
              </w:rPr>
            </w:pPr>
            <w:proofErr w:type="spellStart"/>
            <w:r w:rsidRPr="009D1B05">
              <w:rPr>
                <w:color w:val="000000"/>
                <w:sz w:val="20"/>
                <w:szCs w:val="20"/>
              </w:rPr>
              <w:t>Gueymard</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214A399A" w14:textId="1D40DF14" w:rsidR="00102830" w:rsidRPr="009D1B05" w:rsidRDefault="00102830" w:rsidP="00B57A5C">
            <w:pPr>
              <w:widowControl w:val="0"/>
              <w:rPr>
                <w:sz w:val="20"/>
                <w:szCs w:val="20"/>
              </w:rPr>
            </w:pPr>
            <w:r w:rsidRPr="009D1B05">
              <w:rPr>
                <w:color w:val="000000"/>
                <w:sz w:val="20"/>
                <w:szCs w:val="20"/>
              </w:rPr>
              <w:t>Christian</w:t>
            </w:r>
            <w:r w:rsidR="001D38DE" w:rsidRPr="009D1B05">
              <w:rPr>
                <w:color w:val="000000"/>
                <w:sz w:val="20"/>
                <w:szCs w:val="20"/>
              </w:rPr>
              <w:t xml:space="preserve"> (Chris)</w:t>
            </w:r>
          </w:p>
        </w:tc>
        <w:tc>
          <w:tcPr>
            <w:tcW w:w="1080" w:type="dxa"/>
            <w:tcBorders>
              <w:top w:val="single" w:sz="6" w:space="0" w:color="auto"/>
              <w:left w:val="single" w:sz="6" w:space="0" w:color="auto"/>
              <w:bottom w:val="single" w:sz="6" w:space="0" w:color="auto"/>
              <w:right w:val="single" w:sz="6" w:space="0" w:color="auto"/>
            </w:tcBorders>
          </w:tcPr>
          <w:p w14:paraId="03F42D72" w14:textId="77777777" w:rsidR="00102830" w:rsidRPr="009D1B05" w:rsidRDefault="00102830" w:rsidP="00B57A5C">
            <w:pPr>
              <w:widowControl w:val="0"/>
              <w:rPr>
                <w:color w:val="000000"/>
                <w:sz w:val="20"/>
                <w:szCs w:val="20"/>
              </w:rPr>
            </w:pPr>
          </w:p>
        </w:tc>
      </w:tr>
      <w:tr w:rsidR="00102830" w14:paraId="4BE6D442" w14:textId="498010BB"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CFE9211" w14:textId="760D3582" w:rsidR="00102830" w:rsidRPr="009D1B05" w:rsidRDefault="00102830"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D367A5A" w14:textId="68E99294" w:rsidR="00102830" w:rsidRPr="009D1B05" w:rsidRDefault="00585C23" w:rsidP="00B57A5C">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2E00C95B" w14:textId="769257F5" w:rsidR="00102830" w:rsidRPr="009D1B05" w:rsidRDefault="00BA10D7"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F3968DE" w14:textId="3581A424" w:rsidR="00102830" w:rsidRPr="009D1B05" w:rsidRDefault="00EE7439"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879116D" w14:textId="12ED44D0" w:rsidR="00102830" w:rsidRPr="009D1B05" w:rsidRDefault="00F877F5" w:rsidP="00B57A5C">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279E30FB" w14:textId="7848B996" w:rsidR="00102830" w:rsidRPr="009D1B05" w:rsidRDefault="00102830" w:rsidP="00B57A5C">
            <w:pPr>
              <w:widowControl w:val="0"/>
              <w:rPr>
                <w:sz w:val="20"/>
                <w:szCs w:val="20"/>
              </w:rPr>
            </w:pPr>
            <w:r w:rsidRPr="009D1B05">
              <w:rPr>
                <w:color w:val="000000"/>
                <w:sz w:val="20"/>
                <w:szCs w:val="20"/>
              </w:rPr>
              <w:t>Huang</w:t>
            </w:r>
          </w:p>
        </w:tc>
        <w:tc>
          <w:tcPr>
            <w:tcW w:w="1824" w:type="dxa"/>
            <w:tcBorders>
              <w:top w:val="single" w:sz="6" w:space="0" w:color="auto"/>
              <w:left w:val="single" w:sz="6" w:space="0" w:color="auto"/>
              <w:bottom w:val="single" w:sz="6" w:space="0" w:color="auto"/>
              <w:right w:val="single" w:sz="6" w:space="0" w:color="auto"/>
            </w:tcBorders>
            <w:vAlign w:val="bottom"/>
          </w:tcPr>
          <w:p w14:paraId="7AC9D15D" w14:textId="674555F3" w:rsidR="00102830" w:rsidRPr="009D1B05" w:rsidRDefault="00102830" w:rsidP="00B57A5C">
            <w:pPr>
              <w:widowControl w:val="0"/>
              <w:rPr>
                <w:sz w:val="20"/>
                <w:szCs w:val="20"/>
              </w:rPr>
            </w:pPr>
            <w:r w:rsidRPr="009D1B05">
              <w:rPr>
                <w:color w:val="000000"/>
                <w:sz w:val="20"/>
                <w:szCs w:val="20"/>
              </w:rPr>
              <w:t>Yu</w:t>
            </w:r>
            <w:r w:rsidR="00BA10D7" w:rsidRPr="009D1B05">
              <w:rPr>
                <w:color w:val="000000"/>
                <w:sz w:val="20"/>
                <w:szCs w:val="20"/>
              </w:rPr>
              <w:t xml:space="preserve"> (Joe)</w:t>
            </w:r>
          </w:p>
        </w:tc>
        <w:tc>
          <w:tcPr>
            <w:tcW w:w="1080" w:type="dxa"/>
            <w:tcBorders>
              <w:top w:val="single" w:sz="6" w:space="0" w:color="auto"/>
              <w:left w:val="single" w:sz="6" w:space="0" w:color="auto"/>
              <w:bottom w:val="single" w:sz="6" w:space="0" w:color="auto"/>
              <w:right w:val="single" w:sz="6" w:space="0" w:color="auto"/>
            </w:tcBorders>
          </w:tcPr>
          <w:p w14:paraId="510EB71D" w14:textId="77777777" w:rsidR="00102830" w:rsidRPr="009D1B05" w:rsidRDefault="00102830" w:rsidP="00B57A5C">
            <w:pPr>
              <w:widowControl w:val="0"/>
              <w:rPr>
                <w:color w:val="000000"/>
                <w:sz w:val="20"/>
                <w:szCs w:val="20"/>
              </w:rPr>
            </w:pPr>
          </w:p>
        </w:tc>
      </w:tr>
      <w:tr w:rsidR="00102830" w14:paraId="64CAEC4C" w14:textId="3C93C3EE"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169C3FC" w14:textId="6B6E6F72" w:rsidR="00102830" w:rsidRPr="009D1B05" w:rsidRDefault="005078F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1909CDA" w14:textId="49151B9E"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3DE05E1" w14:textId="2C5B63EC"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7944270" w14:textId="5ED872FB" w:rsidR="00102830" w:rsidRPr="009D1B05" w:rsidRDefault="00EE7439"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DC57C6C" w14:textId="01A31675" w:rsidR="00102830" w:rsidRPr="009D1B05" w:rsidRDefault="00F877F5" w:rsidP="00B57A5C">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0C430022" w14:textId="60DB539B" w:rsidR="00102830" w:rsidRPr="009D1B05" w:rsidRDefault="00102830" w:rsidP="00B57A5C">
            <w:pPr>
              <w:widowControl w:val="0"/>
              <w:rPr>
                <w:sz w:val="20"/>
                <w:szCs w:val="20"/>
              </w:rPr>
            </w:pPr>
            <w:r w:rsidRPr="009D1B05">
              <w:rPr>
                <w:color w:val="000000"/>
                <w:sz w:val="20"/>
                <w:szCs w:val="20"/>
              </w:rPr>
              <w:t>Jarrett</w:t>
            </w:r>
          </w:p>
        </w:tc>
        <w:tc>
          <w:tcPr>
            <w:tcW w:w="1824" w:type="dxa"/>
            <w:tcBorders>
              <w:top w:val="single" w:sz="6" w:space="0" w:color="auto"/>
              <w:left w:val="single" w:sz="6" w:space="0" w:color="auto"/>
              <w:bottom w:val="single" w:sz="6" w:space="0" w:color="auto"/>
              <w:right w:val="single" w:sz="6" w:space="0" w:color="auto"/>
            </w:tcBorders>
            <w:vAlign w:val="bottom"/>
          </w:tcPr>
          <w:p w14:paraId="0168DFBA" w14:textId="14A6F671" w:rsidR="00102830" w:rsidRPr="009D1B05" w:rsidRDefault="00102830" w:rsidP="00B57A5C">
            <w:pPr>
              <w:widowControl w:val="0"/>
              <w:rPr>
                <w:sz w:val="20"/>
                <w:szCs w:val="20"/>
              </w:rPr>
            </w:pPr>
            <w:r w:rsidRPr="009D1B05">
              <w:rPr>
                <w:color w:val="000000"/>
                <w:sz w:val="20"/>
                <w:szCs w:val="20"/>
              </w:rPr>
              <w:t>Philip</w:t>
            </w:r>
          </w:p>
        </w:tc>
        <w:tc>
          <w:tcPr>
            <w:tcW w:w="1080" w:type="dxa"/>
            <w:tcBorders>
              <w:top w:val="single" w:sz="6" w:space="0" w:color="auto"/>
              <w:left w:val="single" w:sz="6" w:space="0" w:color="auto"/>
              <w:bottom w:val="single" w:sz="6" w:space="0" w:color="auto"/>
              <w:right w:val="single" w:sz="6" w:space="0" w:color="auto"/>
            </w:tcBorders>
          </w:tcPr>
          <w:p w14:paraId="0BD046A0" w14:textId="77777777" w:rsidR="00102830" w:rsidRPr="009D1B05" w:rsidRDefault="00102830" w:rsidP="00B57A5C">
            <w:pPr>
              <w:widowControl w:val="0"/>
              <w:rPr>
                <w:color w:val="000000"/>
                <w:sz w:val="20"/>
                <w:szCs w:val="20"/>
              </w:rPr>
            </w:pPr>
          </w:p>
        </w:tc>
      </w:tr>
      <w:tr w:rsidR="00102830" w14:paraId="4AECA490" w14:textId="50320E56"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7D81013" w14:textId="0208C7A4"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6ED9B65" w14:textId="2747A16E"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46F3A26" w14:textId="54B7B92C"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A169015" w14:textId="7DEEFEF3"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EA24C06" w14:textId="77777777"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34B4636" w14:textId="3A3EB458" w:rsidR="00102830" w:rsidRPr="009D1B05" w:rsidRDefault="00102830" w:rsidP="00B57A5C">
            <w:pPr>
              <w:widowControl w:val="0"/>
              <w:rPr>
                <w:sz w:val="20"/>
                <w:szCs w:val="20"/>
              </w:rPr>
            </w:pPr>
            <w:proofErr w:type="spellStart"/>
            <w:r w:rsidRPr="009D1B05">
              <w:rPr>
                <w:color w:val="000000"/>
                <w:sz w:val="20"/>
                <w:szCs w:val="20"/>
              </w:rPr>
              <w:t>Karagiozis</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29D18320" w14:textId="6448FC41" w:rsidR="00102830" w:rsidRPr="009D1B05" w:rsidRDefault="00102830" w:rsidP="00B57A5C">
            <w:pPr>
              <w:widowControl w:val="0"/>
              <w:rPr>
                <w:sz w:val="20"/>
                <w:szCs w:val="20"/>
              </w:rPr>
            </w:pPr>
            <w:r w:rsidRPr="009D1B05">
              <w:rPr>
                <w:color w:val="000000"/>
                <w:sz w:val="20"/>
                <w:szCs w:val="20"/>
              </w:rPr>
              <w:t>Achilles</w:t>
            </w:r>
          </w:p>
        </w:tc>
        <w:tc>
          <w:tcPr>
            <w:tcW w:w="1080" w:type="dxa"/>
            <w:tcBorders>
              <w:top w:val="single" w:sz="6" w:space="0" w:color="auto"/>
              <w:left w:val="single" w:sz="6" w:space="0" w:color="auto"/>
              <w:bottom w:val="single" w:sz="6" w:space="0" w:color="auto"/>
              <w:right w:val="single" w:sz="6" w:space="0" w:color="auto"/>
            </w:tcBorders>
          </w:tcPr>
          <w:p w14:paraId="2B5CEB82" w14:textId="77777777" w:rsidR="00102830" w:rsidRPr="009D1B05" w:rsidRDefault="00102830" w:rsidP="00B57A5C">
            <w:pPr>
              <w:widowControl w:val="0"/>
              <w:rPr>
                <w:color w:val="000000"/>
                <w:sz w:val="20"/>
                <w:szCs w:val="20"/>
              </w:rPr>
            </w:pPr>
          </w:p>
        </w:tc>
      </w:tr>
      <w:tr w:rsidR="00102830" w14:paraId="17C9CD45" w14:textId="26C3B424"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3720B4A" w14:textId="764E0160"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928140F" w14:textId="3495EA65"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1967F29" w14:textId="0B5AC721"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598F72C" w14:textId="25DF876A"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84F446C" w14:textId="77777777"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400E396" w14:textId="22DA1297" w:rsidR="00102830" w:rsidRPr="009D1B05" w:rsidRDefault="00102830" w:rsidP="00B57A5C">
            <w:pPr>
              <w:widowControl w:val="0"/>
              <w:rPr>
                <w:sz w:val="20"/>
                <w:szCs w:val="20"/>
              </w:rPr>
            </w:pPr>
            <w:r w:rsidRPr="009D1B05">
              <w:rPr>
                <w:color w:val="000000"/>
                <w:sz w:val="20"/>
                <w:szCs w:val="20"/>
              </w:rPr>
              <w:t>Keller</w:t>
            </w:r>
          </w:p>
        </w:tc>
        <w:tc>
          <w:tcPr>
            <w:tcW w:w="1824" w:type="dxa"/>
            <w:tcBorders>
              <w:top w:val="single" w:sz="6" w:space="0" w:color="auto"/>
              <w:left w:val="single" w:sz="6" w:space="0" w:color="auto"/>
              <w:bottom w:val="single" w:sz="6" w:space="0" w:color="auto"/>
              <w:right w:val="single" w:sz="6" w:space="0" w:color="auto"/>
            </w:tcBorders>
            <w:vAlign w:val="bottom"/>
          </w:tcPr>
          <w:p w14:paraId="7127D119" w14:textId="5F023416" w:rsidR="00102830" w:rsidRPr="009D1B05" w:rsidRDefault="00102830" w:rsidP="00B57A5C">
            <w:pPr>
              <w:widowControl w:val="0"/>
              <w:rPr>
                <w:sz w:val="20"/>
                <w:szCs w:val="20"/>
              </w:rPr>
            </w:pPr>
            <w:r w:rsidRPr="009D1B05">
              <w:rPr>
                <w:color w:val="000000"/>
                <w:sz w:val="20"/>
                <w:szCs w:val="20"/>
              </w:rPr>
              <w:t>John</w:t>
            </w:r>
          </w:p>
        </w:tc>
        <w:tc>
          <w:tcPr>
            <w:tcW w:w="1080" w:type="dxa"/>
            <w:tcBorders>
              <w:top w:val="single" w:sz="6" w:space="0" w:color="auto"/>
              <w:left w:val="single" w:sz="6" w:space="0" w:color="auto"/>
              <w:bottom w:val="single" w:sz="6" w:space="0" w:color="auto"/>
              <w:right w:val="single" w:sz="6" w:space="0" w:color="auto"/>
            </w:tcBorders>
          </w:tcPr>
          <w:p w14:paraId="3CE2A1B8" w14:textId="77777777" w:rsidR="00102830" w:rsidRPr="009D1B05" w:rsidRDefault="00102830" w:rsidP="00B57A5C">
            <w:pPr>
              <w:widowControl w:val="0"/>
              <w:rPr>
                <w:color w:val="000000"/>
                <w:sz w:val="20"/>
                <w:szCs w:val="20"/>
              </w:rPr>
            </w:pPr>
          </w:p>
        </w:tc>
      </w:tr>
      <w:tr w:rsidR="00102830" w14:paraId="2D24DF1D" w14:textId="5D62E51C"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3D49BBF" w14:textId="721A675A"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E67B364" w14:textId="6849CBC0"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B5A0EB1" w14:textId="3BF95BF6"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8F296CE" w14:textId="3BE78580"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D905C71" w14:textId="2997B42A"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6371B69" w14:textId="01508464" w:rsidR="00102830" w:rsidRPr="009D1B05" w:rsidRDefault="00102830" w:rsidP="00B57A5C">
            <w:pPr>
              <w:widowControl w:val="0"/>
              <w:rPr>
                <w:sz w:val="20"/>
                <w:szCs w:val="20"/>
              </w:rPr>
            </w:pPr>
            <w:proofErr w:type="spellStart"/>
            <w:r w:rsidRPr="009D1B05">
              <w:rPr>
                <w:color w:val="000000"/>
                <w:sz w:val="20"/>
                <w:szCs w:val="20"/>
              </w:rPr>
              <w:t>Khuen</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3B238C79" w14:textId="72950E19" w:rsidR="00102830" w:rsidRPr="009D1B05" w:rsidRDefault="00102830" w:rsidP="00B57A5C">
            <w:pPr>
              <w:widowControl w:val="0"/>
              <w:rPr>
                <w:sz w:val="20"/>
                <w:szCs w:val="20"/>
              </w:rPr>
            </w:pPr>
            <w:r w:rsidRPr="009D1B05">
              <w:rPr>
                <w:color w:val="000000"/>
                <w:sz w:val="20"/>
                <w:szCs w:val="20"/>
              </w:rPr>
              <w:t>Charles</w:t>
            </w:r>
          </w:p>
        </w:tc>
        <w:tc>
          <w:tcPr>
            <w:tcW w:w="1080" w:type="dxa"/>
            <w:tcBorders>
              <w:top w:val="single" w:sz="6" w:space="0" w:color="auto"/>
              <w:left w:val="single" w:sz="6" w:space="0" w:color="auto"/>
              <w:bottom w:val="single" w:sz="6" w:space="0" w:color="auto"/>
              <w:right w:val="single" w:sz="6" w:space="0" w:color="auto"/>
            </w:tcBorders>
          </w:tcPr>
          <w:p w14:paraId="35FC5823" w14:textId="77777777" w:rsidR="00102830" w:rsidRPr="009D1B05" w:rsidRDefault="00102830" w:rsidP="00B57A5C">
            <w:pPr>
              <w:widowControl w:val="0"/>
              <w:rPr>
                <w:color w:val="000000"/>
                <w:sz w:val="20"/>
                <w:szCs w:val="20"/>
              </w:rPr>
            </w:pPr>
          </w:p>
        </w:tc>
      </w:tr>
      <w:tr w:rsidR="00102830" w14:paraId="411D85F9" w14:textId="2CCDFEF2"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A902F60"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8767FE6" w14:textId="79FBE965"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5153DFF" w14:textId="5CBAD31D" w:rsidR="00102830" w:rsidRPr="009D1B05" w:rsidRDefault="001D38DE"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AF83641"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F46348D" w14:textId="77777777"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35AF65D" w14:textId="0359249C" w:rsidR="00102830" w:rsidRPr="009D1B05" w:rsidRDefault="00102830" w:rsidP="00B57A5C">
            <w:pPr>
              <w:widowControl w:val="0"/>
              <w:rPr>
                <w:sz w:val="20"/>
                <w:szCs w:val="20"/>
              </w:rPr>
            </w:pPr>
            <w:proofErr w:type="spellStart"/>
            <w:r w:rsidRPr="009D1B05">
              <w:rPr>
                <w:color w:val="000000"/>
                <w:sz w:val="20"/>
                <w:szCs w:val="20"/>
              </w:rPr>
              <w:t>Lampman</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13AA3244" w14:textId="5B4ADAAE" w:rsidR="00102830" w:rsidRPr="009D1B05" w:rsidRDefault="00102830" w:rsidP="00B57A5C">
            <w:pPr>
              <w:widowControl w:val="0"/>
              <w:rPr>
                <w:sz w:val="20"/>
                <w:szCs w:val="20"/>
              </w:rPr>
            </w:pPr>
            <w:r w:rsidRPr="009D1B05">
              <w:rPr>
                <w:color w:val="000000"/>
                <w:sz w:val="20"/>
                <w:szCs w:val="20"/>
              </w:rPr>
              <w:t>Clayton</w:t>
            </w:r>
          </w:p>
        </w:tc>
        <w:tc>
          <w:tcPr>
            <w:tcW w:w="1080" w:type="dxa"/>
            <w:tcBorders>
              <w:top w:val="single" w:sz="6" w:space="0" w:color="auto"/>
              <w:left w:val="single" w:sz="6" w:space="0" w:color="auto"/>
              <w:bottom w:val="single" w:sz="6" w:space="0" w:color="auto"/>
              <w:right w:val="single" w:sz="6" w:space="0" w:color="auto"/>
            </w:tcBorders>
          </w:tcPr>
          <w:p w14:paraId="75BA67A5" w14:textId="77777777" w:rsidR="00102830" w:rsidRPr="009D1B05" w:rsidRDefault="00102830" w:rsidP="00B57A5C">
            <w:pPr>
              <w:widowControl w:val="0"/>
              <w:rPr>
                <w:color w:val="000000"/>
                <w:sz w:val="20"/>
                <w:szCs w:val="20"/>
              </w:rPr>
            </w:pPr>
          </w:p>
        </w:tc>
      </w:tr>
      <w:tr w:rsidR="00102830" w14:paraId="25B00888" w14:textId="0B272E10"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4A97E85" w14:textId="001CEEA4"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5677EB9" w14:textId="072DB8F3"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E7540D8" w14:textId="201600E9"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3457CCE" w14:textId="36EF9438"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BD1B89D" w14:textId="5035B1B7"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7A42758" w14:textId="21591D27" w:rsidR="00102830" w:rsidRPr="009D1B05" w:rsidRDefault="00102830" w:rsidP="00B57A5C">
            <w:pPr>
              <w:widowControl w:val="0"/>
              <w:rPr>
                <w:sz w:val="20"/>
                <w:szCs w:val="20"/>
              </w:rPr>
            </w:pPr>
            <w:r w:rsidRPr="009D1B05">
              <w:rPr>
                <w:color w:val="000000"/>
                <w:sz w:val="20"/>
                <w:szCs w:val="20"/>
              </w:rPr>
              <w:t>Lawrie</w:t>
            </w:r>
          </w:p>
        </w:tc>
        <w:tc>
          <w:tcPr>
            <w:tcW w:w="1824" w:type="dxa"/>
            <w:tcBorders>
              <w:top w:val="single" w:sz="6" w:space="0" w:color="auto"/>
              <w:left w:val="single" w:sz="6" w:space="0" w:color="auto"/>
              <w:bottom w:val="single" w:sz="6" w:space="0" w:color="auto"/>
              <w:right w:val="single" w:sz="6" w:space="0" w:color="auto"/>
            </w:tcBorders>
            <w:vAlign w:val="bottom"/>
          </w:tcPr>
          <w:p w14:paraId="3F86194F" w14:textId="61B419F4" w:rsidR="00102830" w:rsidRPr="009D1B05" w:rsidRDefault="00102830" w:rsidP="00B57A5C">
            <w:pPr>
              <w:widowControl w:val="0"/>
              <w:rPr>
                <w:sz w:val="20"/>
                <w:szCs w:val="20"/>
              </w:rPr>
            </w:pPr>
            <w:r w:rsidRPr="009D1B05">
              <w:rPr>
                <w:color w:val="000000"/>
                <w:sz w:val="20"/>
                <w:szCs w:val="20"/>
              </w:rPr>
              <w:t>Linda</w:t>
            </w:r>
          </w:p>
        </w:tc>
        <w:tc>
          <w:tcPr>
            <w:tcW w:w="1080" w:type="dxa"/>
            <w:tcBorders>
              <w:top w:val="single" w:sz="6" w:space="0" w:color="auto"/>
              <w:left w:val="single" w:sz="6" w:space="0" w:color="auto"/>
              <w:bottom w:val="single" w:sz="6" w:space="0" w:color="auto"/>
              <w:right w:val="single" w:sz="6" w:space="0" w:color="auto"/>
            </w:tcBorders>
          </w:tcPr>
          <w:p w14:paraId="791EDEB8" w14:textId="77777777" w:rsidR="00102830" w:rsidRPr="009D1B05" w:rsidRDefault="00102830" w:rsidP="00B57A5C">
            <w:pPr>
              <w:widowControl w:val="0"/>
              <w:rPr>
                <w:color w:val="000000"/>
                <w:sz w:val="20"/>
                <w:szCs w:val="20"/>
              </w:rPr>
            </w:pPr>
          </w:p>
        </w:tc>
      </w:tr>
      <w:tr w:rsidR="00102830" w14:paraId="7E4B79CB" w14:textId="77777777"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C656A1F"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9A50693" w14:textId="77777777" w:rsidR="00102830" w:rsidRPr="009D1B05" w:rsidRDefault="00102830"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AF9EAAD"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0ACCE4F"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0736FE9" w14:textId="77777777" w:rsidR="00102830" w:rsidRPr="009D1B05" w:rsidRDefault="00102830"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79914DC" w14:textId="77777777" w:rsidR="00102830" w:rsidRPr="009D1B05" w:rsidRDefault="00102830" w:rsidP="006441D1">
            <w:pPr>
              <w:widowControl w:val="0"/>
              <w:rPr>
                <w:sz w:val="20"/>
                <w:szCs w:val="20"/>
              </w:rPr>
            </w:pPr>
            <w:proofErr w:type="spellStart"/>
            <w:r w:rsidRPr="009D1B05">
              <w:rPr>
                <w:color w:val="000000"/>
                <w:sz w:val="20"/>
                <w:szCs w:val="20"/>
              </w:rPr>
              <w:t>Levermore</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46C2263F" w14:textId="77777777" w:rsidR="00102830" w:rsidRPr="009D1B05" w:rsidRDefault="00102830" w:rsidP="006441D1">
            <w:pPr>
              <w:widowControl w:val="0"/>
              <w:rPr>
                <w:sz w:val="20"/>
                <w:szCs w:val="20"/>
              </w:rPr>
            </w:pPr>
            <w:r w:rsidRPr="009D1B05">
              <w:rPr>
                <w:color w:val="000000"/>
                <w:sz w:val="20"/>
                <w:szCs w:val="20"/>
              </w:rPr>
              <w:t>Geoffrey</w:t>
            </w:r>
          </w:p>
        </w:tc>
        <w:tc>
          <w:tcPr>
            <w:tcW w:w="1080" w:type="dxa"/>
            <w:tcBorders>
              <w:top w:val="single" w:sz="6" w:space="0" w:color="auto"/>
              <w:left w:val="single" w:sz="6" w:space="0" w:color="auto"/>
              <w:bottom w:val="single" w:sz="6" w:space="0" w:color="auto"/>
              <w:right w:val="single" w:sz="6" w:space="0" w:color="auto"/>
            </w:tcBorders>
          </w:tcPr>
          <w:p w14:paraId="21420F23" w14:textId="77777777" w:rsidR="00102830" w:rsidRPr="009D1B05" w:rsidRDefault="00102830" w:rsidP="006441D1">
            <w:pPr>
              <w:widowControl w:val="0"/>
              <w:rPr>
                <w:color w:val="000000"/>
                <w:sz w:val="20"/>
                <w:szCs w:val="20"/>
              </w:rPr>
            </w:pPr>
          </w:p>
        </w:tc>
      </w:tr>
      <w:tr w:rsidR="00F877F5" w14:paraId="776B1532" w14:textId="77777777" w:rsidTr="006441D1">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2C1C50C" w14:textId="77777777" w:rsidR="00F877F5" w:rsidRPr="009D1B05" w:rsidRDefault="00F877F5" w:rsidP="006441D1">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EB13759" w14:textId="77777777" w:rsidR="00F877F5" w:rsidRPr="009D1B05" w:rsidRDefault="00F877F5"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FA530F1" w14:textId="77777777" w:rsidR="00F877F5" w:rsidRPr="009D1B05" w:rsidRDefault="00F877F5"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F535EB2" w14:textId="77777777" w:rsidR="00F877F5" w:rsidRPr="009D1B05" w:rsidRDefault="00F877F5"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C64C800" w14:textId="77777777" w:rsidR="00F877F5" w:rsidRPr="009D1B05" w:rsidRDefault="00F877F5"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1599312" w14:textId="77777777" w:rsidR="00F877F5" w:rsidRPr="009D1B05" w:rsidRDefault="00F877F5" w:rsidP="006441D1">
            <w:pPr>
              <w:widowControl w:val="0"/>
              <w:rPr>
                <w:sz w:val="20"/>
                <w:szCs w:val="20"/>
              </w:rPr>
            </w:pPr>
            <w:r w:rsidRPr="009D1B05">
              <w:rPr>
                <w:color w:val="000000"/>
                <w:sz w:val="20"/>
                <w:szCs w:val="20"/>
              </w:rPr>
              <w:t>Lopez</w:t>
            </w:r>
          </w:p>
        </w:tc>
        <w:tc>
          <w:tcPr>
            <w:tcW w:w="1824" w:type="dxa"/>
            <w:tcBorders>
              <w:top w:val="single" w:sz="6" w:space="0" w:color="auto"/>
              <w:left w:val="single" w:sz="6" w:space="0" w:color="auto"/>
              <w:bottom w:val="single" w:sz="6" w:space="0" w:color="auto"/>
              <w:right w:val="single" w:sz="6" w:space="0" w:color="auto"/>
            </w:tcBorders>
            <w:vAlign w:val="bottom"/>
          </w:tcPr>
          <w:p w14:paraId="146C091C" w14:textId="77777777" w:rsidR="00F877F5" w:rsidRPr="009D1B05" w:rsidRDefault="00F877F5" w:rsidP="006441D1">
            <w:pPr>
              <w:widowControl w:val="0"/>
              <w:rPr>
                <w:sz w:val="20"/>
                <w:szCs w:val="20"/>
              </w:rPr>
            </w:pPr>
            <w:r w:rsidRPr="009D1B05">
              <w:rPr>
                <w:color w:val="000000"/>
                <w:sz w:val="20"/>
                <w:szCs w:val="20"/>
              </w:rPr>
              <w:t>Anthony</w:t>
            </w:r>
          </w:p>
        </w:tc>
        <w:tc>
          <w:tcPr>
            <w:tcW w:w="1080" w:type="dxa"/>
            <w:tcBorders>
              <w:top w:val="single" w:sz="6" w:space="0" w:color="auto"/>
              <w:left w:val="single" w:sz="6" w:space="0" w:color="auto"/>
              <w:bottom w:val="single" w:sz="6" w:space="0" w:color="auto"/>
              <w:right w:val="single" w:sz="6" w:space="0" w:color="auto"/>
            </w:tcBorders>
          </w:tcPr>
          <w:p w14:paraId="0FA63C7C" w14:textId="77777777" w:rsidR="00F877F5" w:rsidRPr="009D1B05" w:rsidRDefault="00F877F5" w:rsidP="006441D1">
            <w:pPr>
              <w:widowControl w:val="0"/>
              <w:rPr>
                <w:color w:val="000000"/>
                <w:sz w:val="20"/>
                <w:szCs w:val="20"/>
              </w:rPr>
            </w:pPr>
            <w:r w:rsidRPr="009D1B05">
              <w:rPr>
                <w:color w:val="000000"/>
                <w:sz w:val="20"/>
                <w:szCs w:val="20"/>
              </w:rPr>
              <w:t>Guest</w:t>
            </w:r>
          </w:p>
        </w:tc>
      </w:tr>
      <w:tr w:rsidR="005078F4" w14:paraId="5F2086E1" w14:textId="77777777" w:rsidTr="006441D1">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65B69F3" w14:textId="62190930" w:rsidR="005078F4" w:rsidRPr="009D1B05" w:rsidRDefault="005078F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BFC8F1B" w14:textId="77777777" w:rsidR="005078F4" w:rsidRPr="009D1B05" w:rsidRDefault="005078F4"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30AD401" w14:textId="77777777" w:rsidR="005078F4" w:rsidRPr="009D1B05" w:rsidRDefault="005078F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173F1FF" w14:textId="77777777" w:rsidR="005078F4" w:rsidRPr="009D1B05" w:rsidRDefault="005078F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8178FFC" w14:textId="7582512C" w:rsidR="005078F4" w:rsidRPr="009D1B05" w:rsidRDefault="00F877F5" w:rsidP="006441D1">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3AFBBA45" w14:textId="1689076C" w:rsidR="005078F4" w:rsidRPr="009D1B05" w:rsidRDefault="005078F4" w:rsidP="00F877F5">
            <w:pPr>
              <w:widowControl w:val="0"/>
              <w:rPr>
                <w:sz w:val="20"/>
                <w:szCs w:val="20"/>
              </w:rPr>
            </w:pPr>
            <w:r w:rsidRPr="009D1B05">
              <w:rPr>
                <w:color w:val="000000"/>
                <w:sz w:val="20"/>
                <w:szCs w:val="20"/>
              </w:rPr>
              <w:t>Lo</w:t>
            </w:r>
            <w:r w:rsidR="00F877F5" w:rsidRPr="009D1B05">
              <w:rPr>
                <w:color w:val="000000"/>
                <w:sz w:val="20"/>
                <w:szCs w:val="20"/>
              </w:rPr>
              <w:t>tt</w:t>
            </w:r>
          </w:p>
        </w:tc>
        <w:tc>
          <w:tcPr>
            <w:tcW w:w="1824" w:type="dxa"/>
            <w:tcBorders>
              <w:top w:val="single" w:sz="6" w:space="0" w:color="auto"/>
              <w:left w:val="single" w:sz="6" w:space="0" w:color="auto"/>
              <w:bottom w:val="single" w:sz="6" w:space="0" w:color="auto"/>
              <w:right w:val="single" w:sz="6" w:space="0" w:color="auto"/>
            </w:tcBorders>
            <w:vAlign w:val="bottom"/>
          </w:tcPr>
          <w:p w14:paraId="6625CF57" w14:textId="14A29109" w:rsidR="005078F4" w:rsidRPr="009D1B05" w:rsidRDefault="00F877F5" w:rsidP="006441D1">
            <w:pPr>
              <w:widowControl w:val="0"/>
              <w:rPr>
                <w:sz w:val="20"/>
                <w:szCs w:val="20"/>
              </w:rPr>
            </w:pPr>
            <w:r w:rsidRPr="009D1B05">
              <w:rPr>
                <w:color w:val="000000"/>
                <w:sz w:val="20"/>
                <w:szCs w:val="20"/>
              </w:rPr>
              <w:t>Neal</w:t>
            </w:r>
          </w:p>
        </w:tc>
        <w:tc>
          <w:tcPr>
            <w:tcW w:w="1080" w:type="dxa"/>
            <w:tcBorders>
              <w:top w:val="single" w:sz="6" w:space="0" w:color="auto"/>
              <w:left w:val="single" w:sz="6" w:space="0" w:color="auto"/>
              <w:bottom w:val="single" w:sz="6" w:space="0" w:color="auto"/>
              <w:right w:val="single" w:sz="6" w:space="0" w:color="auto"/>
            </w:tcBorders>
          </w:tcPr>
          <w:p w14:paraId="53903A7C" w14:textId="1404450D" w:rsidR="005078F4" w:rsidRPr="009D1B05" w:rsidRDefault="00F877F5" w:rsidP="006441D1">
            <w:pPr>
              <w:widowControl w:val="0"/>
              <w:rPr>
                <w:color w:val="000000"/>
                <w:sz w:val="20"/>
                <w:szCs w:val="20"/>
              </w:rPr>
            </w:pPr>
            <w:r w:rsidRPr="009D1B05">
              <w:rPr>
                <w:color w:val="000000"/>
                <w:sz w:val="20"/>
                <w:szCs w:val="20"/>
              </w:rPr>
              <w:t>Removed</w:t>
            </w:r>
          </w:p>
        </w:tc>
      </w:tr>
      <w:tr w:rsidR="00102830" w14:paraId="50C98ED5" w14:textId="305340EA"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D44013A" w14:textId="7DE34BCA"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4EFF445" w14:textId="77777777"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47AF1FA"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BA1E7C6" w14:textId="13DF6D5C" w:rsidR="00102830" w:rsidRPr="009D1B05" w:rsidRDefault="005078F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D457C9B" w14:textId="77777777"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DCA32CF" w14:textId="189F4D91" w:rsidR="00102830" w:rsidRPr="009D1B05" w:rsidRDefault="005078F4" w:rsidP="00B57A5C">
            <w:pPr>
              <w:widowControl w:val="0"/>
              <w:rPr>
                <w:sz w:val="20"/>
                <w:szCs w:val="20"/>
              </w:rPr>
            </w:pPr>
            <w:r w:rsidRPr="009D1B05">
              <w:rPr>
                <w:color w:val="000000"/>
                <w:sz w:val="20"/>
                <w:szCs w:val="20"/>
              </w:rPr>
              <w:t>Lyons</w:t>
            </w:r>
          </w:p>
        </w:tc>
        <w:tc>
          <w:tcPr>
            <w:tcW w:w="1824" w:type="dxa"/>
            <w:tcBorders>
              <w:top w:val="single" w:sz="6" w:space="0" w:color="auto"/>
              <w:left w:val="single" w:sz="6" w:space="0" w:color="auto"/>
              <w:bottom w:val="single" w:sz="6" w:space="0" w:color="auto"/>
              <w:right w:val="single" w:sz="6" w:space="0" w:color="auto"/>
            </w:tcBorders>
            <w:vAlign w:val="bottom"/>
          </w:tcPr>
          <w:p w14:paraId="710BE346" w14:textId="5F946DEB" w:rsidR="00102830" w:rsidRPr="009D1B05" w:rsidRDefault="005078F4" w:rsidP="00B57A5C">
            <w:pPr>
              <w:widowControl w:val="0"/>
              <w:rPr>
                <w:sz w:val="20"/>
                <w:szCs w:val="20"/>
              </w:rPr>
            </w:pPr>
            <w:r w:rsidRPr="009D1B05">
              <w:rPr>
                <w:color w:val="000000"/>
                <w:sz w:val="20"/>
                <w:szCs w:val="20"/>
              </w:rPr>
              <w:t>Peter</w:t>
            </w:r>
          </w:p>
        </w:tc>
        <w:tc>
          <w:tcPr>
            <w:tcW w:w="1080" w:type="dxa"/>
            <w:tcBorders>
              <w:top w:val="single" w:sz="6" w:space="0" w:color="auto"/>
              <w:left w:val="single" w:sz="6" w:space="0" w:color="auto"/>
              <w:bottom w:val="single" w:sz="6" w:space="0" w:color="auto"/>
              <w:right w:val="single" w:sz="6" w:space="0" w:color="auto"/>
            </w:tcBorders>
          </w:tcPr>
          <w:p w14:paraId="04EE2575" w14:textId="445FE7F2" w:rsidR="00102830" w:rsidRPr="009D1B05" w:rsidRDefault="00102830" w:rsidP="00B57A5C">
            <w:pPr>
              <w:widowControl w:val="0"/>
              <w:rPr>
                <w:color w:val="000000"/>
                <w:sz w:val="20"/>
                <w:szCs w:val="20"/>
              </w:rPr>
            </w:pPr>
            <w:r w:rsidRPr="009D1B05">
              <w:rPr>
                <w:color w:val="000000"/>
                <w:sz w:val="20"/>
                <w:szCs w:val="20"/>
              </w:rPr>
              <w:t>Guest</w:t>
            </w:r>
          </w:p>
        </w:tc>
      </w:tr>
      <w:tr w:rsidR="00102830" w14:paraId="036E0DB2" w14:textId="3F1FA1D1"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F7952AD" w14:textId="1DAFE295"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C6593C2" w14:textId="77777777"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FE25C4E" w14:textId="1BF19362"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9FC0C94" w14:textId="577E1B7E"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57B675A" w14:textId="01DEB2CD"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5A38BC83" w14:textId="1B01E1D0" w:rsidR="00102830" w:rsidRPr="009D1B05" w:rsidRDefault="00102830" w:rsidP="00B57A5C">
            <w:pPr>
              <w:widowControl w:val="0"/>
              <w:rPr>
                <w:sz w:val="20"/>
                <w:szCs w:val="20"/>
              </w:rPr>
            </w:pPr>
            <w:r w:rsidRPr="009D1B05">
              <w:rPr>
                <w:color w:val="000000"/>
                <w:sz w:val="20"/>
                <w:szCs w:val="20"/>
              </w:rPr>
              <w:t>Lucas</w:t>
            </w:r>
          </w:p>
        </w:tc>
        <w:tc>
          <w:tcPr>
            <w:tcW w:w="1824" w:type="dxa"/>
            <w:tcBorders>
              <w:top w:val="single" w:sz="6" w:space="0" w:color="auto"/>
              <w:left w:val="single" w:sz="6" w:space="0" w:color="auto"/>
              <w:bottom w:val="single" w:sz="6" w:space="0" w:color="auto"/>
              <w:right w:val="single" w:sz="6" w:space="0" w:color="auto"/>
            </w:tcBorders>
            <w:vAlign w:val="bottom"/>
          </w:tcPr>
          <w:p w14:paraId="4DA4DF1B" w14:textId="282C6684" w:rsidR="00102830" w:rsidRPr="009D1B05" w:rsidRDefault="00102830" w:rsidP="00B57A5C">
            <w:pPr>
              <w:widowControl w:val="0"/>
              <w:rPr>
                <w:sz w:val="20"/>
                <w:szCs w:val="20"/>
              </w:rPr>
            </w:pPr>
            <w:r w:rsidRPr="009D1B05">
              <w:rPr>
                <w:color w:val="000000"/>
                <w:sz w:val="20"/>
                <w:szCs w:val="20"/>
              </w:rPr>
              <w:t>Robert</w:t>
            </w:r>
          </w:p>
        </w:tc>
        <w:tc>
          <w:tcPr>
            <w:tcW w:w="1080" w:type="dxa"/>
            <w:tcBorders>
              <w:top w:val="single" w:sz="6" w:space="0" w:color="auto"/>
              <w:left w:val="single" w:sz="6" w:space="0" w:color="auto"/>
              <w:bottom w:val="single" w:sz="6" w:space="0" w:color="auto"/>
              <w:right w:val="single" w:sz="6" w:space="0" w:color="auto"/>
            </w:tcBorders>
          </w:tcPr>
          <w:p w14:paraId="3B8F9E20" w14:textId="77777777" w:rsidR="00102830" w:rsidRPr="009D1B05" w:rsidRDefault="00102830" w:rsidP="00B57A5C">
            <w:pPr>
              <w:widowControl w:val="0"/>
              <w:rPr>
                <w:color w:val="000000"/>
                <w:sz w:val="20"/>
                <w:szCs w:val="20"/>
              </w:rPr>
            </w:pPr>
          </w:p>
        </w:tc>
      </w:tr>
      <w:tr w:rsidR="00102830" w14:paraId="469D5081" w14:textId="0FB20B3E"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01010D3" w14:textId="3B196EC3"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3623A1A" w14:textId="77777777"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A5BF447" w14:textId="7572404B"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4B712CC" w14:textId="71E83CD2"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E58EF22" w14:textId="7F9428A5"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4DAA8B9" w14:textId="74C2F0E3" w:rsidR="00102830" w:rsidRPr="009D1B05" w:rsidRDefault="00102830" w:rsidP="00B57A5C">
            <w:pPr>
              <w:widowControl w:val="0"/>
              <w:rPr>
                <w:sz w:val="20"/>
                <w:szCs w:val="20"/>
              </w:rPr>
            </w:pPr>
            <w:proofErr w:type="spellStart"/>
            <w:r w:rsidRPr="009D1B05">
              <w:rPr>
                <w:color w:val="000000"/>
                <w:sz w:val="20"/>
                <w:szCs w:val="20"/>
              </w:rPr>
              <w:t>Mathur</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53876B9E" w14:textId="4A65B111" w:rsidR="00102830" w:rsidRPr="009D1B05" w:rsidRDefault="00102830" w:rsidP="00B57A5C">
            <w:pPr>
              <w:widowControl w:val="0"/>
              <w:rPr>
                <w:sz w:val="20"/>
                <w:szCs w:val="20"/>
              </w:rPr>
            </w:pPr>
            <w:proofErr w:type="spellStart"/>
            <w:r w:rsidRPr="009D1B05">
              <w:rPr>
                <w:color w:val="000000"/>
                <w:sz w:val="20"/>
                <w:szCs w:val="20"/>
              </w:rPr>
              <w:t>Jyotirmay</w:t>
            </w:r>
            <w:proofErr w:type="spellEnd"/>
          </w:p>
        </w:tc>
        <w:tc>
          <w:tcPr>
            <w:tcW w:w="1080" w:type="dxa"/>
            <w:tcBorders>
              <w:top w:val="single" w:sz="6" w:space="0" w:color="auto"/>
              <w:left w:val="single" w:sz="6" w:space="0" w:color="auto"/>
              <w:bottom w:val="single" w:sz="6" w:space="0" w:color="auto"/>
              <w:right w:val="single" w:sz="6" w:space="0" w:color="auto"/>
            </w:tcBorders>
          </w:tcPr>
          <w:p w14:paraId="3C66064A" w14:textId="77777777" w:rsidR="00102830" w:rsidRPr="009D1B05" w:rsidRDefault="00102830" w:rsidP="00B57A5C">
            <w:pPr>
              <w:widowControl w:val="0"/>
              <w:rPr>
                <w:color w:val="000000"/>
                <w:sz w:val="20"/>
                <w:szCs w:val="20"/>
              </w:rPr>
            </w:pPr>
          </w:p>
        </w:tc>
      </w:tr>
      <w:tr w:rsidR="00102830" w14:paraId="1F63EE34" w14:textId="310C2AA3"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C26527C" w14:textId="7D9B64A7" w:rsidR="00102830" w:rsidRPr="009D1B05" w:rsidRDefault="00102830"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5372EED" w14:textId="77777777"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10FDF57"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8F7CAA5" w14:textId="59BB0FDF"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5260510" w14:textId="77777777"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E9D30F1" w14:textId="1C342B57" w:rsidR="00102830" w:rsidRPr="009D1B05" w:rsidRDefault="00102830" w:rsidP="00B57A5C">
            <w:pPr>
              <w:widowControl w:val="0"/>
              <w:rPr>
                <w:sz w:val="20"/>
                <w:szCs w:val="20"/>
              </w:rPr>
            </w:pPr>
            <w:r w:rsidRPr="009D1B05">
              <w:rPr>
                <w:color w:val="000000"/>
                <w:sz w:val="20"/>
                <w:szCs w:val="20"/>
              </w:rPr>
              <w:t>Morris</w:t>
            </w:r>
          </w:p>
        </w:tc>
        <w:tc>
          <w:tcPr>
            <w:tcW w:w="1824" w:type="dxa"/>
            <w:tcBorders>
              <w:top w:val="single" w:sz="6" w:space="0" w:color="auto"/>
              <w:left w:val="single" w:sz="6" w:space="0" w:color="auto"/>
              <w:bottom w:val="single" w:sz="6" w:space="0" w:color="auto"/>
              <w:right w:val="single" w:sz="6" w:space="0" w:color="auto"/>
            </w:tcBorders>
            <w:vAlign w:val="bottom"/>
          </w:tcPr>
          <w:p w14:paraId="6F6B9099" w14:textId="3A46AE38" w:rsidR="00102830" w:rsidRPr="009D1B05" w:rsidRDefault="00102830" w:rsidP="00B57A5C">
            <w:pPr>
              <w:widowControl w:val="0"/>
              <w:rPr>
                <w:sz w:val="20"/>
                <w:szCs w:val="20"/>
              </w:rPr>
            </w:pPr>
            <w:r w:rsidRPr="009D1B05">
              <w:rPr>
                <w:color w:val="000000"/>
                <w:sz w:val="20"/>
                <w:szCs w:val="20"/>
              </w:rPr>
              <w:t>Robert</w:t>
            </w:r>
          </w:p>
        </w:tc>
        <w:tc>
          <w:tcPr>
            <w:tcW w:w="1080" w:type="dxa"/>
            <w:tcBorders>
              <w:top w:val="single" w:sz="6" w:space="0" w:color="auto"/>
              <w:left w:val="single" w:sz="6" w:space="0" w:color="auto"/>
              <w:bottom w:val="single" w:sz="6" w:space="0" w:color="auto"/>
              <w:right w:val="single" w:sz="6" w:space="0" w:color="auto"/>
            </w:tcBorders>
          </w:tcPr>
          <w:p w14:paraId="3ACC7C51" w14:textId="77777777" w:rsidR="00102830" w:rsidRPr="009D1B05" w:rsidRDefault="00102830" w:rsidP="00B57A5C">
            <w:pPr>
              <w:widowControl w:val="0"/>
              <w:rPr>
                <w:color w:val="000000"/>
                <w:sz w:val="20"/>
                <w:szCs w:val="20"/>
              </w:rPr>
            </w:pPr>
          </w:p>
        </w:tc>
      </w:tr>
      <w:tr w:rsidR="00C03BB6" w14:paraId="3CD3B760" w14:textId="77777777"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A56DCE1" w14:textId="77777777" w:rsidR="00C03BB6" w:rsidRPr="009D1B05" w:rsidRDefault="00C03BB6" w:rsidP="006441D1">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164993A" w14:textId="63A9181F" w:rsidR="00C03BB6" w:rsidRPr="009D1B05" w:rsidRDefault="00585C23" w:rsidP="006441D1">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1B5718B8" w14:textId="0641D901" w:rsidR="00C03BB6" w:rsidRPr="009D1B05" w:rsidRDefault="001D38DE" w:rsidP="006441D1">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75C0BBB" w14:textId="0AE8F7C6" w:rsidR="00C03BB6" w:rsidRPr="009D1B05" w:rsidRDefault="00AB5FBC" w:rsidP="006441D1">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13AEA50" w14:textId="77777777" w:rsidR="00C03BB6" w:rsidRPr="009D1B05" w:rsidRDefault="00C03BB6"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6C3BCFC2" w14:textId="77777777" w:rsidR="00C03BB6" w:rsidRPr="009D1B05" w:rsidRDefault="00C03BB6" w:rsidP="006441D1">
            <w:pPr>
              <w:widowControl w:val="0"/>
              <w:rPr>
                <w:sz w:val="20"/>
                <w:szCs w:val="20"/>
              </w:rPr>
            </w:pPr>
            <w:r w:rsidRPr="009D1B05">
              <w:rPr>
                <w:color w:val="000000"/>
                <w:sz w:val="20"/>
                <w:szCs w:val="20"/>
              </w:rPr>
              <w:t>New</w:t>
            </w:r>
          </w:p>
        </w:tc>
        <w:tc>
          <w:tcPr>
            <w:tcW w:w="1824" w:type="dxa"/>
            <w:tcBorders>
              <w:top w:val="single" w:sz="6" w:space="0" w:color="auto"/>
              <w:left w:val="single" w:sz="6" w:space="0" w:color="auto"/>
              <w:bottom w:val="single" w:sz="6" w:space="0" w:color="auto"/>
              <w:right w:val="single" w:sz="6" w:space="0" w:color="auto"/>
            </w:tcBorders>
            <w:vAlign w:val="bottom"/>
          </w:tcPr>
          <w:p w14:paraId="4D9E375E" w14:textId="77777777" w:rsidR="00C03BB6" w:rsidRPr="009D1B05" w:rsidRDefault="00C03BB6" w:rsidP="006441D1">
            <w:pPr>
              <w:widowControl w:val="0"/>
              <w:rPr>
                <w:sz w:val="20"/>
                <w:szCs w:val="20"/>
              </w:rPr>
            </w:pPr>
            <w:r w:rsidRPr="009D1B05">
              <w:rPr>
                <w:color w:val="000000"/>
                <w:sz w:val="20"/>
                <w:szCs w:val="20"/>
              </w:rPr>
              <w:t>Joshua</w:t>
            </w:r>
          </w:p>
        </w:tc>
        <w:tc>
          <w:tcPr>
            <w:tcW w:w="1080" w:type="dxa"/>
            <w:tcBorders>
              <w:top w:val="single" w:sz="6" w:space="0" w:color="auto"/>
              <w:left w:val="single" w:sz="6" w:space="0" w:color="auto"/>
              <w:bottom w:val="single" w:sz="6" w:space="0" w:color="auto"/>
              <w:right w:val="single" w:sz="6" w:space="0" w:color="auto"/>
            </w:tcBorders>
          </w:tcPr>
          <w:p w14:paraId="49BEEE95" w14:textId="77777777" w:rsidR="00C03BB6" w:rsidRPr="009D1B05" w:rsidRDefault="00C03BB6" w:rsidP="006441D1">
            <w:pPr>
              <w:widowControl w:val="0"/>
              <w:rPr>
                <w:color w:val="000000"/>
                <w:sz w:val="20"/>
                <w:szCs w:val="20"/>
              </w:rPr>
            </w:pPr>
          </w:p>
        </w:tc>
      </w:tr>
      <w:tr w:rsidR="00102830" w14:paraId="66D44AC8" w14:textId="51CA05BE"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7B5F9D6" w14:textId="0049003A" w:rsidR="00102830" w:rsidRPr="009D1B05" w:rsidRDefault="00C03BB6"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B3E6260" w14:textId="77777777"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35102B3"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5E1503C"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FD00B60" w14:textId="785CC077"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B514C33" w14:textId="5FCFD8BC" w:rsidR="00102830" w:rsidRPr="009D1B05" w:rsidRDefault="00102830" w:rsidP="00B57A5C">
            <w:pPr>
              <w:widowControl w:val="0"/>
              <w:rPr>
                <w:sz w:val="20"/>
                <w:szCs w:val="20"/>
              </w:rPr>
            </w:pPr>
            <w:r w:rsidRPr="009D1B05">
              <w:rPr>
                <w:color w:val="000000"/>
                <w:sz w:val="20"/>
                <w:szCs w:val="20"/>
              </w:rPr>
              <w:t>N</w:t>
            </w:r>
            <w:r w:rsidR="00C03BB6" w:rsidRPr="009D1B05">
              <w:rPr>
                <w:color w:val="000000"/>
                <w:sz w:val="20"/>
                <w:szCs w:val="20"/>
              </w:rPr>
              <w:t>ing</w:t>
            </w:r>
          </w:p>
        </w:tc>
        <w:tc>
          <w:tcPr>
            <w:tcW w:w="1824" w:type="dxa"/>
            <w:tcBorders>
              <w:top w:val="single" w:sz="6" w:space="0" w:color="auto"/>
              <w:left w:val="single" w:sz="6" w:space="0" w:color="auto"/>
              <w:bottom w:val="single" w:sz="6" w:space="0" w:color="auto"/>
              <w:right w:val="single" w:sz="6" w:space="0" w:color="auto"/>
            </w:tcBorders>
            <w:vAlign w:val="bottom"/>
          </w:tcPr>
          <w:p w14:paraId="08E510B4" w14:textId="4BC21BD5" w:rsidR="00102830" w:rsidRPr="009D1B05" w:rsidRDefault="00C03BB6" w:rsidP="00B57A5C">
            <w:pPr>
              <w:widowControl w:val="0"/>
              <w:rPr>
                <w:sz w:val="20"/>
                <w:szCs w:val="20"/>
              </w:rPr>
            </w:pPr>
            <w:proofErr w:type="spellStart"/>
            <w:r w:rsidRPr="009D1B05">
              <w:rPr>
                <w:color w:val="000000"/>
                <w:sz w:val="20"/>
                <w:szCs w:val="20"/>
              </w:rPr>
              <w:t>Baisong</w:t>
            </w:r>
            <w:proofErr w:type="spellEnd"/>
          </w:p>
        </w:tc>
        <w:tc>
          <w:tcPr>
            <w:tcW w:w="1080" w:type="dxa"/>
            <w:tcBorders>
              <w:top w:val="single" w:sz="6" w:space="0" w:color="auto"/>
              <w:left w:val="single" w:sz="6" w:space="0" w:color="auto"/>
              <w:bottom w:val="single" w:sz="6" w:space="0" w:color="auto"/>
              <w:right w:val="single" w:sz="6" w:space="0" w:color="auto"/>
            </w:tcBorders>
          </w:tcPr>
          <w:p w14:paraId="4E4B2D74" w14:textId="70B2A107" w:rsidR="00102830" w:rsidRPr="009D1B05" w:rsidRDefault="00C03BB6" w:rsidP="00B57A5C">
            <w:pPr>
              <w:widowControl w:val="0"/>
              <w:rPr>
                <w:color w:val="000000"/>
                <w:sz w:val="20"/>
                <w:szCs w:val="20"/>
              </w:rPr>
            </w:pPr>
            <w:r w:rsidRPr="009D1B05">
              <w:rPr>
                <w:color w:val="000000"/>
                <w:sz w:val="20"/>
                <w:szCs w:val="20"/>
              </w:rPr>
              <w:t>Guest</w:t>
            </w:r>
          </w:p>
        </w:tc>
      </w:tr>
      <w:tr w:rsidR="00102830" w14:paraId="759C8302" w14:textId="351B9667"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945C547"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4AE20D8" w14:textId="77777777"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72EAF19" w14:textId="195088FF"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5002780"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1F8360A" w14:textId="77777777"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A3DDDA0" w14:textId="3832106B" w:rsidR="00102830" w:rsidRPr="009D1B05" w:rsidRDefault="00102830" w:rsidP="00B57A5C">
            <w:pPr>
              <w:widowControl w:val="0"/>
              <w:rPr>
                <w:sz w:val="20"/>
                <w:szCs w:val="20"/>
              </w:rPr>
            </w:pPr>
            <w:proofErr w:type="spellStart"/>
            <w:r w:rsidRPr="009D1B05">
              <w:rPr>
                <w:color w:val="000000"/>
                <w:sz w:val="20"/>
                <w:szCs w:val="20"/>
              </w:rPr>
              <w:t>Passe</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526BFB3F" w14:textId="5BE29603" w:rsidR="00102830" w:rsidRPr="009D1B05" w:rsidRDefault="00102830" w:rsidP="00B57A5C">
            <w:pPr>
              <w:widowControl w:val="0"/>
              <w:rPr>
                <w:sz w:val="20"/>
                <w:szCs w:val="20"/>
              </w:rPr>
            </w:pPr>
            <w:r w:rsidRPr="009D1B05">
              <w:rPr>
                <w:color w:val="000000"/>
                <w:sz w:val="20"/>
                <w:szCs w:val="20"/>
              </w:rPr>
              <w:t>Ulrike</w:t>
            </w:r>
          </w:p>
        </w:tc>
        <w:tc>
          <w:tcPr>
            <w:tcW w:w="1080" w:type="dxa"/>
            <w:tcBorders>
              <w:top w:val="single" w:sz="6" w:space="0" w:color="auto"/>
              <w:left w:val="single" w:sz="6" w:space="0" w:color="auto"/>
              <w:bottom w:val="single" w:sz="6" w:space="0" w:color="auto"/>
              <w:right w:val="single" w:sz="6" w:space="0" w:color="auto"/>
            </w:tcBorders>
          </w:tcPr>
          <w:p w14:paraId="7E65D065" w14:textId="77777777" w:rsidR="00102830" w:rsidRPr="009D1B05" w:rsidRDefault="00102830" w:rsidP="00B57A5C">
            <w:pPr>
              <w:widowControl w:val="0"/>
              <w:rPr>
                <w:color w:val="000000"/>
                <w:sz w:val="20"/>
                <w:szCs w:val="20"/>
              </w:rPr>
            </w:pPr>
          </w:p>
        </w:tc>
      </w:tr>
      <w:tr w:rsidR="00102830" w14:paraId="7DB67747" w14:textId="22F8B0DF"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05AC92F" w14:textId="2D335C6E" w:rsidR="00102830" w:rsidRPr="009D1B05" w:rsidRDefault="00C03BB6"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5E4C14E" w14:textId="77777777"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3D88DC6" w14:textId="00EBE977" w:rsidR="00102830" w:rsidRPr="009D1B05" w:rsidRDefault="001D38DE"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5C3C6DD"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2B0CF46" w14:textId="5899666F" w:rsidR="00102830" w:rsidRPr="009D1B05" w:rsidRDefault="00F877F5" w:rsidP="00B57A5C">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240C72BE" w14:textId="43989E8E" w:rsidR="00102830" w:rsidRPr="009D1B05" w:rsidRDefault="00102830" w:rsidP="00B57A5C">
            <w:pPr>
              <w:widowControl w:val="0"/>
              <w:rPr>
                <w:sz w:val="20"/>
                <w:szCs w:val="20"/>
              </w:rPr>
            </w:pPr>
            <w:r w:rsidRPr="009D1B05">
              <w:rPr>
                <w:color w:val="000000"/>
                <w:sz w:val="20"/>
                <w:szCs w:val="20"/>
              </w:rPr>
              <w:t>Pegues</w:t>
            </w:r>
          </w:p>
        </w:tc>
        <w:tc>
          <w:tcPr>
            <w:tcW w:w="1824" w:type="dxa"/>
            <w:tcBorders>
              <w:top w:val="single" w:sz="6" w:space="0" w:color="auto"/>
              <w:left w:val="single" w:sz="6" w:space="0" w:color="auto"/>
              <w:bottom w:val="single" w:sz="6" w:space="0" w:color="auto"/>
              <w:right w:val="single" w:sz="6" w:space="0" w:color="auto"/>
            </w:tcBorders>
            <w:vAlign w:val="bottom"/>
          </w:tcPr>
          <w:p w14:paraId="0C9AB35A" w14:textId="78813FBA" w:rsidR="00102830" w:rsidRPr="009D1B05" w:rsidRDefault="00102830" w:rsidP="00B57A5C">
            <w:pPr>
              <w:widowControl w:val="0"/>
              <w:rPr>
                <w:sz w:val="20"/>
                <w:szCs w:val="20"/>
              </w:rPr>
            </w:pPr>
            <w:r w:rsidRPr="009D1B05">
              <w:rPr>
                <w:color w:val="000000"/>
                <w:sz w:val="20"/>
                <w:szCs w:val="20"/>
              </w:rPr>
              <w:t>James (Jim)</w:t>
            </w:r>
          </w:p>
        </w:tc>
        <w:tc>
          <w:tcPr>
            <w:tcW w:w="1080" w:type="dxa"/>
            <w:tcBorders>
              <w:top w:val="single" w:sz="6" w:space="0" w:color="auto"/>
              <w:left w:val="single" w:sz="6" w:space="0" w:color="auto"/>
              <w:bottom w:val="single" w:sz="6" w:space="0" w:color="auto"/>
              <w:right w:val="single" w:sz="6" w:space="0" w:color="auto"/>
            </w:tcBorders>
          </w:tcPr>
          <w:p w14:paraId="39A6305B" w14:textId="77777777" w:rsidR="00102830" w:rsidRPr="009D1B05" w:rsidRDefault="00102830" w:rsidP="00B57A5C">
            <w:pPr>
              <w:widowControl w:val="0"/>
              <w:rPr>
                <w:color w:val="000000"/>
                <w:sz w:val="20"/>
                <w:szCs w:val="20"/>
              </w:rPr>
            </w:pPr>
          </w:p>
        </w:tc>
      </w:tr>
      <w:tr w:rsidR="00102830" w14:paraId="3ADD4BEC" w14:textId="3799E8A1"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C0ACA2A" w14:textId="2DB8795A"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4FA9257" w14:textId="4F7745AA" w:rsidR="00102830" w:rsidRPr="009D1B05" w:rsidRDefault="00102830"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BCCC85B" w14:textId="3B9EA045"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A2F201A" w14:textId="72C646FF"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CEF6581" w14:textId="5B980A0C"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715DA75" w14:textId="2AA39E19" w:rsidR="00102830" w:rsidRPr="009D1B05" w:rsidRDefault="00102830" w:rsidP="00B57A5C">
            <w:pPr>
              <w:widowControl w:val="0"/>
              <w:rPr>
                <w:sz w:val="20"/>
                <w:szCs w:val="20"/>
              </w:rPr>
            </w:pPr>
            <w:r w:rsidRPr="009D1B05">
              <w:rPr>
                <w:color w:val="000000"/>
                <w:sz w:val="20"/>
                <w:szCs w:val="20"/>
              </w:rPr>
              <w:t>Petersen</w:t>
            </w:r>
          </w:p>
        </w:tc>
        <w:tc>
          <w:tcPr>
            <w:tcW w:w="1824" w:type="dxa"/>
            <w:tcBorders>
              <w:top w:val="single" w:sz="6" w:space="0" w:color="auto"/>
              <w:left w:val="single" w:sz="6" w:space="0" w:color="auto"/>
              <w:bottom w:val="single" w:sz="6" w:space="0" w:color="auto"/>
              <w:right w:val="single" w:sz="6" w:space="0" w:color="auto"/>
            </w:tcBorders>
            <w:vAlign w:val="bottom"/>
          </w:tcPr>
          <w:p w14:paraId="2C6A971E" w14:textId="405D3959" w:rsidR="00102830" w:rsidRPr="009D1B05" w:rsidRDefault="00102830" w:rsidP="00B57A5C">
            <w:pPr>
              <w:widowControl w:val="0"/>
              <w:rPr>
                <w:sz w:val="20"/>
                <w:szCs w:val="20"/>
              </w:rPr>
            </w:pPr>
            <w:r w:rsidRPr="009D1B05">
              <w:rPr>
                <w:color w:val="000000"/>
                <w:sz w:val="20"/>
                <w:szCs w:val="20"/>
              </w:rPr>
              <w:t>Ronald</w:t>
            </w:r>
          </w:p>
        </w:tc>
        <w:tc>
          <w:tcPr>
            <w:tcW w:w="1080" w:type="dxa"/>
            <w:tcBorders>
              <w:top w:val="single" w:sz="6" w:space="0" w:color="auto"/>
              <w:left w:val="single" w:sz="6" w:space="0" w:color="auto"/>
              <w:bottom w:val="single" w:sz="6" w:space="0" w:color="auto"/>
              <w:right w:val="single" w:sz="6" w:space="0" w:color="auto"/>
            </w:tcBorders>
          </w:tcPr>
          <w:p w14:paraId="267E2C9A" w14:textId="77777777" w:rsidR="00102830" w:rsidRPr="009D1B05" w:rsidRDefault="00102830" w:rsidP="00B57A5C">
            <w:pPr>
              <w:widowControl w:val="0"/>
              <w:rPr>
                <w:color w:val="000000"/>
                <w:sz w:val="20"/>
                <w:szCs w:val="20"/>
              </w:rPr>
            </w:pPr>
          </w:p>
        </w:tc>
      </w:tr>
      <w:tr w:rsidR="00102830" w14:paraId="4BD54CCF" w14:textId="5181C7B1"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6B678D2" w14:textId="4D71692E" w:rsidR="00102830" w:rsidRPr="009D1B05" w:rsidRDefault="00102830"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145F332" w14:textId="4CFA3C58" w:rsidR="00102830" w:rsidRPr="009D1B05" w:rsidRDefault="00585C23" w:rsidP="00B57A5C">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638F9603"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67ACA8F" w14:textId="77777777" w:rsidR="00102830" w:rsidRPr="009D1B05" w:rsidRDefault="00102830"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FB97EC7" w14:textId="77777777" w:rsidR="00102830" w:rsidRPr="009D1B05" w:rsidRDefault="00102830"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A41864B" w14:textId="0A77E85D" w:rsidR="00102830" w:rsidRPr="009D1B05" w:rsidRDefault="00102830" w:rsidP="00B57A5C">
            <w:pPr>
              <w:widowControl w:val="0"/>
              <w:rPr>
                <w:sz w:val="20"/>
                <w:szCs w:val="20"/>
              </w:rPr>
            </w:pPr>
            <w:r w:rsidRPr="009D1B05">
              <w:rPr>
                <w:color w:val="000000"/>
                <w:sz w:val="20"/>
                <w:szCs w:val="20"/>
              </w:rPr>
              <w:t>Peterson</w:t>
            </w:r>
          </w:p>
        </w:tc>
        <w:tc>
          <w:tcPr>
            <w:tcW w:w="1824" w:type="dxa"/>
            <w:tcBorders>
              <w:top w:val="single" w:sz="6" w:space="0" w:color="auto"/>
              <w:left w:val="single" w:sz="6" w:space="0" w:color="auto"/>
              <w:bottom w:val="single" w:sz="6" w:space="0" w:color="auto"/>
              <w:right w:val="single" w:sz="6" w:space="0" w:color="auto"/>
            </w:tcBorders>
            <w:vAlign w:val="bottom"/>
          </w:tcPr>
          <w:p w14:paraId="0EC9913D" w14:textId="536DE5B2" w:rsidR="00102830" w:rsidRPr="009D1B05" w:rsidRDefault="00102830" w:rsidP="00B57A5C">
            <w:pPr>
              <w:widowControl w:val="0"/>
              <w:rPr>
                <w:sz w:val="20"/>
                <w:szCs w:val="20"/>
              </w:rPr>
            </w:pPr>
            <w:r w:rsidRPr="009D1B05">
              <w:rPr>
                <w:color w:val="000000"/>
                <w:sz w:val="20"/>
                <w:szCs w:val="20"/>
              </w:rPr>
              <w:t>Eric</w:t>
            </w:r>
          </w:p>
        </w:tc>
        <w:tc>
          <w:tcPr>
            <w:tcW w:w="1080" w:type="dxa"/>
            <w:tcBorders>
              <w:top w:val="single" w:sz="6" w:space="0" w:color="auto"/>
              <w:left w:val="single" w:sz="6" w:space="0" w:color="auto"/>
              <w:bottom w:val="single" w:sz="6" w:space="0" w:color="auto"/>
              <w:right w:val="single" w:sz="6" w:space="0" w:color="auto"/>
            </w:tcBorders>
          </w:tcPr>
          <w:p w14:paraId="7AD6B088" w14:textId="77777777" w:rsidR="00102830" w:rsidRPr="009D1B05" w:rsidRDefault="00102830" w:rsidP="00B57A5C">
            <w:pPr>
              <w:widowControl w:val="0"/>
              <w:rPr>
                <w:color w:val="000000"/>
                <w:sz w:val="20"/>
                <w:szCs w:val="20"/>
              </w:rPr>
            </w:pPr>
          </w:p>
        </w:tc>
      </w:tr>
      <w:tr w:rsidR="00102830" w14:paraId="5A759F5A" w14:textId="193F4C71"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4D7D4A6"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705C8A2" w14:textId="77777777" w:rsidR="00102830" w:rsidRPr="009D1B05" w:rsidRDefault="00102830"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3EED102"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BD5119E"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811B6B5" w14:textId="77777777" w:rsidR="00102830" w:rsidRPr="009D1B05" w:rsidRDefault="00102830"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5A9B3590" w14:textId="402F2652" w:rsidR="00102830" w:rsidRPr="009D1B05" w:rsidRDefault="00102830" w:rsidP="006441D1">
            <w:pPr>
              <w:widowControl w:val="0"/>
              <w:rPr>
                <w:sz w:val="20"/>
                <w:szCs w:val="20"/>
              </w:rPr>
            </w:pPr>
            <w:proofErr w:type="spellStart"/>
            <w:r w:rsidRPr="009D1B05">
              <w:rPr>
                <w:color w:val="000000"/>
                <w:sz w:val="20"/>
                <w:szCs w:val="20"/>
              </w:rPr>
              <w:t>Qiu</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0F62C03D" w14:textId="3A11B9C0" w:rsidR="00102830" w:rsidRPr="009D1B05" w:rsidRDefault="00102830" w:rsidP="006441D1">
            <w:pPr>
              <w:widowControl w:val="0"/>
              <w:rPr>
                <w:sz w:val="20"/>
                <w:szCs w:val="20"/>
              </w:rPr>
            </w:pPr>
            <w:r w:rsidRPr="009D1B05">
              <w:rPr>
                <w:color w:val="000000"/>
                <w:sz w:val="20"/>
                <w:szCs w:val="20"/>
              </w:rPr>
              <w:t>Xin</w:t>
            </w:r>
          </w:p>
        </w:tc>
        <w:tc>
          <w:tcPr>
            <w:tcW w:w="1080" w:type="dxa"/>
            <w:tcBorders>
              <w:top w:val="single" w:sz="6" w:space="0" w:color="auto"/>
              <w:left w:val="single" w:sz="6" w:space="0" w:color="auto"/>
              <w:bottom w:val="single" w:sz="6" w:space="0" w:color="auto"/>
              <w:right w:val="single" w:sz="6" w:space="0" w:color="auto"/>
            </w:tcBorders>
          </w:tcPr>
          <w:p w14:paraId="2C644845" w14:textId="77777777" w:rsidR="00102830" w:rsidRPr="009D1B05" w:rsidRDefault="00102830" w:rsidP="006441D1">
            <w:pPr>
              <w:widowControl w:val="0"/>
              <w:rPr>
                <w:color w:val="000000"/>
                <w:sz w:val="20"/>
                <w:szCs w:val="20"/>
              </w:rPr>
            </w:pPr>
          </w:p>
        </w:tc>
      </w:tr>
      <w:tr w:rsidR="00102830" w14:paraId="4F6E3B66" w14:textId="1E3541E8"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D6F2C90" w14:textId="0FD883E7" w:rsidR="00102830" w:rsidRPr="009D1B05" w:rsidRDefault="00C03BB6" w:rsidP="006441D1">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D0D8D97" w14:textId="77777777" w:rsidR="00102830" w:rsidRPr="009D1B05" w:rsidRDefault="00102830"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BFDCEAB"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2EE56C8"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C83F646" w14:textId="77777777" w:rsidR="00102830" w:rsidRPr="009D1B05" w:rsidRDefault="00102830"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3D8B9713" w14:textId="3B664C5A" w:rsidR="00102830" w:rsidRPr="009D1B05" w:rsidRDefault="00102830" w:rsidP="006441D1">
            <w:pPr>
              <w:widowControl w:val="0"/>
              <w:rPr>
                <w:sz w:val="20"/>
                <w:szCs w:val="20"/>
              </w:rPr>
            </w:pPr>
            <w:proofErr w:type="spellStart"/>
            <w:r w:rsidRPr="009D1B05">
              <w:rPr>
                <w:color w:val="000000"/>
                <w:sz w:val="20"/>
                <w:szCs w:val="20"/>
              </w:rPr>
              <w:t>Rastogi</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2F2F94DA" w14:textId="550FDDA8" w:rsidR="00102830" w:rsidRPr="009D1B05" w:rsidRDefault="00102830" w:rsidP="006441D1">
            <w:pPr>
              <w:widowControl w:val="0"/>
              <w:rPr>
                <w:sz w:val="20"/>
                <w:szCs w:val="20"/>
              </w:rPr>
            </w:pPr>
            <w:r w:rsidRPr="009D1B05">
              <w:rPr>
                <w:color w:val="000000"/>
                <w:sz w:val="20"/>
                <w:szCs w:val="20"/>
              </w:rPr>
              <w:t>Parag</w:t>
            </w:r>
          </w:p>
        </w:tc>
        <w:tc>
          <w:tcPr>
            <w:tcW w:w="1080" w:type="dxa"/>
            <w:tcBorders>
              <w:top w:val="single" w:sz="6" w:space="0" w:color="auto"/>
              <w:left w:val="single" w:sz="6" w:space="0" w:color="auto"/>
              <w:bottom w:val="single" w:sz="6" w:space="0" w:color="auto"/>
              <w:right w:val="single" w:sz="6" w:space="0" w:color="auto"/>
            </w:tcBorders>
          </w:tcPr>
          <w:p w14:paraId="7C2E15A7" w14:textId="77777777" w:rsidR="00102830" w:rsidRPr="009D1B05" w:rsidRDefault="00102830" w:rsidP="006441D1">
            <w:pPr>
              <w:widowControl w:val="0"/>
              <w:rPr>
                <w:color w:val="000000"/>
                <w:sz w:val="20"/>
                <w:szCs w:val="20"/>
              </w:rPr>
            </w:pPr>
          </w:p>
        </w:tc>
      </w:tr>
      <w:tr w:rsidR="00102830" w14:paraId="191BEBE2" w14:textId="0F01A69A"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2E9877A" w14:textId="4337FDD2" w:rsidR="00102830" w:rsidRPr="009D1B05" w:rsidRDefault="00585C23" w:rsidP="006441D1">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3FF41D6" w14:textId="36E9D25D" w:rsidR="00102830" w:rsidRPr="009D1B05" w:rsidRDefault="00585C23" w:rsidP="006441D1">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528DABDF" w14:textId="272EAA32" w:rsidR="00102830" w:rsidRPr="009D1B05" w:rsidRDefault="001D38DE" w:rsidP="006441D1">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00770E4" w14:textId="1B1DF215" w:rsidR="00102830" w:rsidRPr="009D1B05" w:rsidRDefault="005078F4" w:rsidP="006441D1">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8829D5D" w14:textId="0EACC7AB" w:rsidR="00102830" w:rsidRPr="009D1B05" w:rsidRDefault="00F877F5" w:rsidP="006441D1">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25DBDE04" w14:textId="3993C710" w:rsidR="00102830" w:rsidRPr="009D1B05" w:rsidRDefault="00102830" w:rsidP="006441D1">
            <w:pPr>
              <w:widowControl w:val="0"/>
              <w:rPr>
                <w:sz w:val="20"/>
                <w:szCs w:val="20"/>
              </w:rPr>
            </w:pPr>
            <w:r w:rsidRPr="009D1B05">
              <w:rPr>
                <w:color w:val="000000"/>
                <w:sz w:val="20"/>
                <w:szCs w:val="20"/>
              </w:rPr>
              <w:t>Roth</w:t>
            </w:r>
          </w:p>
        </w:tc>
        <w:tc>
          <w:tcPr>
            <w:tcW w:w="1824" w:type="dxa"/>
            <w:tcBorders>
              <w:top w:val="single" w:sz="6" w:space="0" w:color="auto"/>
              <w:left w:val="single" w:sz="6" w:space="0" w:color="auto"/>
              <w:bottom w:val="single" w:sz="6" w:space="0" w:color="auto"/>
              <w:right w:val="single" w:sz="6" w:space="0" w:color="auto"/>
            </w:tcBorders>
            <w:vAlign w:val="bottom"/>
          </w:tcPr>
          <w:p w14:paraId="7EE10223" w14:textId="5CB746E1" w:rsidR="00102830" w:rsidRPr="009D1B05" w:rsidRDefault="00102830" w:rsidP="006441D1">
            <w:pPr>
              <w:widowControl w:val="0"/>
              <w:rPr>
                <w:sz w:val="20"/>
                <w:szCs w:val="20"/>
              </w:rPr>
            </w:pPr>
            <w:r w:rsidRPr="009D1B05">
              <w:rPr>
                <w:color w:val="000000"/>
                <w:sz w:val="20"/>
                <w:szCs w:val="20"/>
              </w:rPr>
              <w:t>Michael</w:t>
            </w:r>
          </w:p>
        </w:tc>
        <w:tc>
          <w:tcPr>
            <w:tcW w:w="1080" w:type="dxa"/>
            <w:tcBorders>
              <w:top w:val="single" w:sz="6" w:space="0" w:color="auto"/>
              <w:left w:val="single" w:sz="6" w:space="0" w:color="auto"/>
              <w:bottom w:val="single" w:sz="6" w:space="0" w:color="auto"/>
              <w:right w:val="single" w:sz="6" w:space="0" w:color="auto"/>
            </w:tcBorders>
          </w:tcPr>
          <w:p w14:paraId="4D6109E2" w14:textId="77777777" w:rsidR="00102830" w:rsidRPr="009D1B05" w:rsidRDefault="00102830" w:rsidP="006441D1">
            <w:pPr>
              <w:widowControl w:val="0"/>
              <w:rPr>
                <w:color w:val="000000"/>
                <w:sz w:val="20"/>
                <w:szCs w:val="20"/>
              </w:rPr>
            </w:pPr>
          </w:p>
        </w:tc>
      </w:tr>
      <w:tr w:rsidR="00F877F5" w14:paraId="433BC682" w14:textId="77777777" w:rsidTr="006441D1">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36B472E" w14:textId="77777777" w:rsidR="00F877F5" w:rsidRPr="009D1B05" w:rsidRDefault="00F877F5"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5968234" w14:textId="77777777" w:rsidR="00F877F5" w:rsidRPr="009D1B05" w:rsidRDefault="00F877F5"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A0E0491" w14:textId="77777777" w:rsidR="00F877F5" w:rsidRPr="009D1B05" w:rsidRDefault="00F877F5"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6D21C4B" w14:textId="77777777" w:rsidR="00F877F5" w:rsidRPr="009D1B05" w:rsidRDefault="00F877F5"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5945F7C" w14:textId="015297E2" w:rsidR="00F877F5" w:rsidRPr="009D1B05" w:rsidRDefault="00F877F5" w:rsidP="006441D1">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481FE3A6" w14:textId="61027A11" w:rsidR="00F877F5" w:rsidRPr="009D1B05" w:rsidRDefault="00F877F5" w:rsidP="00F877F5">
            <w:pPr>
              <w:widowControl w:val="0"/>
              <w:rPr>
                <w:sz w:val="20"/>
                <w:szCs w:val="20"/>
              </w:rPr>
            </w:pPr>
            <w:r w:rsidRPr="009D1B05">
              <w:rPr>
                <w:color w:val="000000"/>
                <w:sz w:val="20"/>
                <w:szCs w:val="20"/>
              </w:rPr>
              <w:t>Sanyal</w:t>
            </w:r>
          </w:p>
        </w:tc>
        <w:tc>
          <w:tcPr>
            <w:tcW w:w="1824" w:type="dxa"/>
            <w:tcBorders>
              <w:top w:val="single" w:sz="6" w:space="0" w:color="auto"/>
              <w:left w:val="single" w:sz="6" w:space="0" w:color="auto"/>
              <w:bottom w:val="single" w:sz="6" w:space="0" w:color="auto"/>
              <w:right w:val="single" w:sz="6" w:space="0" w:color="auto"/>
            </w:tcBorders>
            <w:vAlign w:val="bottom"/>
          </w:tcPr>
          <w:p w14:paraId="0A6D3BB6" w14:textId="1A357631" w:rsidR="00F877F5" w:rsidRPr="009D1B05" w:rsidRDefault="00F877F5" w:rsidP="006441D1">
            <w:pPr>
              <w:widowControl w:val="0"/>
              <w:rPr>
                <w:sz w:val="20"/>
                <w:szCs w:val="20"/>
              </w:rPr>
            </w:pPr>
            <w:r w:rsidRPr="009D1B05">
              <w:rPr>
                <w:color w:val="000000"/>
                <w:sz w:val="20"/>
                <w:szCs w:val="20"/>
              </w:rPr>
              <w:t>Jibonananda</w:t>
            </w:r>
          </w:p>
        </w:tc>
        <w:tc>
          <w:tcPr>
            <w:tcW w:w="1080" w:type="dxa"/>
            <w:tcBorders>
              <w:top w:val="single" w:sz="6" w:space="0" w:color="auto"/>
              <w:left w:val="single" w:sz="6" w:space="0" w:color="auto"/>
              <w:bottom w:val="single" w:sz="6" w:space="0" w:color="auto"/>
              <w:right w:val="single" w:sz="6" w:space="0" w:color="auto"/>
            </w:tcBorders>
          </w:tcPr>
          <w:p w14:paraId="1B9877E1" w14:textId="1003EAC7" w:rsidR="00F877F5" w:rsidRPr="009D1B05" w:rsidRDefault="00F877F5" w:rsidP="006441D1">
            <w:pPr>
              <w:widowControl w:val="0"/>
              <w:rPr>
                <w:color w:val="000000"/>
                <w:sz w:val="20"/>
                <w:szCs w:val="20"/>
              </w:rPr>
            </w:pPr>
            <w:r w:rsidRPr="009D1B05">
              <w:rPr>
                <w:color w:val="000000"/>
                <w:sz w:val="20"/>
                <w:szCs w:val="20"/>
              </w:rPr>
              <w:t>Guest</w:t>
            </w:r>
          </w:p>
        </w:tc>
      </w:tr>
      <w:tr w:rsidR="00102830" w14:paraId="7B8D7E35" w14:textId="1EC4F5D3"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F34F79E"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E0C6349" w14:textId="77777777" w:rsidR="00102830" w:rsidRPr="009D1B05" w:rsidRDefault="00102830"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C4996CE"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E2B018C"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2E75836" w14:textId="77777777" w:rsidR="00102830" w:rsidRPr="009D1B05" w:rsidRDefault="00102830"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02FEF4E" w14:textId="7AF63A98" w:rsidR="00102830" w:rsidRPr="009D1B05" w:rsidRDefault="00102830" w:rsidP="006441D1">
            <w:pPr>
              <w:widowControl w:val="0"/>
              <w:rPr>
                <w:sz w:val="20"/>
                <w:szCs w:val="20"/>
              </w:rPr>
            </w:pPr>
            <w:r w:rsidRPr="009D1B05">
              <w:rPr>
                <w:color w:val="000000"/>
                <w:sz w:val="20"/>
                <w:szCs w:val="20"/>
              </w:rPr>
              <w:t>Schuetter</w:t>
            </w:r>
          </w:p>
        </w:tc>
        <w:tc>
          <w:tcPr>
            <w:tcW w:w="1824" w:type="dxa"/>
            <w:tcBorders>
              <w:top w:val="single" w:sz="6" w:space="0" w:color="auto"/>
              <w:left w:val="single" w:sz="6" w:space="0" w:color="auto"/>
              <w:bottom w:val="single" w:sz="6" w:space="0" w:color="auto"/>
              <w:right w:val="single" w:sz="6" w:space="0" w:color="auto"/>
            </w:tcBorders>
            <w:vAlign w:val="bottom"/>
          </w:tcPr>
          <w:p w14:paraId="19FC3517" w14:textId="7E26FF33" w:rsidR="00102830" w:rsidRPr="009D1B05" w:rsidRDefault="00102830" w:rsidP="006441D1">
            <w:pPr>
              <w:widowControl w:val="0"/>
              <w:rPr>
                <w:sz w:val="20"/>
                <w:szCs w:val="20"/>
              </w:rPr>
            </w:pPr>
            <w:r w:rsidRPr="009D1B05">
              <w:rPr>
                <w:color w:val="000000"/>
                <w:sz w:val="20"/>
                <w:szCs w:val="20"/>
              </w:rPr>
              <w:t>Scott</w:t>
            </w:r>
          </w:p>
        </w:tc>
        <w:tc>
          <w:tcPr>
            <w:tcW w:w="1080" w:type="dxa"/>
            <w:tcBorders>
              <w:top w:val="single" w:sz="6" w:space="0" w:color="auto"/>
              <w:left w:val="single" w:sz="6" w:space="0" w:color="auto"/>
              <w:bottom w:val="single" w:sz="6" w:space="0" w:color="auto"/>
              <w:right w:val="single" w:sz="6" w:space="0" w:color="auto"/>
            </w:tcBorders>
          </w:tcPr>
          <w:p w14:paraId="05176783" w14:textId="77777777" w:rsidR="00102830" w:rsidRPr="009D1B05" w:rsidRDefault="00102830" w:rsidP="006441D1">
            <w:pPr>
              <w:widowControl w:val="0"/>
              <w:rPr>
                <w:color w:val="000000"/>
                <w:sz w:val="20"/>
                <w:szCs w:val="20"/>
              </w:rPr>
            </w:pPr>
          </w:p>
        </w:tc>
      </w:tr>
      <w:tr w:rsidR="00102830" w14:paraId="75677C35" w14:textId="6DEAC77B"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E2FA2B3"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4819901" w14:textId="77777777" w:rsidR="00102830" w:rsidRPr="009D1B05" w:rsidRDefault="00102830"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AD76518"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44E5097"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B7688E6" w14:textId="77777777" w:rsidR="00102830" w:rsidRPr="009D1B05" w:rsidRDefault="00102830"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D6EA370" w14:textId="61F6C888" w:rsidR="00102830" w:rsidRPr="009D1B05" w:rsidRDefault="00102830" w:rsidP="006441D1">
            <w:pPr>
              <w:widowControl w:val="0"/>
              <w:rPr>
                <w:sz w:val="20"/>
                <w:szCs w:val="20"/>
              </w:rPr>
            </w:pPr>
            <w:proofErr w:type="spellStart"/>
            <w:r w:rsidRPr="009D1B05">
              <w:rPr>
                <w:color w:val="000000"/>
                <w:sz w:val="20"/>
                <w:szCs w:val="20"/>
              </w:rPr>
              <w:t>Sheinman</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2880EF42" w14:textId="39194316" w:rsidR="00102830" w:rsidRPr="009D1B05" w:rsidRDefault="00102830" w:rsidP="006441D1">
            <w:pPr>
              <w:widowControl w:val="0"/>
              <w:rPr>
                <w:sz w:val="20"/>
                <w:szCs w:val="20"/>
              </w:rPr>
            </w:pPr>
            <w:r w:rsidRPr="009D1B05">
              <w:rPr>
                <w:color w:val="000000"/>
                <w:sz w:val="20"/>
                <w:szCs w:val="20"/>
              </w:rPr>
              <w:t>Harris</w:t>
            </w:r>
          </w:p>
        </w:tc>
        <w:tc>
          <w:tcPr>
            <w:tcW w:w="1080" w:type="dxa"/>
            <w:tcBorders>
              <w:top w:val="single" w:sz="6" w:space="0" w:color="auto"/>
              <w:left w:val="single" w:sz="6" w:space="0" w:color="auto"/>
              <w:bottom w:val="single" w:sz="6" w:space="0" w:color="auto"/>
              <w:right w:val="single" w:sz="6" w:space="0" w:color="auto"/>
            </w:tcBorders>
          </w:tcPr>
          <w:p w14:paraId="62F3B10B" w14:textId="77777777" w:rsidR="00102830" w:rsidRPr="009D1B05" w:rsidRDefault="00102830" w:rsidP="006441D1">
            <w:pPr>
              <w:widowControl w:val="0"/>
              <w:rPr>
                <w:color w:val="000000"/>
                <w:sz w:val="20"/>
                <w:szCs w:val="20"/>
              </w:rPr>
            </w:pPr>
          </w:p>
        </w:tc>
      </w:tr>
      <w:tr w:rsidR="00102830" w14:paraId="1D50159F" w14:textId="39DBDA79"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E14F72A"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55ACE1E" w14:textId="77777777" w:rsidR="00102830" w:rsidRPr="009D1B05" w:rsidRDefault="00102830"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7A20FCB"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F44AFBF"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916F36C" w14:textId="77777777" w:rsidR="00102830" w:rsidRPr="009D1B05" w:rsidRDefault="00102830"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6085698C" w14:textId="3952D9B0" w:rsidR="00102830" w:rsidRPr="009D1B05" w:rsidRDefault="00102830" w:rsidP="006441D1">
            <w:pPr>
              <w:widowControl w:val="0"/>
              <w:rPr>
                <w:sz w:val="20"/>
                <w:szCs w:val="20"/>
              </w:rPr>
            </w:pPr>
            <w:r w:rsidRPr="009D1B05">
              <w:rPr>
                <w:color w:val="000000"/>
                <w:sz w:val="20"/>
                <w:szCs w:val="20"/>
              </w:rPr>
              <w:t>Stoffel</w:t>
            </w:r>
          </w:p>
        </w:tc>
        <w:tc>
          <w:tcPr>
            <w:tcW w:w="1824" w:type="dxa"/>
            <w:tcBorders>
              <w:top w:val="single" w:sz="6" w:space="0" w:color="auto"/>
              <w:left w:val="single" w:sz="6" w:space="0" w:color="auto"/>
              <w:bottom w:val="single" w:sz="6" w:space="0" w:color="auto"/>
              <w:right w:val="single" w:sz="6" w:space="0" w:color="auto"/>
            </w:tcBorders>
            <w:vAlign w:val="bottom"/>
          </w:tcPr>
          <w:p w14:paraId="792F0E9A" w14:textId="192F6AB4" w:rsidR="00102830" w:rsidRPr="009D1B05" w:rsidRDefault="00102830" w:rsidP="006441D1">
            <w:pPr>
              <w:widowControl w:val="0"/>
              <w:rPr>
                <w:sz w:val="20"/>
                <w:szCs w:val="20"/>
              </w:rPr>
            </w:pPr>
            <w:r w:rsidRPr="009D1B05">
              <w:rPr>
                <w:color w:val="000000"/>
                <w:sz w:val="20"/>
                <w:szCs w:val="20"/>
              </w:rPr>
              <w:t>Thomas</w:t>
            </w:r>
          </w:p>
        </w:tc>
        <w:tc>
          <w:tcPr>
            <w:tcW w:w="1080" w:type="dxa"/>
            <w:tcBorders>
              <w:top w:val="single" w:sz="6" w:space="0" w:color="auto"/>
              <w:left w:val="single" w:sz="6" w:space="0" w:color="auto"/>
              <w:bottom w:val="single" w:sz="6" w:space="0" w:color="auto"/>
              <w:right w:val="single" w:sz="6" w:space="0" w:color="auto"/>
            </w:tcBorders>
          </w:tcPr>
          <w:p w14:paraId="425927E0" w14:textId="77777777" w:rsidR="00102830" w:rsidRPr="009D1B05" w:rsidRDefault="00102830" w:rsidP="006441D1">
            <w:pPr>
              <w:widowControl w:val="0"/>
              <w:rPr>
                <w:color w:val="000000"/>
                <w:sz w:val="20"/>
                <w:szCs w:val="20"/>
              </w:rPr>
            </w:pPr>
          </w:p>
        </w:tc>
      </w:tr>
      <w:tr w:rsidR="00102830" w14:paraId="79DD0EA3" w14:textId="715BA6FF"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45A28FD"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1E33C8A" w14:textId="77777777" w:rsidR="00102830" w:rsidRPr="009D1B05" w:rsidRDefault="00102830"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59650AC"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2A1CED2"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4881D31" w14:textId="77777777" w:rsidR="00102830" w:rsidRPr="009D1B05" w:rsidRDefault="00102830"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64D49E8A" w14:textId="5EAE93A0" w:rsidR="00102830" w:rsidRPr="009D1B05" w:rsidRDefault="00102830" w:rsidP="006441D1">
            <w:pPr>
              <w:widowControl w:val="0"/>
              <w:rPr>
                <w:sz w:val="20"/>
                <w:szCs w:val="20"/>
              </w:rPr>
            </w:pPr>
            <w:proofErr w:type="spellStart"/>
            <w:r w:rsidRPr="009D1B05">
              <w:rPr>
                <w:color w:val="000000"/>
                <w:sz w:val="20"/>
                <w:szCs w:val="20"/>
              </w:rPr>
              <w:t>Tabares</w:t>
            </w:r>
            <w:proofErr w:type="spellEnd"/>
            <w:r w:rsidRPr="009D1B05">
              <w:rPr>
                <w:color w:val="000000"/>
                <w:sz w:val="20"/>
                <w:szCs w:val="20"/>
              </w:rPr>
              <w:t>-Velasco</w:t>
            </w:r>
          </w:p>
        </w:tc>
        <w:tc>
          <w:tcPr>
            <w:tcW w:w="1824" w:type="dxa"/>
            <w:tcBorders>
              <w:top w:val="single" w:sz="6" w:space="0" w:color="auto"/>
              <w:left w:val="single" w:sz="6" w:space="0" w:color="auto"/>
              <w:bottom w:val="single" w:sz="6" w:space="0" w:color="auto"/>
              <w:right w:val="single" w:sz="6" w:space="0" w:color="auto"/>
            </w:tcBorders>
            <w:vAlign w:val="bottom"/>
          </w:tcPr>
          <w:p w14:paraId="4BD307BF" w14:textId="4B1D2859" w:rsidR="00102830" w:rsidRPr="009D1B05" w:rsidRDefault="00102830" w:rsidP="006441D1">
            <w:pPr>
              <w:widowControl w:val="0"/>
              <w:rPr>
                <w:sz w:val="20"/>
                <w:szCs w:val="20"/>
              </w:rPr>
            </w:pPr>
            <w:r w:rsidRPr="009D1B05">
              <w:rPr>
                <w:color w:val="000000"/>
                <w:sz w:val="20"/>
                <w:szCs w:val="20"/>
              </w:rPr>
              <w:t>Paulo Cesar</w:t>
            </w:r>
          </w:p>
        </w:tc>
        <w:tc>
          <w:tcPr>
            <w:tcW w:w="1080" w:type="dxa"/>
            <w:tcBorders>
              <w:top w:val="single" w:sz="6" w:space="0" w:color="auto"/>
              <w:left w:val="single" w:sz="6" w:space="0" w:color="auto"/>
              <w:bottom w:val="single" w:sz="6" w:space="0" w:color="auto"/>
              <w:right w:val="single" w:sz="6" w:space="0" w:color="auto"/>
            </w:tcBorders>
          </w:tcPr>
          <w:p w14:paraId="642270AE" w14:textId="77777777" w:rsidR="00102830" w:rsidRPr="009D1B05" w:rsidRDefault="00102830" w:rsidP="006441D1">
            <w:pPr>
              <w:widowControl w:val="0"/>
              <w:rPr>
                <w:color w:val="000000"/>
                <w:sz w:val="20"/>
                <w:szCs w:val="20"/>
              </w:rPr>
            </w:pPr>
          </w:p>
        </w:tc>
      </w:tr>
      <w:tr w:rsidR="00102830" w14:paraId="414AE2F4" w14:textId="1849C092"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08784C4" w14:textId="4EBE4763" w:rsidR="00102830" w:rsidRPr="009D1B05" w:rsidRDefault="00102830" w:rsidP="006441D1">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9FD2F4A" w14:textId="178FDFAC" w:rsidR="00102830" w:rsidRPr="009D1B05" w:rsidRDefault="00354224" w:rsidP="006441D1">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610C0CC9" w14:textId="3855604B" w:rsidR="00102830" w:rsidRPr="009D1B05" w:rsidRDefault="007422B6" w:rsidP="006441D1">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653723B" w14:textId="3A0ABCBE" w:rsidR="00102830" w:rsidRPr="009D1B05" w:rsidRDefault="00EE7439" w:rsidP="006441D1">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A521AE5" w14:textId="4428CF2E" w:rsidR="00102830" w:rsidRPr="009D1B05" w:rsidRDefault="00F877F5" w:rsidP="006441D1">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6ADEBEBF" w14:textId="59A7576C" w:rsidR="00102830" w:rsidRPr="009D1B05" w:rsidRDefault="00102830" w:rsidP="006441D1">
            <w:pPr>
              <w:widowControl w:val="0"/>
              <w:rPr>
                <w:sz w:val="20"/>
                <w:szCs w:val="20"/>
              </w:rPr>
            </w:pPr>
            <w:proofErr w:type="spellStart"/>
            <w:r w:rsidRPr="009D1B05">
              <w:rPr>
                <w:color w:val="000000"/>
                <w:sz w:val="20"/>
                <w:szCs w:val="20"/>
              </w:rPr>
              <w:t>Thevenard</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7E489361" w14:textId="38A1B793" w:rsidR="00102830" w:rsidRPr="009D1B05" w:rsidRDefault="00102830" w:rsidP="006441D1">
            <w:pPr>
              <w:widowControl w:val="0"/>
              <w:rPr>
                <w:sz w:val="20"/>
                <w:szCs w:val="20"/>
              </w:rPr>
            </w:pPr>
            <w:r w:rsidRPr="009D1B05">
              <w:rPr>
                <w:color w:val="000000"/>
                <w:sz w:val="20"/>
                <w:szCs w:val="20"/>
              </w:rPr>
              <w:t>Didier</w:t>
            </w:r>
          </w:p>
        </w:tc>
        <w:tc>
          <w:tcPr>
            <w:tcW w:w="1080" w:type="dxa"/>
            <w:tcBorders>
              <w:top w:val="single" w:sz="6" w:space="0" w:color="auto"/>
              <w:left w:val="single" w:sz="6" w:space="0" w:color="auto"/>
              <w:bottom w:val="single" w:sz="6" w:space="0" w:color="auto"/>
              <w:right w:val="single" w:sz="6" w:space="0" w:color="auto"/>
            </w:tcBorders>
          </w:tcPr>
          <w:p w14:paraId="606D5018" w14:textId="77777777" w:rsidR="00102830" w:rsidRPr="009D1B05" w:rsidRDefault="00102830" w:rsidP="006441D1">
            <w:pPr>
              <w:widowControl w:val="0"/>
              <w:rPr>
                <w:color w:val="000000"/>
                <w:sz w:val="20"/>
                <w:szCs w:val="20"/>
              </w:rPr>
            </w:pPr>
          </w:p>
        </w:tc>
      </w:tr>
      <w:tr w:rsidR="00102830" w14:paraId="2FB3442D" w14:textId="5CA68541"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0F18813"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CFE2E25" w14:textId="77777777" w:rsidR="00102830" w:rsidRPr="009D1B05" w:rsidRDefault="00102830"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E3D3B33"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E14F3CF"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4DA35B4" w14:textId="77777777" w:rsidR="00102830" w:rsidRPr="009D1B05" w:rsidRDefault="00102830"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24AE447" w14:textId="1D5695A7" w:rsidR="00102830" w:rsidRPr="009D1B05" w:rsidRDefault="00102830" w:rsidP="006441D1">
            <w:pPr>
              <w:widowControl w:val="0"/>
              <w:rPr>
                <w:sz w:val="20"/>
                <w:szCs w:val="20"/>
              </w:rPr>
            </w:pPr>
            <w:r w:rsidRPr="009D1B05">
              <w:rPr>
                <w:color w:val="000000"/>
                <w:sz w:val="20"/>
                <w:szCs w:val="20"/>
              </w:rPr>
              <w:t>Vaughn</w:t>
            </w:r>
          </w:p>
        </w:tc>
        <w:tc>
          <w:tcPr>
            <w:tcW w:w="1824" w:type="dxa"/>
            <w:tcBorders>
              <w:top w:val="single" w:sz="6" w:space="0" w:color="auto"/>
              <w:left w:val="single" w:sz="6" w:space="0" w:color="auto"/>
              <w:bottom w:val="single" w:sz="6" w:space="0" w:color="auto"/>
              <w:right w:val="single" w:sz="6" w:space="0" w:color="auto"/>
            </w:tcBorders>
            <w:vAlign w:val="bottom"/>
          </w:tcPr>
          <w:p w14:paraId="5E243FDF" w14:textId="2F0C42B1" w:rsidR="00102830" w:rsidRPr="009D1B05" w:rsidRDefault="00102830" w:rsidP="006441D1">
            <w:pPr>
              <w:widowControl w:val="0"/>
              <w:rPr>
                <w:sz w:val="20"/>
                <w:szCs w:val="20"/>
              </w:rPr>
            </w:pPr>
            <w:r w:rsidRPr="009D1B05">
              <w:rPr>
                <w:color w:val="000000"/>
                <w:sz w:val="20"/>
                <w:szCs w:val="20"/>
              </w:rPr>
              <w:t>Michael</w:t>
            </w:r>
          </w:p>
        </w:tc>
        <w:tc>
          <w:tcPr>
            <w:tcW w:w="1080" w:type="dxa"/>
            <w:tcBorders>
              <w:top w:val="single" w:sz="6" w:space="0" w:color="auto"/>
              <w:left w:val="single" w:sz="6" w:space="0" w:color="auto"/>
              <w:bottom w:val="single" w:sz="6" w:space="0" w:color="auto"/>
              <w:right w:val="single" w:sz="6" w:space="0" w:color="auto"/>
            </w:tcBorders>
          </w:tcPr>
          <w:p w14:paraId="7B52F4F6" w14:textId="77777777" w:rsidR="00102830" w:rsidRPr="009D1B05" w:rsidRDefault="00102830" w:rsidP="006441D1">
            <w:pPr>
              <w:widowControl w:val="0"/>
              <w:rPr>
                <w:color w:val="000000"/>
                <w:sz w:val="20"/>
                <w:szCs w:val="20"/>
              </w:rPr>
            </w:pPr>
          </w:p>
        </w:tc>
      </w:tr>
      <w:tr w:rsidR="00102830" w14:paraId="514EF3FA" w14:textId="388C8637"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B4B36FC"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F8923B5" w14:textId="77777777" w:rsidR="00102830" w:rsidRPr="009D1B05" w:rsidRDefault="00102830"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B2BBF81"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85E8F28"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EA6BC75" w14:textId="77777777" w:rsidR="00102830" w:rsidRPr="009D1B05" w:rsidRDefault="00102830"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D98C6EC" w14:textId="34AEE5F7" w:rsidR="00102830" w:rsidRPr="009D1B05" w:rsidRDefault="00102830" w:rsidP="006441D1">
            <w:pPr>
              <w:widowControl w:val="0"/>
              <w:rPr>
                <w:sz w:val="20"/>
                <w:szCs w:val="20"/>
              </w:rPr>
            </w:pPr>
            <w:proofErr w:type="spellStart"/>
            <w:r w:rsidRPr="009D1B05">
              <w:rPr>
                <w:color w:val="000000"/>
                <w:sz w:val="20"/>
                <w:szCs w:val="20"/>
              </w:rPr>
              <w:t>Vose</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39140D4C" w14:textId="0467544D" w:rsidR="00102830" w:rsidRPr="009D1B05" w:rsidRDefault="00102830" w:rsidP="006441D1">
            <w:pPr>
              <w:widowControl w:val="0"/>
              <w:rPr>
                <w:sz w:val="20"/>
                <w:szCs w:val="20"/>
              </w:rPr>
            </w:pPr>
            <w:r w:rsidRPr="009D1B05">
              <w:rPr>
                <w:color w:val="000000"/>
                <w:sz w:val="20"/>
                <w:szCs w:val="20"/>
              </w:rPr>
              <w:t>Russell</w:t>
            </w:r>
          </w:p>
        </w:tc>
        <w:tc>
          <w:tcPr>
            <w:tcW w:w="1080" w:type="dxa"/>
            <w:tcBorders>
              <w:top w:val="single" w:sz="6" w:space="0" w:color="auto"/>
              <w:left w:val="single" w:sz="6" w:space="0" w:color="auto"/>
              <w:bottom w:val="single" w:sz="6" w:space="0" w:color="auto"/>
              <w:right w:val="single" w:sz="6" w:space="0" w:color="auto"/>
            </w:tcBorders>
          </w:tcPr>
          <w:p w14:paraId="0205C7C6" w14:textId="77777777" w:rsidR="00102830" w:rsidRPr="009D1B05" w:rsidRDefault="00102830" w:rsidP="006441D1">
            <w:pPr>
              <w:widowControl w:val="0"/>
              <w:rPr>
                <w:color w:val="000000"/>
                <w:sz w:val="20"/>
                <w:szCs w:val="20"/>
              </w:rPr>
            </w:pPr>
          </w:p>
        </w:tc>
      </w:tr>
      <w:tr w:rsidR="00102830" w14:paraId="27A636EC" w14:textId="32CD9799"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CF28FB7" w14:textId="12DCF5FC" w:rsidR="00102830" w:rsidRPr="009D1B05" w:rsidRDefault="00102830" w:rsidP="006441D1">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0804DC6" w14:textId="2EAC002F" w:rsidR="00102830" w:rsidRPr="009D1B05" w:rsidRDefault="00354224" w:rsidP="006441D1">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35348D28"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C180469"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06DF190" w14:textId="77777777" w:rsidR="00102830" w:rsidRPr="009D1B05" w:rsidRDefault="00102830"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4D8C462" w14:textId="3668D724" w:rsidR="00102830" w:rsidRPr="009D1B05" w:rsidRDefault="00102830" w:rsidP="006441D1">
            <w:pPr>
              <w:widowControl w:val="0"/>
              <w:rPr>
                <w:sz w:val="20"/>
                <w:szCs w:val="20"/>
              </w:rPr>
            </w:pPr>
            <w:r w:rsidRPr="009D1B05">
              <w:rPr>
                <w:color w:val="000000"/>
                <w:sz w:val="20"/>
                <w:szCs w:val="20"/>
              </w:rPr>
              <w:t>Wessel</w:t>
            </w:r>
          </w:p>
        </w:tc>
        <w:tc>
          <w:tcPr>
            <w:tcW w:w="1824" w:type="dxa"/>
            <w:tcBorders>
              <w:top w:val="single" w:sz="6" w:space="0" w:color="auto"/>
              <w:left w:val="single" w:sz="6" w:space="0" w:color="auto"/>
              <w:bottom w:val="single" w:sz="6" w:space="0" w:color="auto"/>
              <w:right w:val="single" w:sz="6" w:space="0" w:color="auto"/>
            </w:tcBorders>
            <w:vAlign w:val="bottom"/>
          </w:tcPr>
          <w:p w14:paraId="5AF29760" w14:textId="0B19B2D7" w:rsidR="00102830" w:rsidRPr="009D1B05" w:rsidRDefault="00102830" w:rsidP="006441D1">
            <w:pPr>
              <w:widowControl w:val="0"/>
              <w:rPr>
                <w:sz w:val="20"/>
                <w:szCs w:val="20"/>
              </w:rPr>
            </w:pPr>
            <w:r w:rsidRPr="009D1B05">
              <w:rPr>
                <w:color w:val="000000"/>
                <w:sz w:val="20"/>
                <w:szCs w:val="20"/>
              </w:rPr>
              <w:t>Dennis</w:t>
            </w:r>
          </w:p>
        </w:tc>
        <w:tc>
          <w:tcPr>
            <w:tcW w:w="1080" w:type="dxa"/>
            <w:tcBorders>
              <w:top w:val="single" w:sz="6" w:space="0" w:color="auto"/>
              <w:left w:val="single" w:sz="6" w:space="0" w:color="auto"/>
              <w:bottom w:val="single" w:sz="6" w:space="0" w:color="auto"/>
              <w:right w:val="single" w:sz="6" w:space="0" w:color="auto"/>
            </w:tcBorders>
          </w:tcPr>
          <w:p w14:paraId="143DA9EB" w14:textId="77777777" w:rsidR="00102830" w:rsidRPr="009D1B05" w:rsidRDefault="00102830" w:rsidP="006441D1">
            <w:pPr>
              <w:widowControl w:val="0"/>
              <w:rPr>
                <w:color w:val="000000"/>
                <w:sz w:val="20"/>
                <w:szCs w:val="20"/>
              </w:rPr>
            </w:pPr>
          </w:p>
        </w:tc>
      </w:tr>
      <w:tr w:rsidR="00102830" w14:paraId="71CCCBC5" w14:textId="1CAC64FB"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E95D354" w14:textId="5A189F12" w:rsidR="00102830" w:rsidRPr="009D1B05" w:rsidRDefault="00102830" w:rsidP="006441D1">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44D8FDF4" w14:textId="48F9B48C" w:rsidR="00102830" w:rsidRPr="009D1B05" w:rsidRDefault="007422B6" w:rsidP="006441D1">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53935B92" w14:textId="4FB6F2BD" w:rsidR="00102830" w:rsidRPr="009D1B05" w:rsidRDefault="007422B6" w:rsidP="006441D1">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72CD963"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E9C93A3" w14:textId="6F894EDB" w:rsidR="00102830" w:rsidRPr="009D1B05" w:rsidRDefault="00F877F5" w:rsidP="006441D1">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07D8CAE8" w14:textId="2B7E1BA9" w:rsidR="00102830" w:rsidRPr="009D1B05" w:rsidRDefault="00102830" w:rsidP="006441D1">
            <w:pPr>
              <w:widowControl w:val="0"/>
              <w:rPr>
                <w:sz w:val="20"/>
                <w:szCs w:val="20"/>
              </w:rPr>
            </w:pPr>
            <w:proofErr w:type="spellStart"/>
            <w:r w:rsidRPr="009D1B05">
              <w:rPr>
                <w:color w:val="000000"/>
                <w:sz w:val="20"/>
                <w:szCs w:val="20"/>
              </w:rPr>
              <w:t>Westberg</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22ECCEF8" w14:textId="73EEA3AA" w:rsidR="00102830" w:rsidRPr="009D1B05" w:rsidRDefault="00102830" w:rsidP="006441D1">
            <w:pPr>
              <w:widowControl w:val="0"/>
              <w:rPr>
                <w:sz w:val="20"/>
                <w:szCs w:val="20"/>
              </w:rPr>
            </w:pPr>
            <w:r w:rsidRPr="009D1B05">
              <w:rPr>
                <w:color w:val="000000"/>
                <w:sz w:val="20"/>
                <w:szCs w:val="20"/>
              </w:rPr>
              <w:t>David</w:t>
            </w:r>
          </w:p>
        </w:tc>
        <w:tc>
          <w:tcPr>
            <w:tcW w:w="1080" w:type="dxa"/>
            <w:tcBorders>
              <w:top w:val="single" w:sz="6" w:space="0" w:color="auto"/>
              <w:left w:val="single" w:sz="6" w:space="0" w:color="auto"/>
              <w:bottom w:val="single" w:sz="6" w:space="0" w:color="auto"/>
              <w:right w:val="single" w:sz="6" w:space="0" w:color="auto"/>
            </w:tcBorders>
          </w:tcPr>
          <w:p w14:paraId="1CAAA509" w14:textId="77777777" w:rsidR="00102830" w:rsidRPr="009D1B05" w:rsidRDefault="00102830" w:rsidP="006441D1">
            <w:pPr>
              <w:widowControl w:val="0"/>
              <w:rPr>
                <w:color w:val="000000"/>
                <w:sz w:val="20"/>
                <w:szCs w:val="20"/>
              </w:rPr>
            </w:pPr>
          </w:p>
        </w:tc>
      </w:tr>
      <w:tr w:rsidR="00102830" w14:paraId="0EA3E44E" w14:textId="598A186B"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8B22FF0"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6E5EF44" w14:textId="77777777" w:rsidR="00102830" w:rsidRPr="009D1B05" w:rsidRDefault="00102830"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E18DED0"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B28CCF9" w14:textId="5C49B1B4" w:rsidR="00102830" w:rsidRPr="009D1B05" w:rsidRDefault="005078F4" w:rsidP="006441D1">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74C263B" w14:textId="77777777" w:rsidR="00102830" w:rsidRPr="009D1B05" w:rsidRDefault="00102830"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F635AA3" w14:textId="0538B6A2" w:rsidR="00102830" w:rsidRPr="009D1B05" w:rsidRDefault="00102830" w:rsidP="006441D1">
            <w:pPr>
              <w:widowControl w:val="0"/>
              <w:rPr>
                <w:sz w:val="20"/>
                <w:szCs w:val="20"/>
              </w:rPr>
            </w:pPr>
            <w:r w:rsidRPr="009D1B05">
              <w:rPr>
                <w:color w:val="000000"/>
                <w:sz w:val="20"/>
                <w:szCs w:val="20"/>
              </w:rPr>
              <w:t>Wong</w:t>
            </w:r>
          </w:p>
        </w:tc>
        <w:tc>
          <w:tcPr>
            <w:tcW w:w="1824" w:type="dxa"/>
            <w:tcBorders>
              <w:top w:val="single" w:sz="6" w:space="0" w:color="auto"/>
              <w:left w:val="single" w:sz="6" w:space="0" w:color="auto"/>
              <w:bottom w:val="single" w:sz="6" w:space="0" w:color="auto"/>
              <w:right w:val="single" w:sz="6" w:space="0" w:color="auto"/>
            </w:tcBorders>
            <w:vAlign w:val="bottom"/>
          </w:tcPr>
          <w:p w14:paraId="7198D157" w14:textId="2509AE7D" w:rsidR="00102830" w:rsidRPr="009D1B05" w:rsidRDefault="00102830" w:rsidP="006441D1">
            <w:pPr>
              <w:widowControl w:val="0"/>
              <w:rPr>
                <w:sz w:val="20"/>
                <w:szCs w:val="20"/>
              </w:rPr>
            </w:pPr>
            <w:r w:rsidRPr="009D1B05">
              <w:rPr>
                <w:color w:val="000000"/>
                <w:sz w:val="20"/>
                <w:szCs w:val="20"/>
              </w:rPr>
              <w:t>Justin</w:t>
            </w:r>
          </w:p>
        </w:tc>
        <w:tc>
          <w:tcPr>
            <w:tcW w:w="1080" w:type="dxa"/>
            <w:tcBorders>
              <w:top w:val="single" w:sz="6" w:space="0" w:color="auto"/>
              <w:left w:val="single" w:sz="6" w:space="0" w:color="auto"/>
              <w:bottom w:val="single" w:sz="6" w:space="0" w:color="auto"/>
              <w:right w:val="single" w:sz="6" w:space="0" w:color="auto"/>
            </w:tcBorders>
          </w:tcPr>
          <w:p w14:paraId="21D7AC05" w14:textId="77777777" w:rsidR="00102830" w:rsidRPr="009D1B05" w:rsidRDefault="00102830" w:rsidP="006441D1">
            <w:pPr>
              <w:widowControl w:val="0"/>
              <w:rPr>
                <w:color w:val="000000"/>
                <w:sz w:val="20"/>
                <w:szCs w:val="20"/>
              </w:rPr>
            </w:pPr>
          </w:p>
        </w:tc>
      </w:tr>
      <w:tr w:rsidR="00F877F5" w14:paraId="1681FAA3" w14:textId="77777777" w:rsidTr="006441D1">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A94241B" w14:textId="77777777" w:rsidR="00F877F5" w:rsidRPr="009D1B05" w:rsidRDefault="00F877F5"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039E977" w14:textId="77777777" w:rsidR="00F877F5" w:rsidRPr="009D1B05" w:rsidRDefault="00F877F5"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8BE42EA" w14:textId="77777777" w:rsidR="00F877F5" w:rsidRPr="009D1B05" w:rsidRDefault="00F877F5"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619C5D5" w14:textId="77777777" w:rsidR="00F877F5" w:rsidRPr="009D1B05" w:rsidRDefault="00F877F5"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5C7200C" w14:textId="77777777" w:rsidR="00F877F5" w:rsidRPr="009D1B05" w:rsidRDefault="00F877F5"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63253184" w14:textId="77777777" w:rsidR="00F877F5" w:rsidRPr="009D1B05" w:rsidRDefault="00F877F5" w:rsidP="006441D1">
            <w:pPr>
              <w:widowControl w:val="0"/>
              <w:rPr>
                <w:sz w:val="20"/>
                <w:szCs w:val="20"/>
              </w:rPr>
            </w:pPr>
            <w:r w:rsidRPr="009D1B05">
              <w:rPr>
                <w:color w:val="000000"/>
                <w:sz w:val="20"/>
                <w:szCs w:val="20"/>
              </w:rPr>
              <w:t>Yang</w:t>
            </w:r>
          </w:p>
        </w:tc>
        <w:tc>
          <w:tcPr>
            <w:tcW w:w="1824" w:type="dxa"/>
            <w:tcBorders>
              <w:top w:val="single" w:sz="6" w:space="0" w:color="auto"/>
              <w:left w:val="single" w:sz="6" w:space="0" w:color="auto"/>
              <w:bottom w:val="single" w:sz="6" w:space="0" w:color="auto"/>
              <w:right w:val="single" w:sz="6" w:space="0" w:color="auto"/>
            </w:tcBorders>
            <w:vAlign w:val="bottom"/>
          </w:tcPr>
          <w:p w14:paraId="24E987E5" w14:textId="77777777" w:rsidR="00F877F5" w:rsidRPr="009D1B05" w:rsidRDefault="00F877F5" w:rsidP="006441D1">
            <w:pPr>
              <w:widowControl w:val="0"/>
              <w:rPr>
                <w:sz w:val="20"/>
                <w:szCs w:val="20"/>
              </w:rPr>
            </w:pPr>
            <w:proofErr w:type="spellStart"/>
            <w:r w:rsidRPr="009D1B05">
              <w:rPr>
                <w:color w:val="000000"/>
                <w:sz w:val="20"/>
                <w:szCs w:val="20"/>
              </w:rPr>
              <w:t>Xudong</w:t>
            </w:r>
            <w:proofErr w:type="spellEnd"/>
          </w:p>
        </w:tc>
        <w:tc>
          <w:tcPr>
            <w:tcW w:w="1080" w:type="dxa"/>
            <w:tcBorders>
              <w:top w:val="single" w:sz="6" w:space="0" w:color="auto"/>
              <w:left w:val="single" w:sz="6" w:space="0" w:color="auto"/>
              <w:bottom w:val="single" w:sz="6" w:space="0" w:color="auto"/>
              <w:right w:val="single" w:sz="6" w:space="0" w:color="auto"/>
            </w:tcBorders>
          </w:tcPr>
          <w:p w14:paraId="2E0F2818" w14:textId="77777777" w:rsidR="00F877F5" w:rsidRPr="009D1B05" w:rsidRDefault="00F877F5" w:rsidP="006441D1">
            <w:pPr>
              <w:widowControl w:val="0"/>
              <w:rPr>
                <w:color w:val="000000"/>
                <w:sz w:val="20"/>
                <w:szCs w:val="20"/>
              </w:rPr>
            </w:pPr>
          </w:p>
        </w:tc>
      </w:tr>
      <w:tr w:rsidR="00102830" w14:paraId="58BCEC8B" w14:textId="69EF0BEA"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07A34D1"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B48FD69" w14:textId="77777777" w:rsidR="00102830" w:rsidRPr="009D1B05" w:rsidRDefault="00102830"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A2E6390"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0AE4A8D"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96EE8C0" w14:textId="4645E628" w:rsidR="00102830" w:rsidRPr="009D1B05" w:rsidRDefault="00F877F5" w:rsidP="006441D1">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3EE3EC4F" w14:textId="0DA02899" w:rsidR="00102830" w:rsidRPr="009D1B05" w:rsidRDefault="00102830" w:rsidP="00F877F5">
            <w:pPr>
              <w:widowControl w:val="0"/>
              <w:rPr>
                <w:sz w:val="20"/>
                <w:szCs w:val="20"/>
              </w:rPr>
            </w:pPr>
            <w:proofErr w:type="spellStart"/>
            <w:r w:rsidRPr="009D1B05">
              <w:rPr>
                <w:color w:val="000000"/>
                <w:sz w:val="20"/>
                <w:szCs w:val="20"/>
              </w:rPr>
              <w:t>Y</w:t>
            </w:r>
            <w:r w:rsidR="00F877F5" w:rsidRPr="009D1B05">
              <w:rPr>
                <w:color w:val="000000"/>
                <w:sz w:val="20"/>
                <w:szCs w:val="20"/>
              </w:rPr>
              <w:t>ilmoz</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48ED7561" w14:textId="1578705E" w:rsidR="00102830" w:rsidRPr="009D1B05" w:rsidRDefault="00F877F5" w:rsidP="006441D1">
            <w:pPr>
              <w:widowControl w:val="0"/>
              <w:rPr>
                <w:sz w:val="20"/>
                <w:szCs w:val="20"/>
              </w:rPr>
            </w:pPr>
            <w:r w:rsidRPr="009D1B05">
              <w:rPr>
                <w:color w:val="000000"/>
                <w:sz w:val="20"/>
                <w:szCs w:val="20"/>
              </w:rPr>
              <w:t>Serpil</w:t>
            </w:r>
          </w:p>
        </w:tc>
        <w:tc>
          <w:tcPr>
            <w:tcW w:w="1080" w:type="dxa"/>
            <w:tcBorders>
              <w:top w:val="single" w:sz="6" w:space="0" w:color="auto"/>
              <w:left w:val="single" w:sz="6" w:space="0" w:color="auto"/>
              <w:bottom w:val="single" w:sz="6" w:space="0" w:color="auto"/>
              <w:right w:val="single" w:sz="6" w:space="0" w:color="auto"/>
            </w:tcBorders>
          </w:tcPr>
          <w:p w14:paraId="12A8F085" w14:textId="487B890F" w:rsidR="00102830" w:rsidRPr="009D1B05" w:rsidRDefault="00F877F5" w:rsidP="006441D1">
            <w:pPr>
              <w:widowControl w:val="0"/>
              <w:rPr>
                <w:color w:val="000000"/>
                <w:sz w:val="20"/>
                <w:szCs w:val="20"/>
              </w:rPr>
            </w:pPr>
            <w:r w:rsidRPr="009D1B05">
              <w:rPr>
                <w:color w:val="000000"/>
                <w:sz w:val="20"/>
                <w:szCs w:val="20"/>
              </w:rPr>
              <w:t>Guest</w:t>
            </w:r>
          </w:p>
        </w:tc>
      </w:tr>
      <w:tr w:rsidR="00102830" w14:paraId="0382EE0D" w14:textId="761FCFFE" w:rsidTr="001D38DE">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2CB7652"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2872239" w14:textId="77777777" w:rsidR="00102830" w:rsidRPr="009D1B05" w:rsidRDefault="00102830"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538B6E8"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BCD9FB8" w14:textId="77777777" w:rsidR="00102830" w:rsidRPr="009D1B05" w:rsidRDefault="00102830"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A7553F3" w14:textId="77777777" w:rsidR="00102830" w:rsidRPr="009D1B05" w:rsidRDefault="00102830"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2225FBB" w14:textId="5C11A633" w:rsidR="00102830" w:rsidRPr="009D1B05" w:rsidRDefault="00102830" w:rsidP="006441D1">
            <w:pPr>
              <w:widowControl w:val="0"/>
              <w:rPr>
                <w:sz w:val="20"/>
                <w:szCs w:val="20"/>
              </w:rPr>
            </w:pPr>
            <w:r w:rsidRPr="009D1B05">
              <w:rPr>
                <w:color w:val="000000"/>
                <w:sz w:val="20"/>
                <w:szCs w:val="20"/>
              </w:rPr>
              <w:t>Youssef</w:t>
            </w:r>
          </w:p>
        </w:tc>
        <w:tc>
          <w:tcPr>
            <w:tcW w:w="1824" w:type="dxa"/>
            <w:tcBorders>
              <w:top w:val="single" w:sz="6" w:space="0" w:color="auto"/>
              <w:left w:val="single" w:sz="6" w:space="0" w:color="auto"/>
              <w:bottom w:val="single" w:sz="6" w:space="0" w:color="auto"/>
              <w:right w:val="single" w:sz="6" w:space="0" w:color="auto"/>
            </w:tcBorders>
            <w:vAlign w:val="bottom"/>
          </w:tcPr>
          <w:p w14:paraId="4BBF433A" w14:textId="308C75A2" w:rsidR="00102830" w:rsidRPr="009D1B05" w:rsidRDefault="00102830" w:rsidP="006441D1">
            <w:pPr>
              <w:widowControl w:val="0"/>
              <w:rPr>
                <w:sz w:val="20"/>
                <w:szCs w:val="20"/>
              </w:rPr>
            </w:pPr>
            <w:r w:rsidRPr="009D1B05">
              <w:rPr>
                <w:color w:val="000000"/>
                <w:sz w:val="20"/>
                <w:szCs w:val="20"/>
              </w:rPr>
              <w:t>Ayman</w:t>
            </w:r>
          </w:p>
        </w:tc>
        <w:tc>
          <w:tcPr>
            <w:tcW w:w="1080" w:type="dxa"/>
            <w:tcBorders>
              <w:top w:val="single" w:sz="6" w:space="0" w:color="auto"/>
              <w:left w:val="single" w:sz="6" w:space="0" w:color="auto"/>
              <w:bottom w:val="single" w:sz="6" w:space="0" w:color="auto"/>
              <w:right w:val="single" w:sz="6" w:space="0" w:color="auto"/>
            </w:tcBorders>
          </w:tcPr>
          <w:p w14:paraId="3D7B2D86" w14:textId="77777777" w:rsidR="00102830" w:rsidRPr="009D1B05" w:rsidRDefault="00102830" w:rsidP="006441D1">
            <w:pPr>
              <w:widowControl w:val="0"/>
              <w:rPr>
                <w:color w:val="000000"/>
                <w:sz w:val="20"/>
                <w:szCs w:val="20"/>
              </w:rPr>
            </w:pPr>
          </w:p>
        </w:tc>
      </w:tr>
    </w:tbl>
    <w:p w14:paraId="46478B31" w14:textId="178989B7" w:rsidR="00E452FC" w:rsidRPr="00981FD2" w:rsidRDefault="00B57A5C" w:rsidP="00981FD2">
      <w:pPr>
        <w:tabs>
          <w:tab w:val="left" w:pos="0"/>
          <w:tab w:val="left" w:pos="120"/>
          <w:tab w:val="left" w:pos="360"/>
          <w:tab w:val="left" w:pos="720"/>
          <w:tab w:val="left" w:pos="1080"/>
          <w:tab w:val="left" w:pos="1440"/>
          <w:tab w:val="left" w:pos="1800"/>
          <w:tab w:val="left" w:pos="2160"/>
        </w:tabs>
        <w:suppressAutoHyphens/>
        <w:spacing w:before="120"/>
        <w:rPr>
          <w:sz w:val="20"/>
        </w:rPr>
      </w:pPr>
      <w:r>
        <w:rPr>
          <w:rFonts w:cs="Courier New"/>
          <w:b/>
          <w:bCs/>
          <w:spacing w:val="-3"/>
          <w:u w:val="single"/>
        </w:rPr>
        <w:br w:type="page"/>
      </w:r>
      <w:r w:rsidR="00E452FC" w:rsidRPr="00AA0BA8">
        <w:rPr>
          <w:b/>
          <w:sz w:val="20"/>
        </w:rPr>
        <w:lastRenderedPageBreak/>
        <w:t>ASHRAE TC/TG/TRG ACTIVITIES SHEET</w:t>
      </w:r>
    </w:p>
    <w:p w14:paraId="41B3BACB" w14:textId="77777777" w:rsidR="00E452FC" w:rsidRPr="00AA0BA8" w:rsidRDefault="00E452FC">
      <w:pPr>
        <w:pStyle w:val="Header"/>
        <w:tabs>
          <w:tab w:val="clear" w:pos="4320"/>
          <w:tab w:val="clear" w:pos="8640"/>
        </w:tabs>
        <w:overflowPunct/>
        <w:textAlignment w:val="auto"/>
        <w:rPr>
          <w:szCs w:val="24"/>
          <w:lang w:val="en-CA"/>
        </w:rPr>
      </w:pPr>
    </w:p>
    <w:p w14:paraId="2711D3C4" w14:textId="71469834" w:rsidR="00E452FC" w:rsidRPr="00AA0BA8" w:rsidRDefault="00E452FC">
      <w:pPr>
        <w:autoSpaceDE w:val="0"/>
        <w:autoSpaceDN w:val="0"/>
        <w:adjustRightInd w:val="0"/>
        <w:rPr>
          <w:sz w:val="20"/>
        </w:rPr>
      </w:pPr>
      <w:r w:rsidRPr="00AA0BA8">
        <w:rPr>
          <w:b/>
          <w:sz w:val="20"/>
        </w:rPr>
        <w:t>DATE</w:t>
      </w:r>
      <w:r w:rsidRPr="00AA0BA8">
        <w:rPr>
          <w:sz w:val="20"/>
        </w:rPr>
        <w:t xml:space="preserve">: </w:t>
      </w:r>
      <w:r w:rsidRPr="00AA0BA8">
        <w:rPr>
          <w:sz w:val="20"/>
        </w:rPr>
        <w:tab/>
        <w:t xml:space="preserve">Current as of </w:t>
      </w:r>
      <w:r w:rsidR="00152A0A">
        <w:rPr>
          <w:sz w:val="20"/>
        </w:rPr>
        <w:t>2</w:t>
      </w:r>
      <w:r w:rsidR="00906F30">
        <w:rPr>
          <w:sz w:val="20"/>
        </w:rPr>
        <w:t>8</w:t>
      </w:r>
      <w:r w:rsidR="000B4ABD">
        <w:rPr>
          <w:sz w:val="20"/>
        </w:rPr>
        <w:t xml:space="preserve"> J</w:t>
      </w:r>
      <w:r w:rsidR="00906F30">
        <w:rPr>
          <w:sz w:val="20"/>
        </w:rPr>
        <w:t>une</w:t>
      </w:r>
      <w:r w:rsidR="000B4ABD">
        <w:rPr>
          <w:sz w:val="20"/>
        </w:rPr>
        <w:t xml:space="preserve"> </w:t>
      </w:r>
      <w:r w:rsidR="00E8569A" w:rsidRPr="00AA0BA8">
        <w:rPr>
          <w:sz w:val="20"/>
        </w:rPr>
        <w:t>201</w:t>
      </w:r>
      <w:r w:rsidR="00152A0A">
        <w:rPr>
          <w:sz w:val="20"/>
        </w:rPr>
        <w:t>6</w:t>
      </w:r>
    </w:p>
    <w:p w14:paraId="71F5CDC2" w14:textId="77777777" w:rsidR="00E452FC" w:rsidRPr="00AA0BA8" w:rsidRDefault="00E452FC">
      <w:pPr>
        <w:autoSpaceDE w:val="0"/>
        <w:autoSpaceDN w:val="0"/>
        <w:adjustRightInd w:val="0"/>
        <w:rPr>
          <w:sz w:val="20"/>
        </w:rPr>
      </w:pPr>
    </w:p>
    <w:p w14:paraId="7DE37738" w14:textId="77777777" w:rsidR="00E452FC" w:rsidRPr="00AA0BA8" w:rsidRDefault="00E452FC">
      <w:pPr>
        <w:autoSpaceDE w:val="0"/>
        <w:autoSpaceDN w:val="0"/>
        <w:adjustRightInd w:val="0"/>
        <w:rPr>
          <w:sz w:val="20"/>
        </w:rPr>
      </w:pPr>
      <w:r w:rsidRPr="00AA0BA8">
        <w:rPr>
          <w:b/>
          <w:sz w:val="20"/>
        </w:rPr>
        <w:t>TC/TG/TRG NO</w:t>
      </w:r>
      <w:r w:rsidRPr="00AA0BA8">
        <w:rPr>
          <w:sz w:val="20"/>
        </w:rPr>
        <w:t xml:space="preserve">.: TC 4.2 </w:t>
      </w:r>
      <w:r w:rsidRPr="00AA0BA8">
        <w:rPr>
          <w:sz w:val="20"/>
        </w:rPr>
        <w:tab/>
      </w:r>
      <w:r w:rsidRPr="00AA0BA8">
        <w:rPr>
          <w:sz w:val="20"/>
        </w:rPr>
        <w:tab/>
      </w:r>
      <w:r w:rsidRPr="00AA0BA8">
        <w:rPr>
          <w:sz w:val="20"/>
        </w:rPr>
        <w:tab/>
      </w:r>
      <w:r w:rsidRPr="00AA0BA8">
        <w:rPr>
          <w:b/>
          <w:sz w:val="20"/>
        </w:rPr>
        <w:t>TC/TG/TRG TITLE</w:t>
      </w:r>
      <w:r w:rsidRPr="00AA0BA8">
        <w:rPr>
          <w:sz w:val="20"/>
        </w:rPr>
        <w:t>: Climatic Information</w:t>
      </w:r>
    </w:p>
    <w:p w14:paraId="1A61A757" w14:textId="77777777" w:rsidR="00E452FC" w:rsidRPr="00AA0BA8" w:rsidRDefault="00E452FC">
      <w:pPr>
        <w:autoSpaceDE w:val="0"/>
        <w:autoSpaceDN w:val="0"/>
        <w:adjustRightInd w:val="0"/>
        <w:rPr>
          <w:sz w:val="20"/>
        </w:rPr>
      </w:pPr>
    </w:p>
    <w:p w14:paraId="2F5D8228" w14:textId="77777777" w:rsidR="00AA0BA8" w:rsidRPr="001768D4" w:rsidRDefault="00AA0BA8" w:rsidP="00AA0BA8">
      <w:pPr>
        <w:autoSpaceDE w:val="0"/>
        <w:autoSpaceDN w:val="0"/>
        <w:adjustRightInd w:val="0"/>
        <w:rPr>
          <w:sz w:val="20"/>
        </w:rPr>
      </w:pPr>
      <w:r w:rsidRPr="001768D4">
        <w:rPr>
          <w:b/>
          <w:sz w:val="20"/>
        </w:rPr>
        <w:t>CHAIR</w:t>
      </w:r>
      <w:r w:rsidRPr="001768D4">
        <w:rPr>
          <w:sz w:val="20"/>
        </w:rPr>
        <w:t xml:space="preserve">: </w:t>
      </w:r>
      <w:r w:rsidR="00152A0A" w:rsidRPr="001768D4">
        <w:rPr>
          <w:sz w:val="20"/>
        </w:rPr>
        <w:t xml:space="preserve">Juan-Carlos </w:t>
      </w:r>
      <w:proofErr w:type="spellStart"/>
      <w:r w:rsidR="00152A0A" w:rsidRPr="001768D4">
        <w:rPr>
          <w:sz w:val="20"/>
        </w:rPr>
        <w:t>Baltazar</w:t>
      </w:r>
      <w:proofErr w:type="spellEnd"/>
      <w:r w:rsidRPr="001768D4">
        <w:rPr>
          <w:sz w:val="20"/>
        </w:rPr>
        <w:tab/>
      </w:r>
      <w:r w:rsidRPr="001768D4">
        <w:rPr>
          <w:b/>
          <w:sz w:val="20"/>
        </w:rPr>
        <w:t>VICE CHAIR</w:t>
      </w:r>
      <w:r w:rsidRPr="001768D4">
        <w:rPr>
          <w:sz w:val="20"/>
        </w:rPr>
        <w:t xml:space="preserve">: </w:t>
      </w:r>
      <w:r w:rsidR="00152A0A">
        <w:rPr>
          <w:sz w:val="20"/>
        </w:rPr>
        <w:t>Joe Huang</w:t>
      </w:r>
      <w:r w:rsidRPr="001768D4">
        <w:rPr>
          <w:sz w:val="20"/>
        </w:rPr>
        <w:tab/>
        <w:t xml:space="preserve">  </w:t>
      </w:r>
      <w:r w:rsidRPr="001768D4">
        <w:rPr>
          <w:b/>
          <w:sz w:val="20"/>
        </w:rPr>
        <w:t>SECRETARY</w:t>
      </w:r>
      <w:r w:rsidRPr="001768D4">
        <w:rPr>
          <w:sz w:val="20"/>
        </w:rPr>
        <w:t xml:space="preserve">: </w:t>
      </w:r>
      <w:r w:rsidR="00BF2A21">
        <w:rPr>
          <w:sz w:val="20"/>
        </w:rPr>
        <w:t xml:space="preserve"> </w:t>
      </w:r>
      <w:r w:rsidR="00152A0A">
        <w:rPr>
          <w:sz w:val="20"/>
        </w:rPr>
        <w:t>Joshua New</w:t>
      </w:r>
    </w:p>
    <w:p w14:paraId="3157124C" w14:textId="77777777" w:rsidR="00AA0BA8" w:rsidRPr="001768D4" w:rsidRDefault="00AA0BA8">
      <w:pPr>
        <w:autoSpaceDE w:val="0"/>
        <w:autoSpaceDN w:val="0"/>
        <w:adjustRightInd w:val="0"/>
        <w:rPr>
          <w:b/>
          <w:sz w:val="20"/>
        </w:rPr>
      </w:pPr>
    </w:p>
    <w:p w14:paraId="7465B84F" w14:textId="77777777" w:rsidR="00E452FC" w:rsidRPr="001768D4" w:rsidRDefault="00E452FC">
      <w:pPr>
        <w:autoSpaceDE w:val="0"/>
        <w:autoSpaceDN w:val="0"/>
        <w:adjustRightInd w:val="0"/>
        <w:rPr>
          <w:sz w:val="20"/>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88"/>
        <w:gridCol w:w="1456"/>
        <w:gridCol w:w="3240"/>
        <w:gridCol w:w="1784"/>
      </w:tblGrid>
      <w:tr w:rsidR="001768D4" w:rsidRPr="001768D4" w14:paraId="4D8DAFF6" w14:textId="77777777">
        <w:tc>
          <w:tcPr>
            <w:tcW w:w="9468" w:type="dxa"/>
            <w:gridSpan w:val="4"/>
            <w:tcBorders>
              <w:top w:val="single" w:sz="4" w:space="0" w:color="auto"/>
              <w:left w:val="single" w:sz="4" w:space="0" w:color="auto"/>
              <w:bottom w:val="single" w:sz="4" w:space="0" w:color="auto"/>
              <w:right w:val="single" w:sz="4" w:space="0" w:color="auto"/>
            </w:tcBorders>
          </w:tcPr>
          <w:p w14:paraId="7D5CB292" w14:textId="77777777" w:rsidR="00E452FC" w:rsidRPr="001768D4" w:rsidRDefault="00E452FC">
            <w:pPr>
              <w:autoSpaceDE w:val="0"/>
              <w:autoSpaceDN w:val="0"/>
              <w:adjustRightInd w:val="0"/>
              <w:rPr>
                <w:b/>
                <w:sz w:val="20"/>
              </w:rPr>
            </w:pPr>
            <w:r w:rsidRPr="001768D4">
              <w:rPr>
                <w:b/>
                <w:sz w:val="20"/>
              </w:rPr>
              <w:t>TC/TG/TRG MEETING SCHEDULE</w:t>
            </w:r>
          </w:p>
          <w:p w14:paraId="683B7F40" w14:textId="77777777" w:rsidR="00E452FC" w:rsidRPr="001768D4" w:rsidRDefault="00E452FC">
            <w:pPr>
              <w:autoSpaceDE w:val="0"/>
              <w:autoSpaceDN w:val="0"/>
              <w:adjustRightInd w:val="0"/>
              <w:rPr>
                <w:sz w:val="20"/>
              </w:rPr>
            </w:pPr>
          </w:p>
        </w:tc>
      </w:tr>
      <w:tr w:rsidR="001768D4" w:rsidRPr="001768D4" w14:paraId="556A2B7E" w14:textId="77777777">
        <w:tc>
          <w:tcPr>
            <w:tcW w:w="2988" w:type="dxa"/>
            <w:tcBorders>
              <w:top w:val="single" w:sz="4" w:space="0" w:color="auto"/>
              <w:left w:val="single" w:sz="4" w:space="0" w:color="auto"/>
              <w:bottom w:val="single" w:sz="4" w:space="0" w:color="auto"/>
              <w:right w:val="single" w:sz="4" w:space="0" w:color="auto"/>
            </w:tcBorders>
          </w:tcPr>
          <w:p w14:paraId="4FA457EB" w14:textId="77777777" w:rsidR="00E452FC" w:rsidRPr="001768D4" w:rsidRDefault="00E452FC">
            <w:pPr>
              <w:autoSpaceDE w:val="0"/>
              <w:autoSpaceDN w:val="0"/>
              <w:adjustRightInd w:val="0"/>
              <w:rPr>
                <w:sz w:val="20"/>
              </w:rPr>
            </w:pPr>
            <w:r w:rsidRPr="001768D4">
              <w:rPr>
                <w:sz w:val="20"/>
              </w:rPr>
              <w:t>Location-Past 12 Months</w:t>
            </w:r>
          </w:p>
        </w:tc>
        <w:tc>
          <w:tcPr>
            <w:tcW w:w="1456" w:type="dxa"/>
            <w:tcBorders>
              <w:top w:val="single" w:sz="4" w:space="0" w:color="auto"/>
              <w:left w:val="single" w:sz="4" w:space="0" w:color="auto"/>
              <w:bottom w:val="single" w:sz="4" w:space="0" w:color="auto"/>
              <w:right w:val="single" w:sz="4" w:space="0" w:color="auto"/>
            </w:tcBorders>
          </w:tcPr>
          <w:p w14:paraId="6ECDAD42" w14:textId="77777777" w:rsidR="00E452FC" w:rsidRPr="001768D4" w:rsidRDefault="00E452FC">
            <w:pPr>
              <w:autoSpaceDE w:val="0"/>
              <w:autoSpaceDN w:val="0"/>
              <w:adjustRightInd w:val="0"/>
              <w:rPr>
                <w:sz w:val="20"/>
              </w:rPr>
            </w:pPr>
            <w:r w:rsidRPr="001768D4">
              <w:rPr>
                <w:sz w:val="20"/>
              </w:rPr>
              <w:t>Date</w:t>
            </w:r>
          </w:p>
        </w:tc>
        <w:tc>
          <w:tcPr>
            <w:tcW w:w="3240" w:type="dxa"/>
            <w:tcBorders>
              <w:top w:val="single" w:sz="4" w:space="0" w:color="auto"/>
              <w:left w:val="single" w:sz="4" w:space="0" w:color="auto"/>
              <w:bottom w:val="single" w:sz="4" w:space="0" w:color="auto"/>
              <w:right w:val="single" w:sz="4" w:space="0" w:color="auto"/>
            </w:tcBorders>
          </w:tcPr>
          <w:p w14:paraId="637CA37A" w14:textId="77777777" w:rsidR="00E452FC" w:rsidRPr="001768D4" w:rsidRDefault="00E452FC">
            <w:pPr>
              <w:autoSpaceDE w:val="0"/>
              <w:autoSpaceDN w:val="0"/>
              <w:adjustRightInd w:val="0"/>
              <w:rPr>
                <w:sz w:val="20"/>
              </w:rPr>
            </w:pPr>
            <w:r w:rsidRPr="001768D4">
              <w:rPr>
                <w:sz w:val="20"/>
              </w:rPr>
              <w:t>Location-Planned Next 12 Months</w:t>
            </w:r>
          </w:p>
        </w:tc>
        <w:tc>
          <w:tcPr>
            <w:tcW w:w="1784" w:type="dxa"/>
            <w:tcBorders>
              <w:top w:val="single" w:sz="4" w:space="0" w:color="auto"/>
              <w:left w:val="single" w:sz="4" w:space="0" w:color="auto"/>
              <w:bottom w:val="single" w:sz="4" w:space="0" w:color="auto"/>
              <w:right w:val="single" w:sz="4" w:space="0" w:color="auto"/>
            </w:tcBorders>
          </w:tcPr>
          <w:p w14:paraId="3F986BBE" w14:textId="77777777" w:rsidR="00E452FC" w:rsidRPr="001768D4" w:rsidRDefault="00E452FC">
            <w:pPr>
              <w:autoSpaceDE w:val="0"/>
              <w:autoSpaceDN w:val="0"/>
              <w:adjustRightInd w:val="0"/>
              <w:rPr>
                <w:sz w:val="20"/>
              </w:rPr>
            </w:pPr>
            <w:r w:rsidRPr="001768D4">
              <w:rPr>
                <w:sz w:val="20"/>
              </w:rPr>
              <w:t>Date</w:t>
            </w:r>
          </w:p>
        </w:tc>
      </w:tr>
      <w:tr w:rsidR="001768D4" w:rsidRPr="001768D4" w14:paraId="648C338E" w14:textId="77777777">
        <w:tc>
          <w:tcPr>
            <w:tcW w:w="2988" w:type="dxa"/>
            <w:tcBorders>
              <w:top w:val="single" w:sz="4" w:space="0" w:color="auto"/>
              <w:left w:val="single" w:sz="4" w:space="0" w:color="auto"/>
              <w:bottom w:val="single" w:sz="4" w:space="0" w:color="auto"/>
              <w:right w:val="single" w:sz="4" w:space="0" w:color="auto"/>
            </w:tcBorders>
          </w:tcPr>
          <w:p w14:paraId="651367F3" w14:textId="77777777" w:rsidR="00E452FC" w:rsidRPr="001768D4" w:rsidRDefault="00E452FC">
            <w:pPr>
              <w:autoSpaceDE w:val="0"/>
              <w:autoSpaceDN w:val="0"/>
              <w:adjustRightInd w:val="0"/>
              <w:rPr>
                <w:sz w:val="20"/>
              </w:rPr>
            </w:pPr>
          </w:p>
        </w:tc>
        <w:tc>
          <w:tcPr>
            <w:tcW w:w="1456" w:type="dxa"/>
            <w:tcBorders>
              <w:top w:val="single" w:sz="4" w:space="0" w:color="auto"/>
              <w:left w:val="single" w:sz="4" w:space="0" w:color="auto"/>
              <w:bottom w:val="single" w:sz="4" w:space="0" w:color="auto"/>
              <w:right w:val="single" w:sz="4" w:space="0" w:color="auto"/>
            </w:tcBorders>
          </w:tcPr>
          <w:p w14:paraId="3487B3B0" w14:textId="77777777" w:rsidR="00E452FC" w:rsidRPr="001768D4" w:rsidRDefault="00E452FC">
            <w:pPr>
              <w:autoSpaceDE w:val="0"/>
              <w:autoSpaceDN w:val="0"/>
              <w:adjustRightInd w:val="0"/>
              <w:rPr>
                <w:sz w:val="20"/>
              </w:rPr>
            </w:pPr>
          </w:p>
        </w:tc>
        <w:tc>
          <w:tcPr>
            <w:tcW w:w="3240" w:type="dxa"/>
            <w:tcBorders>
              <w:top w:val="single" w:sz="4" w:space="0" w:color="auto"/>
              <w:left w:val="single" w:sz="4" w:space="0" w:color="auto"/>
              <w:bottom w:val="single" w:sz="4" w:space="0" w:color="auto"/>
              <w:right w:val="single" w:sz="4" w:space="0" w:color="auto"/>
            </w:tcBorders>
          </w:tcPr>
          <w:p w14:paraId="55053BAE" w14:textId="77777777" w:rsidR="00E452FC" w:rsidRPr="001768D4" w:rsidRDefault="00E452FC">
            <w:pPr>
              <w:autoSpaceDE w:val="0"/>
              <w:autoSpaceDN w:val="0"/>
              <w:adjustRightInd w:val="0"/>
              <w:rPr>
                <w:sz w:val="20"/>
                <w:highlight w:val="yellow"/>
              </w:rPr>
            </w:pPr>
          </w:p>
        </w:tc>
        <w:tc>
          <w:tcPr>
            <w:tcW w:w="1784" w:type="dxa"/>
            <w:tcBorders>
              <w:top w:val="single" w:sz="4" w:space="0" w:color="auto"/>
              <w:left w:val="single" w:sz="4" w:space="0" w:color="auto"/>
              <w:bottom w:val="single" w:sz="4" w:space="0" w:color="auto"/>
              <w:right w:val="single" w:sz="4" w:space="0" w:color="auto"/>
            </w:tcBorders>
          </w:tcPr>
          <w:p w14:paraId="44CF6CC2" w14:textId="77777777" w:rsidR="00E452FC" w:rsidRPr="001768D4" w:rsidRDefault="00E452FC">
            <w:pPr>
              <w:autoSpaceDE w:val="0"/>
              <w:autoSpaceDN w:val="0"/>
              <w:adjustRightInd w:val="0"/>
              <w:rPr>
                <w:sz w:val="20"/>
                <w:highlight w:val="yellow"/>
              </w:rPr>
            </w:pPr>
          </w:p>
        </w:tc>
      </w:tr>
      <w:tr w:rsidR="00327973" w:rsidRPr="001768D4" w14:paraId="32F861DA" w14:textId="77777777">
        <w:tc>
          <w:tcPr>
            <w:tcW w:w="2988" w:type="dxa"/>
            <w:tcBorders>
              <w:top w:val="single" w:sz="4" w:space="0" w:color="auto"/>
              <w:left w:val="single" w:sz="4" w:space="0" w:color="auto"/>
              <w:bottom w:val="single" w:sz="4" w:space="0" w:color="auto"/>
              <w:right w:val="single" w:sz="4" w:space="0" w:color="auto"/>
            </w:tcBorders>
          </w:tcPr>
          <w:p w14:paraId="71A2A9B2" w14:textId="74935599" w:rsidR="00327973" w:rsidRPr="00293A6D" w:rsidRDefault="00327973" w:rsidP="00061FE9">
            <w:pPr>
              <w:autoSpaceDE w:val="0"/>
              <w:autoSpaceDN w:val="0"/>
              <w:adjustRightInd w:val="0"/>
              <w:rPr>
                <w:sz w:val="20"/>
              </w:rPr>
            </w:pPr>
            <w:r>
              <w:rPr>
                <w:sz w:val="20"/>
              </w:rPr>
              <w:t>St. Louis, MO</w:t>
            </w:r>
          </w:p>
        </w:tc>
        <w:tc>
          <w:tcPr>
            <w:tcW w:w="1456" w:type="dxa"/>
            <w:tcBorders>
              <w:top w:val="single" w:sz="4" w:space="0" w:color="auto"/>
              <w:left w:val="single" w:sz="4" w:space="0" w:color="auto"/>
              <w:bottom w:val="single" w:sz="4" w:space="0" w:color="auto"/>
              <w:right w:val="single" w:sz="4" w:space="0" w:color="auto"/>
            </w:tcBorders>
          </w:tcPr>
          <w:p w14:paraId="08550D13" w14:textId="03EBF12C" w:rsidR="00327973" w:rsidRPr="00293A6D" w:rsidRDefault="00327973" w:rsidP="00061FE9">
            <w:pPr>
              <w:autoSpaceDE w:val="0"/>
              <w:autoSpaceDN w:val="0"/>
              <w:adjustRightInd w:val="0"/>
              <w:rPr>
                <w:sz w:val="20"/>
              </w:rPr>
            </w:pPr>
            <w:r w:rsidRPr="00293A6D">
              <w:rPr>
                <w:sz w:val="20"/>
              </w:rPr>
              <w:t>201</w:t>
            </w:r>
            <w:r>
              <w:rPr>
                <w:sz w:val="20"/>
              </w:rPr>
              <w:t>6</w:t>
            </w:r>
            <w:r w:rsidRPr="00293A6D">
              <w:rPr>
                <w:sz w:val="20"/>
              </w:rPr>
              <w:t>-0</w:t>
            </w:r>
            <w:r>
              <w:rPr>
                <w:sz w:val="20"/>
              </w:rPr>
              <w:t>6</w:t>
            </w:r>
            <w:r w:rsidRPr="00293A6D">
              <w:rPr>
                <w:sz w:val="20"/>
              </w:rPr>
              <w:t>-</w:t>
            </w:r>
            <w:r>
              <w:rPr>
                <w:sz w:val="20"/>
              </w:rPr>
              <w:t>28</w:t>
            </w:r>
          </w:p>
        </w:tc>
        <w:tc>
          <w:tcPr>
            <w:tcW w:w="3240" w:type="dxa"/>
            <w:tcBorders>
              <w:top w:val="single" w:sz="4" w:space="0" w:color="auto"/>
              <w:left w:val="single" w:sz="4" w:space="0" w:color="auto"/>
              <w:bottom w:val="single" w:sz="4" w:space="0" w:color="auto"/>
              <w:right w:val="single" w:sz="4" w:space="0" w:color="auto"/>
            </w:tcBorders>
          </w:tcPr>
          <w:p w14:paraId="41E34BAC" w14:textId="0911208F" w:rsidR="00327973" w:rsidRPr="00293A6D" w:rsidRDefault="00327973" w:rsidP="00061FE9">
            <w:pPr>
              <w:autoSpaceDE w:val="0"/>
              <w:autoSpaceDN w:val="0"/>
              <w:adjustRightInd w:val="0"/>
              <w:rPr>
                <w:sz w:val="20"/>
              </w:rPr>
            </w:pPr>
            <w:r>
              <w:rPr>
                <w:sz w:val="20"/>
              </w:rPr>
              <w:t>Las Vegas, NV</w:t>
            </w:r>
          </w:p>
        </w:tc>
        <w:tc>
          <w:tcPr>
            <w:tcW w:w="1784" w:type="dxa"/>
            <w:tcBorders>
              <w:top w:val="single" w:sz="4" w:space="0" w:color="auto"/>
              <w:left w:val="single" w:sz="4" w:space="0" w:color="auto"/>
              <w:bottom w:val="single" w:sz="4" w:space="0" w:color="auto"/>
              <w:right w:val="single" w:sz="4" w:space="0" w:color="auto"/>
            </w:tcBorders>
          </w:tcPr>
          <w:p w14:paraId="47DAE10C" w14:textId="2B7B18C3" w:rsidR="00327973" w:rsidRPr="00293A6D" w:rsidRDefault="00327973" w:rsidP="00061FE9">
            <w:pPr>
              <w:autoSpaceDE w:val="0"/>
              <w:autoSpaceDN w:val="0"/>
              <w:adjustRightInd w:val="0"/>
              <w:rPr>
                <w:sz w:val="20"/>
              </w:rPr>
            </w:pPr>
            <w:r w:rsidRPr="00293A6D">
              <w:rPr>
                <w:sz w:val="20"/>
              </w:rPr>
              <w:t>201</w:t>
            </w:r>
            <w:r>
              <w:rPr>
                <w:sz w:val="20"/>
              </w:rPr>
              <w:t>7</w:t>
            </w:r>
            <w:r w:rsidRPr="00293A6D">
              <w:rPr>
                <w:sz w:val="20"/>
              </w:rPr>
              <w:t>-0</w:t>
            </w:r>
            <w:r>
              <w:rPr>
                <w:sz w:val="20"/>
              </w:rPr>
              <w:t>1</w:t>
            </w:r>
            <w:r w:rsidRPr="00293A6D">
              <w:rPr>
                <w:sz w:val="20"/>
              </w:rPr>
              <w:t>-</w:t>
            </w:r>
            <w:r>
              <w:rPr>
                <w:sz w:val="20"/>
              </w:rPr>
              <w:t>28</w:t>
            </w:r>
          </w:p>
        </w:tc>
      </w:tr>
      <w:tr w:rsidR="00327973" w:rsidRPr="001768D4" w14:paraId="2CEBD4AB" w14:textId="77777777">
        <w:tc>
          <w:tcPr>
            <w:tcW w:w="2988" w:type="dxa"/>
            <w:tcBorders>
              <w:top w:val="single" w:sz="4" w:space="0" w:color="auto"/>
              <w:left w:val="single" w:sz="4" w:space="0" w:color="auto"/>
              <w:bottom w:val="single" w:sz="4" w:space="0" w:color="auto"/>
              <w:right w:val="single" w:sz="4" w:space="0" w:color="auto"/>
            </w:tcBorders>
          </w:tcPr>
          <w:p w14:paraId="7DCEAF86" w14:textId="77777777" w:rsidR="00327973" w:rsidRPr="001768D4" w:rsidRDefault="00327973" w:rsidP="000776B3">
            <w:pPr>
              <w:autoSpaceDE w:val="0"/>
              <w:autoSpaceDN w:val="0"/>
              <w:adjustRightInd w:val="0"/>
              <w:rPr>
                <w:sz w:val="20"/>
              </w:rPr>
            </w:pPr>
          </w:p>
        </w:tc>
        <w:tc>
          <w:tcPr>
            <w:tcW w:w="1456" w:type="dxa"/>
            <w:tcBorders>
              <w:top w:val="single" w:sz="4" w:space="0" w:color="auto"/>
              <w:left w:val="single" w:sz="4" w:space="0" w:color="auto"/>
              <w:bottom w:val="single" w:sz="4" w:space="0" w:color="auto"/>
              <w:right w:val="single" w:sz="4" w:space="0" w:color="auto"/>
            </w:tcBorders>
          </w:tcPr>
          <w:p w14:paraId="7D30A4E2" w14:textId="77777777" w:rsidR="00327973" w:rsidRPr="001768D4" w:rsidRDefault="00327973" w:rsidP="000776B3">
            <w:pPr>
              <w:autoSpaceDE w:val="0"/>
              <w:autoSpaceDN w:val="0"/>
              <w:adjustRightInd w:val="0"/>
              <w:rPr>
                <w:sz w:val="20"/>
              </w:rPr>
            </w:pPr>
          </w:p>
        </w:tc>
        <w:tc>
          <w:tcPr>
            <w:tcW w:w="3240" w:type="dxa"/>
            <w:tcBorders>
              <w:top w:val="single" w:sz="4" w:space="0" w:color="auto"/>
              <w:left w:val="single" w:sz="4" w:space="0" w:color="auto"/>
              <w:bottom w:val="single" w:sz="4" w:space="0" w:color="auto"/>
              <w:right w:val="single" w:sz="4" w:space="0" w:color="auto"/>
            </w:tcBorders>
          </w:tcPr>
          <w:p w14:paraId="4E326005" w14:textId="77777777" w:rsidR="00327973" w:rsidRPr="001768D4" w:rsidRDefault="00327973" w:rsidP="004C4307">
            <w:pPr>
              <w:autoSpaceDE w:val="0"/>
              <w:autoSpaceDN w:val="0"/>
              <w:adjustRightInd w:val="0"/>
              <w:rPr>
                <w:sz w:val="20"/>
              </w:rPr>
            </w:pPr>
          </w:p>
        </w:tc>
        <w:tc>
          <w:tcPr>
            <w:tcW w:w="1784" w:type="dxa"/>
            <w:tcBorders>
              <w:top w:val="single" w:sz="4" w:space="0" w:color="auto"/>
              <w:left w:val="single" w:sz="4" w:space="0" w:color="auto"/>
              <w:bottom w:val="single" w:sz="4" w:space="0" w:color="auto"/>
              <w:right w:val="single" w:sz="4" w:space="0" w:color="auto"/>
            </w:tcBorders>
          </w:tcPr>
          <w:p w14:paraId="7D9A8BA3" w14:textId="77777777" w:rsidR="00327973" w:rsidRPr="001768D4" w:rsidRDefault="00327973" w:rsidP="004C4307">
            <w:pPr>
              <w:autoSpaceDE w:val="0"/>
              <w:autoSpaceDN w:val="0"/>
              <w:adjustRightInd w:val="0"/>
              <w:rPr>
                <w:sz w:val="20"/>
              </w:rPr>
            </w:pPr>
          </w:p>
        </w:tc>
      </w:tr>
      <w:tr w:rsidR="00327973" w:rsidRPr="001768D4" w14:paraId="544C113D" w14:textId="77777777">
        <w:tc>
          <w:tcPr>
            <w:tcW w:w="2988" w:type="dxa"/>
            <w:tcBorders>
              <w:top w:val="single" w:sz="4" w:space="0" w:color="auto"/>
              <w:left w:val="single" w:sz="4" w:space="0" w:color="auto"/>
              <w:bottom w:val="single" w:sz="4" w:space="0" w:color="auto"/>
              <w:right w:val="single" w:sz="4" w:space="0" w:color="auto"/>
            </w:tcBorders>
          </w:tcPr>
          <w:p w14:paraId="6E4A5FB0" w14:textId="079E3C7B" w:rsidR="00327973" w:rsidRPr="00293A6D" w:rsidRDefault="00327973" w:rsidP="00061FE9">
            <w:pPr>
              <w:autoSpaceDE w:val="0"/>
              <w:autoSpaceDN w:val="0"/>
              <w:adjustRightInd w:val="0"/>
              <w:rPr>
                <w:sz w:val="20"/>
              </w:rPr>
            </w:pPr>
            <w:r w:rsidRPr="00293A6D">
              <w:rPr>
                <w:sz w:val="20"/>
              </w:rPr>
              <w:t>Atlanta, GA</w:t>
            </w:r>
          </w:p>
        </w:tc>
        <w:tc>
          <w:tcPr>
            <w:tcW w:w="1456" w:type="dxa"/>
            <w:tcBorders>
              <w:top w:val="single" w:sz="4" w:space="0" w:color="auto"/>
              <w:left w:val="single" w:sz="4" w:space="0" w:color="auto"/>
              <w:bottom w:val="single" w:sz="4" w:space="0" w:color="auto"/>
              <w:right w:val="single" w:sz="4" w:space="0" w:color="auto"/>
            </w:tcBorders>
          </w:tcPr>
          <w:p w14:paraId="3645CC4A" w14:textId="25BDEF28" w:rsidR="00327973" w:rsidRPr="00293A6D" w:rsidRDefault="00327973" w:rsidP="00061FE9">
            <w:pPr>
              <w:autoSpaceDE w:val="0"/>
              <w:autoSpaceDN w:val="0"/>
              <w:adjustRightInd w:val="0"/>
              <w:rPr>
                <w:sz w:val="20"/>
              </w:rPr>
            </w:pPr>
            <w:r w:rsidRPr="00293A6D">
              <w:rPr>
                <w:sz w:val="20"/>
              </w:rPr>
              <w:t>2015-06-30</w:t>
            </w:r>
          </w:p>
        </w:tc>
        <w:tc>
          <w:tcPr>
            <w:tcW w:w="3240" w:type="dxa"/>
            <w:tcBorders>
              <w:top w:val="single" w:sz="4" w:space="0" w:color="auto"/>
              <w:left w:val="single" w:sz="4" w:space="0" w:color="auto"/>
              <w:bottom w:val="single" w:sz="4" w:space="0" w:color="auto"/>
              <w:right w:val="single" w:sz="4" w:space="0" w:color="auto"/>
            </w:tcBorders>
          </w:tcPr>
          <w:p w14:paraId="2EBAF558" w14:textId="13505D6C" w:rsidR="00327973" w:rsidRPr="00293A6D" w:rsidRDefault="00327973" w:rsidP="004C4307">
            <w:pPr>
              <w:autoSpaceDE w:val="0"/>
              <w:autoSpaceDN w:val="0"/>
              <w:adjustRightInd w:val="0"/>
              <w:rPr>
                <w:sz w:val="20"/>
              </w:rPr>
            </w:pPr>
            <w:r>
              <w:rPr>
                <w:sz w:val="20"/>
              </w:rPr>
              <w:t>Long Beach, CA</w:t>
            </w:r>
          </w:p>
        </w:tc>
        <w:tc>
          <w:tcPr>
            <w:tcW w:w="1784" w:type="dxa"/>
            <w:tcBorders>
              <w:top w:val="single" w:sz="4" w:space="0" w:color="auto"/>
              <w:left w:val="single" w:sz="4" w:space="0" w:color="auto"/>
              <w:bottom w:val="single" w:sz="4" w:space="0" w:color="auto"/>
              <w:right w:val="single" w:sz="4" w:space="0" w:color="auto"/>
            </w:tcBorders>
          </w:tcPr>
          <w:p w14:paraId="55630F3A" w14:textId="1F112102" w:rsidR="00327973" w:rsidRPr="00293A6D" w:rsidRDefault="00327973" w:rsidP="00327973">
            <w:pPr>
              <w:autoSpaceDE w:val="0"/>
              <w:autoSpaceDN w:val="0"/>
              <w:adjustRightInd w:val="0"/>
              <w:rPr>
                <w:sz w:val="20"/>
              </w:rPr>
            </w:pPr>
            <w:r w:rsidRPr="00293A6D">
              <w:rPr>
                <w:sz w:val="20"/>
              </w:rPr>
              <w:t>201</w:t>
            </w:r>
            <w:r>
              <w:rPr>
                <w:sz w:val="20"/>
              </w:rPr>
              <w:t>7</w:t>
            </w:r>
            <w:r w:rsidRPr="00293A6D">
              <w:rPr>
                <w:sz w:val="20"/>
              </w:rPr>
              <w:t>-0</w:t>
            </w:r>
            <w:r>
              <w:rPr>
                <w:sz w:val="20"/>
              </w:rPr>
              <w:t>6</w:t>
            </w:r>
            <w:r w:rsidRPr="00293A6D">
              <w:rPr>
                <w:sz w:val="20"/>
              </w:rPr>
              <w:t>-</w:t>
            </w:r>
            <w:r>
              <w:rPr>
                <w:sz w:val="20"/>
              </w:rPr>
              <w:t>28</w:t>
            </w:r>
          </w:p>
        </w:tc>
      </w:tr>
      <w:tr w:rsidR="00327973" w:rsidRPr="001768D4" w14:paraId="6A9A8F92" w14:textId="77777777">
        <w:tc>
          <w:tcPr>
            <w:tcW w:w="2988" w:type="dxa"/>
            <w:tcBorders>
              <w:top w:val="single" w:sz="4" w:space="0" w:color="auto"/>
              <w:left w:val="single" w:sz="4" w:space="0" w:color="auto"/>
              <w:bottom w:val="single" w:sz="4" w:space="0" w:color="auto"/>
              <w:right w:val="single" w:sz="4" w:space="0" w:color="auto"/>
            </w:tcBorders>
          </w:tcPr>
          <w:p w14:paraId="053E43F4" w14:textId="77777777" w:rsidR="00327973" w:rsidRPr="001768D4" w:rsidRDefault="00327973" w:rsidP="004C4307">
            <w:pPr>
              <w:autoSpaceDE w:val="0"/>
              <w:autoSpaceDN w:val="0"/>
              <w:adjustRightInd w:val="0"/>
              <w:rPr>
                <w:sz w:val="20"/>
              </w:rPr>
            </w:pPr>
          </w:p>
        </w:tc>
        <w:tc>
          <w:tcPr>
            <w:tcW w:w="1456" w:type="dxa"/>
            <w:tcBorders>
              <w:top w:val="single" w:sz="4" w:space="0" w:color="auto"/>
              <w:left w:val="single" w:sz="4" w:space="0" w:color="auto"/>
              <w:bottom w:val="single" w:sz="4" w:space="0" w:color="auto"/>
              <w:right w:val="single" w:sz="4" w:space="0" w:color="auto"/>
            </w:tcBorders>
          </w:tcPr>
          <w:p w14:paraId="40C1A59B" w14:textId="77777777" w:rsidR="00327973" w:rsidRPr="001768D4" w:rsidRDefault="00327973" w:rsidP="004C4307">
            <w:pPr>
              <w:autoSpaceDE w:val="0"/>
              <w:autoSpaceDN w:val="0"/>
              <w:adjustRightInd w:val="0"/>
              <w:rPr>
                <w:sz w:val="20"/>
              </w:rPr>
            </w:pPr>
          </w:p>
        </w:tc>
        <w:tc>
          <w:tcPr>
            <w:tcW w:w="3240" w:type="dxa"/>
            <w:tcBorders>
              <w:top w:val="single" w:sz="4" w:space="0" w:color="auto"/>
              <w:left w:val="single" w:sz="4" w:space="0" w:color="auto"/>
              <w:bottom w:val="single" w:sz="4" w:space="0" w:color="auto"/>
              <w:right w:val="single" w:sz="4" w:space="0" w:color="auto"/>
            </w:tcBorders>
          </w:tcPr>
          <w:p w14:paraId="5FFB0D77" w14:textId="77777777" w:rsidR="00327973" w:rsidRPr="001768D4" w:rsidRDefault="00327973" w:rsidP="000776B3">
            <w:pPr>
              <w:autoSpaceDE w:val="0"/>
              <w:autoSpaceDN w:val="0"/>
              <w:adjustRightInd w:val="0"/>
              <w:rPr>
                <w:sz w:val="20"/>
              </w:rPr>
            </w:pPr>
          </w:p>
        </w:tc>
        <w:tc>
          <w:tcPr>
            <w:tcW w:w="1784" w:type="dxa"/>
            <w:tcBorders>
              <w:top w:val="single" w:sz="4" w:space="0" w:color="auto"/>
              <w:left w:val="single" w:sz="4" w:space="0" w:color="auto"/>
              <w:bottom w:val="single" w:sz="4" w:space="0" w:color="auto"/>
              <w:right w:val="single" w:sz="4" w:space="0" w:color="auto"/>
            </w:tcBorders>
          </w:tcPr>
          <w:p w14:paraId="3D40661F" w14:textId="77777777" w:rsidR="00327973" w:rsidRPr="001768D4" w:rsidRDefault="00327973" w:rsidP="000776B3">
            <w:pPr>
              <w:autoSpaceDE w:val="0"/>
              <w:autoSpaceDN w:val="0"/>
              <w:adjustRightInd w:val="0"/>
              <w:rPr>
                <w:sz w:val="20"/>
              </w:rPr>
            </w:pPr>
          </w:p>
        </w:tc>
      </w:tr>
      <w:tr w:rsidR="00327973" w:rsidRPr="001768D4" w14:paraId="64EA4DFC" w14:textId="77777777" w:rsidTr="00AA0BA8">
        <w:tc>
          <w:tcPr>
            <w:tcW w:w="2988" w:type="dxa"/>
            <w:tcBorders>
              <w:top w:val="single" w:sz="4" w:space="0" w:color="auto"/>
              <w:left w:val="single" w:sz="4" w:space="0" w:color="auto"/>
              <w:bottom w:val="single" w:sz="4" w:space="0" w:color="auto"/>
              <w:right w:val="single" w:sz="4" w:space="0" w:color="auto"/>
            </w:tcBorders>
          </w:tcPr>
          <w:p w14:paraId="4682CBD9" w14:textId="64A0A658" w:rsidR="00327973" w:rsidRPr="001768D4" w:rsidRDefault="00327973" w:rsidP="00061FE9">
            <w:pPr>
              <w:autoSpaceDE w:val="0"/>
              <w:autoSpaceDN w:val="0"/>
              <w:adjustRightInd w:val="0"/>
              <w:rPr>
                <w:sz w:val="20"/>
              </w:rPr>
            </w:pPr>
            <w:r w:rsidRPr="00293A6D">
              <w:rPr>
                <w:sz w:val="20"/>
              </w:rPr>
              <w:t>Chicago, IL</w:t>
            </w:r>
          </w:p>
        </w:tc>
        <w:tc>
          <w:tcPr>
            <w:tcW w:w="1456" w:type="dxa"/>
            <w:tcBorders>
              <w:top w:val="single" w:sz="4" w:space="0" w:color="auto"/>
              <w:left w:val="single" w:sz="4" w:space="0" w:color="auto"/>
              <w:bottom w:val="single" w:sz="4" w:space="0" w:color="auto"/>
              <w:right w:val="single" w:sz="4" w:space="0" w:color="auto"/>
            </w:tcBorders>
          </w:tcPr>
          <w:p w14:paraId="22D32EAF" w14:textId="4A5969D6" w:rsidR="00327973" w:rsidRPr="001768D4" w:rsidRDefault="00327973" w:rsidP="00061FE9">
            <w:pPr>
              <w:autoSpaceDE w:val="0"/>
              <w:autoSpaceDN w:val="0"/>
              <w:adjustRightInd w:val="0"/>
              <w:rPr>
                <w:sz w:val="20"/>
              </w:rPr>
            </w:pPr>
            <w:r w:rsidRPr="00293A6D">
              <w:rPr>
                <w:sz w:val="20"/>
              </w:rPr>
              <w:t>2015-01-27</w:t>
            </w:r>
          </w:p>
        </w:tc>
        <w:tc>
          <w:tcPr>
            <w:tcW w:w="3240" w:type="dxa"/>
            <w:tcBorders>
              <w:top w:val="single" w:sz="4" w:space="0" w:color="auto"/>
              <w:left w:val="single" w:sz="4" w:space="0" w:color="auto"/>
              <w:bottom w:val="single" w:sz="4" w:space="0" w:color="auto"/>
              <w:right w:val="single" w:sz="4" w:space="0" w:color="auto"/>
            </w:tcBorders>
            <w:shd w:val="clear" w:color="auto" w:fill="FFFFFF" w:themeFill="background1"/>
          </w:tcPr>
          <w:p w14:paraId="1AB2A3CD" w14:textId="77777777" w:rsidR="00327973" w:rsidRPr="000B4ABD" w:rsidRDefault="00327973" w:rsidP="000776B3">
            <w:pPr>
              <w:autoSpaceDE w:val="0"/>
              <w:autoSpaceDN w:val="0"/>
              <w:adjustRightInd w:val="0"/>
              <w:rPr>
                <w:color w:val="FF0000"/>
                <w:sz w:val="20"/>
              </w:rPr>
            </w:pPr>
          </w:p>
        </w:tc>
        <w:tc>
          <w:tcPr>
            <w:tcW w:w="1784" w:type="dxa"/>
            <w:tcBorders>
              <w:top w:val="single" w:sz="4" w:space="0" w:color="auto"/>
              <w:left w:val="single" w:sz="4" w:space="0" w:color="auto"/>
              <w:bottom w:val="single" w:sz="4" w:space="0" w:color="auto"/>
              <w:right w:val="single" w:sz="4" w:space="0" w:color="auto"/>
            </w:tcBorders>
          </w:tcPr>
          <w:p w14:paraId="5242BA1A" w14:textId="77777777" w:rsidR="00327973" w:rsidRPr="000B4ABD" w:rsidRDefault="00327973" w:rsidP="000B4ABD">
            <w:pPr>
              <w:autoSpaceDE w:val="0"/>
              <w:autoSpaceDN w:val="0"/>
              <w:adjustRightInd w:val="0"/>
              <w:rPr>
                <w:color w:val="FF0000"/>
                <w:sz w:val="20"/>
              </w:rPr>
            </w:pPr>
          </w:p>
        </w:tc>
      </w:tr>
      <w:tr w:rsidR="001768D4" w:rsidRPr="001768D4" w14:paraId="350551B4" w14:textId="77777777">
        <w:tc>
          <w:tcPr>
            <w:tcW w:w="2988" w:type="dxa"/>
            <w:tcBorders>
              <w:top w:val="single" w:sz="4" w:space="0" w:color="auto"/>
              <w:left w:val="single" w:sz="4" w:space="0" w:color="auto"/>
              <w:bottom w:val="single" w:sz="4" w:space="0" w:color="auto"/>
              <w:right w:val="single" w:sz="4" w:space="0" w:color="auto"/>
            </w:tcBorders>
          </w:tcPr>
          <w:p w14:paraId="0BBEB4E3" w14:textId="77777777" w:rsidR="00A43F8F" w:rsidRPr="001768D4" w:rsidRDefault="00A43F8F">
            <w:pPr>
              <w:autoSpaceDE w:val="0"/>
              <w:autoSpaceDN w:val="0"/>
              <w:adjustRightInd w:val="0"/>
              <w:rPr>
                <w:sz w:val="20"/>
              </w:rPr>
            </w:pPr>
          </w:p>
        </w:tc>
        <w:tc>
          <w:tcPr>
            <w:tcW w:w="1456" w:type="dxa"/>
            <w:tcBorders>
              <w:top w:val="single" w:sz="4" w:space="0" w:color="auto"/>
              <w:left w:val="single" w:sz="4" w:space="0" w:color="auto"/>
              <w:bottom w:val="single" w:sz="4" w:space="0" w:color="auto"/>
              <w:right w:val="single" w:sz="4" w:space="0" w:color="auto"/>
            </w:tcBorders>
          </w:tcPr>
          <w:p w14:paraId="2E2E1101" w14:textId="77777777" w:rsidR="00A43F8F" w:rsidRPr="001768D4" w:rsidRDefault="00A43F8F">
            <w:pPr>
              <w:autoSpaceDE w:val="0"/>
              <w:autoSpaceDN w:val="0"/>
              <w:adjustRightInd w:val="0"/>
              <w:rPr>
                <w:sz w:val="20"/>
              </w:rPr>
            </w:pPr>
          </w:p>
        </w:tc>
        <w:tc>
          <w:tcPr>
            <w:tcW w:w="3240" w:type="dxa"/>
            <w:tcBorders>
              <w:top w:val="single" w:sz="4" w:space="0" w:color="auto"/>
              <w:left w:val="single" w:sz="4" w:space="0" w:color="auto"/>
              <w:bottom w:val="single" w:sz="4" w:space="0" w:color="auto"/>
              <w:right w:val="single" w:sz="4" w:space="0" w:color="auto"/>
            </w:tcBorders>
          </w:tcPr>
          <w:p w14:paraId="384F111B" w14:textId="77777777" w:rsidR="00A43F8F" w:rsidRPr="001768D4" w:rsidRDefault="00A43F8F">
            <w:pPr>
              <w:autoSpaceDE w:val="0"/>
              <w:autoSpaceDN w:val="0"/>
              <w:adjustRightInd w:val="0"/>
              <w:rPr>
                <w:sz w:val="20"/>
                <w:highlight w:val="yellow"/>
              </w:rPr>
            </w:pPr>
          </w:p>
        </w:tc>
        <w:tc>
          <w:tcPr>
            <w:tcW w:w="1784" w:type="dxa"/>
            <w:tcBorders>
              <w:top w:val="single" w:sz="4" w:space="0" w:color="auto"/>
              <w:left w:val="single" w:sz="4" w:space="0" w:color="auto"/>
              <w:bottom w:val="single" w:sz="4" w:space="0" w:color="auto"/>
              <w:right w:val="single" w:sz="4" w:space="0" w:color="auto"/>
            </w:tcBorders>
          </w:tcPr>
          <w:p w14:paraId="4C50060F" w14:textId="77777777" w:rsidR="00A43F8F" w:rsidRPr="001768D4" w:rsidRDefault="00A43F8F">
            <w:pPr>
              <w:autoSpaceDE w:val="0"/>
              <w:autoSpaceDN w:val="0"/>
              <w:adjustRightInd w:val="0"/>
              <w:rPr>
                <w:sz w:val="20"/>
                <w:highlight w:val="yellow"/>
              </w:rPr>
            </w:pPr>
          </w:p>
        </w:tc>
      </w:tr>
    </w:tbl>
    <w:p w14:paraId="281C4195" w14:textId="77777777" w:rsidR="00E452FC" w:rsidRPr="001768D4" w:rsidRDefault="00E452FC">
      <w:pPr>
        <w:autoSpaceDE w:val="0"/>
        <w:autoSpaceDN w:val="0"/>
        <w:adjustRightInd w:val="0"/>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8"/>
        <w:gridCol w:w="4860"/>
      </w:tblGrid>
      <w:tr w:rsidR="001768D4" w:rsidRPr="001768D4" w14:paraId="20E73868" w14:textId="77777777">
        <w:tc>
          <w:tcPr>
            <w:tcW w:w="9468" w:type="dxa"/>
            <w:gridSpan w:val="2"/>
            <w:tcBorders>
              <w:top w:val="single" w:sz="4" w:space="0" w:color="auto"/>
              <w:left w:val="single" w:sz="4" w:space="0" w:color="auto"/>
              <w:bottom w:val="single" w:sz="4" w:space="0" w:color="auto"/>
              <w:right w:val="single" w:sz="4" w:space="0" w:color="auto"/>
            </w:tcBorders>
          </w:tcPr>
          <w:p w14:paraId="5F0CA6C7" w14:textId="77777777" w:rsidR="00E452FC" w:rsidRPr="001768D4" w:rsidRDefault="00E452FC">
            <w:pPr>
              <w:autoSpaceDE w:val="0"/>
              <w:autoSpaceDN w:val="0"/>
              <w:adjustRightInd w:val="0"/>
              <w:rPr>
                <w:b/>
                <w:sz w:val="20"/>
              </w:rPr>
            </w:pPr>
            <w:r w:rsidRPr="001768D4">
              <w:rPr>
                <w:b/>
                <w:sz w:val="20"/>
              </w:rPr>
              <w:t>TC/TG/TRG SUBCOMMITTEES</w:t>
            </w:r>
          </w:p>
          <w:p w14:paraId="0366FC3C" w14:textId="77777777" w:rsidR="00E452FC" w:rsidRPr="001768D4" w:rsidRDefault="00E452FC">
            <w:pPr>
              <w:autoSpaceDE w:val="0"/>
              <w:autoSpaceDN w:val="0"/>
              <w:adjustRightInd w:val="0"/>
              <w:rPr>
                <w:sz w:val="20"/>
              </w:rPr>
            </w:pPr>
          </w:p>
        </w:tc>
      </w:tr>
      <w:tr w:rsidR="001768D4" w:rsidRPr="001768D4" w14:paraId="14E1C0CA" w14:textId="77777777">
        <w:tc>
          <w:tcPr>
            <w:tcW w:w="4608" w:type="dxa"/>
            <w:tcBorders>
              <w:top w:val="single" w:sz="4" w:space="0" w:color="auto"/>
              <w:left w:val="single" w:sz="4" w:space="0" w:color="auto"/>
              <w:bottom w:val="single" w:sz="4" w:space="0" w:color="auto"/>
              <w:right w:val="single" w:sz="4" w:space="0" w:color="auto"/>
            </w:tcBorders>
          </w:tcPr>
          <w:p w14:paraId="616BA082" w14:textId="77777777" w:rsidR="00E452FC" w:rsidRPr="001768D4" w:rsidRDefault="00E452FC">
            <w:pPr>
              <w:autoSpaceDE w:val="0"/>
              <w:autoSpaceDN w:val="0"/>
              <w:adjustRightInd w:val="0"/>
              <w:rPr>
                <w:b/>
                <w:sz w:val="20"/>
              </w:rPr>
            </w:pPr>
            <w:r w:rsidRPr="001768D4">
              <w:rPr>
                <w:b/>
                <w:sz w:val="20"/>
              </w:rPr>
              <w:t>Function</w:t>
            </w:r>
          </w:p>
        </w:tc>
        <w:tc>
          <w:tcPr>
            <w:tcW w:w="4860" w:type="dxa"/>
            <w:tcBorders>
              <w:top w:val="single" w:sz="4" w:space="0" w:color="auto"/>
              <w:left w:val="single" w:sz="4" w:space="0" w:color="auto"/>
              <w:bottom w:val="single" w:sz="4" w:space="0" w:color="auto"/>
              <w:right w:val="single" w:sz="4" w:space="0" w:color="auto"/>
            </w:tcBorders>
          </w:tcPr>
          <w:p w14:paraId="78F973F0" w14:textId="77777777" w:rsidR="00E452FC" w:rsidRPr="001768D4" w:rsidRDefault="00E452FC">
            <w:pPr>
              <w:autoSpaceDE w:val="0"/>
              <w:autoSpaceDN w:val="0"/>
              <w:adjustRightInd w:val="0"/>
              <w:rPr>
                <w:b/>
                <w:sz w:val="20"/>
              </w:rPr>
            </w:pPr>
            <w:r w:rsidRPr="001768D4">
              <w:rPr>
                <w:b/>
                <w:sz w:val="20"/>
              </w:rPr>
              <w:t>Chairman</w:t>
            </w:r>
          </w:p>
        </w:tc>
      </w:tr>
      <w:tr w:rsidR="00BF2A21" w:rsidRPr="001768D4" w14:paraId="0F9083F0" w14:textId="77777777">
        <w:tc>
          <w:tcPr>
            <w:tcW w:w="4608" w:type="dxa"/>
            <w:tcBorders>
              <w:top w:val="single" w:sz="4" w:space="0" w:color="auto"/>
              <w:left w:val="single" w:sz="4" w:space="0" w:color="auto"/>
              <w:bottom w:val="single" w:sz="4" w:space="0" w:color="auto"/>
              <w:right w:val="single" w:sz="4" w:space="0" w:color="auto"/>
            </w:tcBorders>
          </w:tcPr>
          <w:p w14:paraId="33ADCFF0" w14:textId="77777777" w:rsidR="00BF2A21" w:rsidRPr="001768D4" w:rsidRDefault="00BF2A21" w:rsidP="002313BF">
            <w:pPr>
              <w:autoSpaceDE w:val="0"/>
              <w:autoSpaceDN w:val="0"/>
              <w:adjustRightInd w:val="0"/>
              <w:rPr>
                <w:sz w:val="20"/>
              </w:rPr>
            </w:pPr>
            <w:r w:rsidRPr="001768D4">
              <w:rPr>
                <w:sz w:val="20"/>
              </w:rPr>
              <w:t>Handbook</w:t>
            </w:r>
          </w:p>
        </w:tc>
        <w:tc>
          <w:tcPr>
            <w:tcW w:w="4860" w:type="dxa"/>
            <w:tcBorders>
              <w:top w:val="single" w:sz="4" w:space="0" w:color="auto"/>
              <w:left w:val="single" w:sz="4" w:space="0" w:color="auto"/>
              <w:bottom w:val="single" w:sz="4" w:space="0" w:color="auto"/>
              <w:right w:val="single" w:sz="4" w:space="0" w:color="auto"/>
            </w:tcBorders>
          </w:tcPr>
          <w:p w14:paraId="2E0EF9C3" w14:textId="77777777" w:rsidR="00BF2A21" w:rsidRPr="001768D4" w:rsidRDefault="000B4ABD" w:rsidP="002313BF">
            <w:pPr>
              <w:autoSpaceDE w:val="0"/>
              <w:autoSpaceDN w:val="0"/>
              <w:adjustRightInd w:val="0"/>
              <w:rPr>
                <w:sz w:val="20"/>
              </w:rPr>
            </w:pPr>
            <w:r>
              <w:rPr>
                <w:sz w:val="20"/>
              </w:rPr>
              <w:t xml:space="preserve">Didier </w:t>
            </w:r>
            <w:proofErr w:type="spellStart"/>
            <w:r>
              <w:rPr>
                <w:sz w:val="20"/>
              </w:rPr>
              <w:t>Thevenard</w:t>
            </w:r>
            <w:proofErr w:type="spellEnd"/>
          </w:p>
        </w:tc>
      </w:tr>
      <w:tr w:rsidR="001768D4" w:rsidRPr="001768D4" w14:paraId="658227DC" w14:textId="77777777">
        <w:tc>
          <w:tcPr>
            <w:tcW w:w="4608" w:type="dxa"/>
            <w:tcBorders>
              <w:top w:val="single" w:sz="4" w:space="0" w:color="auto"/>
              <w:left w:val="single" w:sz="4" w:space="0" w:color="auto"/>
              <w:bottom w:val="single" w:sz="4" w:space="0" w:color="auto"/>
              <w:right w:val="single" w:sz="4" w:space="0" w:color="auto"/>
            </w:tcBorders>
          </w:tcPr>
          <w:p w14:paraId="3622365A" w14:textId="77777777" w:rsidR="00E452FC" w:rsidRPr="001768D4" w:rsidRDefault="00BF2A21">
            <w:pPr>
              <w:autoSpaceDE w:val="0"/>
              <w:autoSpaceDN w:val="0"/>
              <w:adjustRightInd w:val="0"/>
              <w:rPr>
                <w:sz w:val="20"/>
              </w:rPr>
            </w:pPr>
            <w:r>
              <w:rPr>
                <w:sz w:val="20"/>
              </w:rPr>
              <w:t>Research</w:t>
            </w:r>
          </w:p>
        </w:tc>
        <w:tc>
          <w:tcPr>
            <w:tcW w:w="4860" w:type="dxa"/>
            <w:tcBorders>
              <w:top w:val="single" w:sz="4" w:space="0" w:color="auto"/>
              <w:left w:val="single" w:sz="4" w:space="0" w:color="auto"/>
              <w:bottom w:val="single" w:sz="4" w:space="0" w:color="auto"/>
              <w:right w:val="single" w:sz="4" w:space="0" w:color="auto"/>
            </w:tcBorders>
          </w:tcPr>
          <w:p w14:paraId="598BDBF5" w14:textId="77777777" w:rsidR="00E452FC" w:rsidRPr="001768D4" w:rsidRDefault="00BF2A21">
            <w:pPr>
              <w:autoSpaceDE w:val="0"/>
              <w:autoSpaceDN w:val="0"/>
              <w:adjustRightInd w:val="0"/>
              <w:rPr>
                <w:sz w:val="20"/>
              </w:rPr>
            </w:pPr>
            <w:r>
              <w:rPr>
                <w:sz w:val="20"/>
              </w:rPr>
              <w:t>Steve Cornick</w:t>
            </w:r>
          </w:p>
        </w:tc>
      </w:tr>
      <w:tr w:rsidR="001768D4" w:rsidRPr="001768D4" w14:paraId="3A862084" w14:textId="77777777">
        <w:tc>
          <w:tcPr>
            <w:tcW w:w="4608" w:type="dxa"/>
            <w:tcBorders>
              <w:top w:val="single" w:sz="4" w:space="0" w:color="auto"/>
              <w:left w:val="single" w:sz="4" w:space="0" w:color="auto"/>
              <w:bottom w:val="single" w:sz="4" w:space="0" w:color="auto"/>
              <w:right w:val="single" w:sz="4" w:space="0" w:color="auto"/>
            </w:tcBorders>
          </w:tcPr>
          <w:p w14:paraId="4D40054D" w14:textId="77777777" w:rsidR="00E452FC" w:rsidRPr="001768D4" w:rsidRDefault="00E452FC">
            <w:pPr>
              <w:autoSpaceDE w:val="0"/>
              <w:autoSpaceDN w:val="0"/>
              <w:adjustRightInd w:val="0"/>
              <w:rPr>
                <w:sz w:val="20"/>
              </w:rPr>
            </w:pPr>
            <w:r w:rsidRPr="001768D4">
              <w:rPr>
                <w:sz w:val="20"/>
              </w:rPr>
              <w:t>Standards</w:t>
            </w:r>
          </w:p>
        </w:tc>
        <w:tc>
          <w:tcPr>
            <w:tcW w:w="4860" w:type="dxa"/>
            <w:tcBorders>
              <w:top w:val="single" w:sz="4" w:space="0" w:color="auto"/>
              <w:left w:val="single" w:sz="4" w:space="0" w:color="auto"/>
              <w:bottom w:val="single" w:sz="4" w:space="0" w:color="auto"/>
              <w:right w:val="single" w:sz="4" w:space="0" w:color="auto"/>
            </w:tcBorders>
          </w:tcPr>
          <w:p w14:paraId="2C1847C5" w14:textId="77777777" w:rsidR="00E452FC" w:rsidRPr="00794E9B" w:rsidRDefault="00E452FC">
            <w:pPr>
              <w:autoSpaceDE w:val="0"/>
              <w:autoSpaceDN w:val="0"/>
              <w:adjustRightInd w:val="0"/>
              <w:rPr>
                <w:color w:val="000000" w:themeColor="text1"/>
                <w:sz w:val="20"/>
              </w:rPr>
            </w:pPr>
            <w:r w:rsidRPr="00794E9B">
              <w:rPr>
                <w:color w:val="000000" w:themeColor="text1"/>
                <w:sz w:val="20"/>
              </w:rPr>
              <w:t>Drury Crawley</w:t>
            </w:r>
          </w:p>
        </w:tc>
      </w:tr>
      <w:tr w:rsidR="001768D4" w:rsidRPr="001768D4" w14:paraId="6C4BF4DD" w14:textId="77777777">
        <w:tc>
          <w:tcPr>
            <w:tcW w:w="4608" w:type="dxa"/>
            <w:tcBorders>
              <w:top w:val="single" w:sz="4" w:space="0" w:color="auto"/>
              <w:left w:val="single" w:sz="4" w:space="0" w:color="auto"/>
              <w:bottom w:val="single" w:sz="4" w:space="0" w:color="auto"/>
              <w:right w:val="single" w:sz="4" w:space="0" w:color="auto"/>
            </w:tcBorders>
          </w:tcPr>
          <w:p w14:paraId="469A3A86" w14:textId="77777777" w:rsidR="00E452FC" w:rsidRPr="001768D4" w:rsidRDefault="00E452FC">
            <w:pPr>
              <w:autoSpaceDE w:val="0"/>
              <w:autoSpaceDN w:val="0"/>
              <w:adjustRightInd w:val="0"/>
              <w:rPr>
                <w:sz w:val="20"/>
              </w:rPr>
            </w:pPr>
            <w:r w:rsidRPr="001768D4">
              <w:rPr>
                <w:sz w:val="20"/>
              </w:rPr>
              <w:t>Program</w:t>
            </w:r>
          </w:p>
        </w:tc>
        <w:tc>
          <w:tcPr>
            <w:tcW w:w="4860" w:type="dxa"/>
            <w:tcBorders>
              <w:top w:val="single" w:sz="4" w:space="0" w:color="auto"/>
              <w:left w:val="single" w:sz="4" w:space="0" w:color="auto"/>
              <w:bottom w:val="single" w:sz="4" w:space="0" w:color="auto"/>
              <w:right w:val="single" w:sz="4" w:space="0" w:color="auto"/>
            </w:tcBorders>
          </w:tcPr>
          <w:p w14:paraId="25C406F7" w14:textId="77777777" w:rsidR="00E452FC" w:rsidRPr="001768D4" w:rsidRDefault="00AA744E">
            <w:pPr>
              <w:autoSpaceDE w:val="0"/>
              <w:autoSpaceDN w:val="0"/>
              <w:adjustRightInd w:val="0"/>
              <w:rPr>
                <w:sz w:val="20"/>
              </w:rPr>
            </w:pPr>
            <w:r w:rsidRPr="001768D4">
              <w:rPr>
                <w:sz w:val="20"/>
              </w:rPr>
              <w:t>Joe Huang</w:t>
            </w:r>
          </w:p>
        </w:tc>
      </w:tr>
      <w:tr w:rsidR="001768D4" w:rsidRPr="001768D4" w14:paraId="56B977E2" w14:textId="77777777">
        <w:tc>
          <w:tcPr>
            <w:tcW w:w="4608" w:type="dxa"/>
            <w:tcBorders>
              <w:top w:val="single" w:sz="4" w:space="0" w:color="auto"/>
              <w:left w:val="single" w:sz="4" w:space="0" w:color="auto"/>
              <w:bottom w:val="single" w:sz="4" w:space="0" w:color="auto"/>
              <w:right w:val="single" w:sz="4" w:space="0" w:color="auto"/>
            </w:tcBorders>
          </w:tcPr>
          <w:p w14:paraId="38FDB8E6" w14:textId="77777777" w:rsidR="00E452FC" w:rsidRPr="001768D4" w:rsidRDefault="00E452FC">
            <w:pPr>
              <w:autoSpaceDE w:val="0"/>
              <w:autoSpaceDN w:val="0"/>
              <w:adjustRightInd w:val="0"/>
              <w:rPr>
                <w:sz w:val="20"/>
              </w:rPr>
            </w:pPr>
            <w:r w:rsidRPr="001768D4">
              <w:rPr>
                <w:sz w:val="20"/>
              </w:rPr>
              <w:t>Hono</w:t>
            </w:r>
            <w:r w:rsidR="00AA744E" w:rsidRPr="001768D4">
              <w:rPr>
                <w:sz w:val="20"/>
              </w:rPr>
              <w:t>u</w:t>
            </w:r>
            <w:r w:rsidRPr="001768D4">
              <w:rPr>
                <w:sz w:val="20"/>
              </w:rPr>
              <w:t>rs</w:t>
            </w:r>
          </w:p>
        </w:tc>
        <w:tc>
          <w:tcPr>
            <w:tcW w:w="4860" w:type="dxa"/>
            <w:tcBorders>
              <w:top w:val="single" w:sz="4" w:space="0" w:color="auto"/>
              <w:left w:val="single" w:sz="4" w:space="0" w:color="auto"/>
              <w:bottom w:val="single" w:sz="4" w:space="0" w:color="auto"/>
              <w:right w:val="single" w:sz="4" w:space="0" w:color="auto"/>
            </w:tcBorders>
          </w:tcPr>
          <w:p w14:paraId="78AB17B5" w14:textId="77777777" w:rsidR="00E452FC" w:rsidRPr="001768D4" w:rsidRDefault="00E452FC">
            <w:pPr>
              <w:autoSpaceDE w:val="0"/>
              <w:autoSpaceDN w:val="0"/>
              <w:adjustRightInd w:val="0"/>
              <w:rPr>
                <w:sz w:val="20"/>
              </w:rPr>
            </w:pPr>
            <w:r w:rsidRPr="001768D4">
              <w:rPr>
                <w:sz w:val="20"/>
              </w:rPr>
              <w:t>Joe Huang</w:t>
            </w:r>
          </w:p>
        </w:tc>
      </w:tr>
    </w:tbl>
    <w:p w14:paraId="24390021" w14:textId="77777777" w:rsidR="00E452FC" w:rsidRPr="001768D4" w:rsidRDefault="00E452FC">
      <w:pPr>
        <w:autoSpaceDE w:val="0"/>
        <w:autoSpaceDN w:val="0"/>
        <w:adjustRightInd w:val="0"/>
        <w:rPr>
          <w:sz w:val="20"/>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417"/>
        <w:gridCol w:w="1980"/>
        <w:gridCol w:w="3803"/>
      </w:tblGrid>
      <w:tr w:rsidR="001768D4" w:rsidRPr="001768D4" w14:paraId="563065FE" w14:textId="77777777">
        <w:tc>
          <w:tcPr>
            <w:tcW w:w="9468" w:type="dxa"/>
            <w:gridSpan w:val="4"/>
            <w:tcBorders>
              <w:top w:val="single" w:sz="4" w:space="0" w:color="auto"/>
              <w:left w:val="single" w:sz="4" w:space="0" w:color="auto"/>
              <w:bottom w:val="single" w:sz="4" w:space="0" w:color="auto"/>
              <w:right w:val="single" w:sz="4" w:space="0" w:color="auto"/>
            </w:tcBorders>
          </w:tcPr>
          <w:p w14:paraId="39C6C276" w14:textId="77777777" w:rsidR="00E452FC" w:rsidRPr="001768D4" w:rsidRDefault="00E452FC">
            <w:pPr>
              <w:autoSpaceDE w:val="0"/>
              <w:autoSpaceDN w:val="0"/>
              <w:adjustRightInd w:val="0"/>
              <w:rPr>
                <w:b/>
                <w:sz w:val="20"/>
              </w:rPr>
            </w:pPr>
            <w:r w:rsidRPr="001768D4">
              <w:rPr>
                <w:b/>
                <w:sz w:val="20"/>
              </w:rPr>
              <w:t>RESEARCH PROJECTS-CURRENT</w:t>
            </w:r>
          </w:p>
          <w:p w14:paraId="191F05DB" w14:textId="77777777" w:rsidR="00E452FC" w:rsidRPr="001768D4" w:rsidRDefault="00E452FC">
            <w:pPr>
              <w:autoSpaceDE w:val="0"/>
              <w:autoSpaceDN w:val="0"/>
              <w:adjustRightInd w:val="0"/>
              <w:rPr>
                <w:sz w:val="20"/>
              </w:rPr>
            </w:pPr>
          </w:p>
        </w:tc>
      </w:tr>
      <w:tr w:rsidR="0052052B" w:rsidRPr="00AA0BA8" w14:paraId="277DE269" w14:textId="77777777" w:rsidTr="00E811C7">
        <w:tc>
          <w:tcPr>
            <w:tcW w:w="2268" w:type="dxa"/>
            <w:tcBorders>
              <w:top w:val="single" w:sz="4" w:space="0" w:color="auto"/>
              <w:left w:val="single" w:sz="4" w:space="0" w:color="auto"/>
              <w:bottom w:val="single" w:sz="4" w:space="0" w:color="auto"/>
              <w:right w:val="single" w:sz="4" w:space="0" w:color="auto"/>
            </w:tcBorders>
          </w:tcPr>
          <w:p w14:paraId="19C5AD66" w14:textId="77777777" w:rsidR="00E452FC" w:rsidRPr="00AA0BA8" w:rsidRDefault="00E452FC">
            <w:pPr>
              <w:autoSpaceDE w:val="0"/>
              <w:autoSpaceDN w:val="0"/>
              <w:adjustRightInd w:val="0"/>
              <w:rPr>
                <w:sz w:val="20"/>
              </w:rPr>
            </w:pPr>
            <w:r w:rsidRPr="00AA0BA8">
              <w:rPr>
                <w:sz w:val="20"/>
              </w:rPr>
              <w:t>Project Title</w:t>
            </w:r>
          </w:p>
        </w:tc>
        <w:tc>
          <w:tcPr>
            <w:tcW w:w="1417" w:type="dxa"/>
            <w:tcBorders>
              <w:top w:val="single" w:sz="4" w:space="0" w:color="auto"/>
              <w:left w:val="single" w:sz="4" w:space="0" w:color="auto"/>
              <w:bottom w:val="single" w:sz="4" w:space="0" w:color="auto"/>
              <w:right w:val="single" w:sz="4" w:space="0" w:color="auto"/>
            </w:tcBorders>
          </w:tcPr>
          <w:p w14:paraId="4F99D9A7" w14:textId="77777777" w:rsidR="00E452FC" w:rsidRPr="00AA0BA8" w:rsidRDefault="00E452FC">
            <w:pPr>
              <w:autoSpaceDE w:val="0"/>
              <w:autoSpaceDN w:val="0"/>
              <w:adjustRightInd w:val="0"/>
              <w:rPr>
                <w:sz w:val="20"/>
              </w:rPr>
            </w:pPr>
            <w:r w:rsidRPr="00AA0BA8">
              <w:rPr>
                <w:sz w:val="20"/>
              </w:rPr>
              <w:t>Contractor</w:t>
            </w:r>
          </w:p>
        </w:tc>
        <w:tc>
          <w:tcPr>
            <w:tcW w:w="1980" w:type="dxa"/>
            <w:tcBorders>
              <w:top w:val="single" w:sz="4" w:space="0" w:color="auto"/>
              <w:left w:val="single" w:sz="4" w:space="0" w:color="auto"/>
              <w:bottom w:val="single" w:sz="4" w:space="0" w:color="auto"/>
              <w:right w:val="single" w:sz="4" w:space="0" w:color="auto"/>
            </w:tcBorders>
          </w:tcPr>
          <w:p w14:paraId="5C3FACF7" w14:textId="77777777" w:rsidR="00E452FC" w:rsidRPr="00AA0BA8" w:rsidRDefault="00E452FC">
            <w:pPr>
              <w:autoSpaceDE w:val="0"/>
              <w:autoSpaceDN w:val="0"/>
              <w:adjustRightInd w:val="0"/>
              <w:rPr>
                <w:sz w:val="20"/>
              </w:rPr>
            </w:pPr>
            <w:r w:rsidRPr="00AA0BA8">
              <w:rPr>
                <w:sz w:val="20"/>
              </w:rPr>
              <w:t>Monitoring Comm.</w:t>
            </w:r>
          </w:p>
        </w:tc>
        <w:tc>
          <w:tcPr>
            <w:tcW w:w="3803" w:type="dxa"/>
            <w:tcBorders>
              <w:top w:val="single" w:sz="4" w:space="0" w:color="auto"/>
              <w:left w:val="single" w:sz="4" w:space="0" w:color="auto"/>
              <w:bottom w:val="single" w:sz="4" w:space="0" w:color="auto"/>
              <w:right w:val="single" w:sz="4" w:space="0" w:color="auto"/>
            </w:tcBorders>
          </w:tcPr>
          <w:p w14:paraId="11DB5CA5" w14:textId="77777777" w:rsidR="00E452FC" w:rsidRPr="00AA0BA8" w:rsidRDefault="00E452FC">
            <w:pPr>
              <w:autoSpaceDE w:val="0"/>
              <w:autoSpaceDN w:val="0"/>
              <w:adjustRightInd w:val="0"/>
              <w:rPr>
                <w:sz w:val="20"/>
              </w:rPr>
            </w:pPr>
            <w:r w:rsidRPr="00AA0BA8">
              <w:rPr>
                <w:sz w:val="20"/>
              </w:rPr>
              <w:t>Report Made At Meeting</w:t>
            </w:r>
          </w:p>
        </w:tc>
      </w:tr>
      <w:tr w:rsidR="00477D66" w:rsidRPr="00AA0BA8" w14:paraId="793EA154" w14:textId="77777777" w:rsidTr="00E811C7">
        <w:tc>
          <w:tcPr>
            <w:tcW w:w="2268" w:type="dxa"/>
            <w:tcBorders>
              <w:top w:val="single" w:sz="4" w:space="0" w:color="auto"/>
              <w:left w:val="single" w:sz="4" w:space="0" w:color="auto"/>
              <w:bottom w:val="single" w:sz="4" w:space="0" w:color="auto"/>
              <w:right w:val="single" w:sz="4" w:space="0" w:color="auto"/>
            </w:tcBorders>
          </w:tcPr>
          <w:p w14:paraId="3215463B" w14:textId="77777777" w:rsidR="00477D66" w:rsidRPr="0091665A" w:rsidRDefault="00B0182E" w:rsidP="009B293F">
            <w:pPr>
              <w:rPr>
                <w:color w:val="000000" w:themeColor="text1"/>
                <w:sz w:val="20"/>
                <w:szCs w:val="20"/>
              </w:rPr>
            </w:pPr>
            <w:r w:rsidRPr="0091665A">
              <w:rPr>
                <w:color w:val="000000" w:themeColor="text1"/>
                <w:sz w:val="20"/>
                <w:szCs w:val="20"/>
              </w:rPr>
              <w:t>1699-WS Update Climatic Design Data in Chapter 14 of the 2017 Handbook of Fundamentals</w:t>
            </w:r>
          </w:p>
        </w:tc>
        <w:tc>
          <w:tcPr>
            <w:tcW w:w="1417" w:type="dxa"/>
            <w:tcBorders>
              <w:top w:val="single" w:sz="4" w:space="0" w:color="auto"/>
              <w:left w:val="single" w:sz="4" w:space="0" w:color="auto"/>
              <w:bottom w:val="single" w:sz="4" w:space="0" w:color="auto"/>
              <w:right w:val="single" w:sz="4" w:space="0" w:color="auto"/>
            </w:tcBorders>
          </w:tcPr>
          <w:p w14:paraId="753416F4" w14:textId="77777777" w:rsidR="00477D66" w:rsidRPr="0091665A" w:rsidRDefault="0091665A" w:rsidP="00477D66">
            <w:pPr>
              <w:rPr>
                <w:color w:val="000000" w:themeColor="text1"/>
                <w:sz w:val="20"/>
                <w:szCs w:val="20"/>
                <w:lang w:val="fr-CA"/>
              </w:rPr>
            </w:pPr>
            <w:proofErr w:type="spellStart"/>
            <w:r w:rsidRPr="0091665A">
              <w:rPr>
                <w:color w:val="000000" w:themeColor="text1"/>
                <w:sz w:val="20"/>
                <w:szCs w:val="20"/>
              </w:rPr>
              <w:t>Klimaat</w:t>
            </w:r>
            <w:proofErr w:type="spellEnd"/>
          </w:p>
        </w:tc>
        <w:tc>
          <w:tcPr>
            <w:tcW w:w="1980" w:type="dxa"/>
            <w:tcBorders>
              <w:top w:val="single" w:sz="4" w:space="0" w:color="auto"/>
              <w:left w:val="single" w:sz="4" w:space="0" w:color="auto"/>
              <w:bottom w:val="single" w:sz="4" w:space="0" w:color="auto"/>
              <w:right w:val="single" w:sz="4" w:space="0" w:color="auto"/>
            </w:tcBorders>
          </w:tcPr>
          <w:p w14:paraId="6A618074" w14:textId="77777777" w:rsidR="00477D66" w:rsidRPr="0001291B" w:rsidRDefault="00B37AEC" w:rsidP="00ED672D">
            <w:pPr>
              <w:autoSpaceDE w:val="0"/>
              <w:autoSpaceDN w:val="0"/>
              <w:adjustRightInd w:val="0"/>
              <w:rPr>
                <w:sz w:val="20"/>
                <w:szCs w:val="20"/>
              </w:rPr>
            </w:pPr>
            <w:r w:rsidRPr="0001291B">
              <w:rPr>
                <w:sz w:val="20"/>
                <w:szCs w:val="20"/>
              </w:rPr>
              <w:t xml:space="preserve">Didier </w:t>
            </w:r>
            <w:proofErr w:type="spellStart"/>
            <w:r w:rsidRPr="0001291B">
              <w:rPr>
                <w:sz w:val="20"/>
                <w:szCs w:val="20"/>
              </w:rPr>
              <w:t>Thevenard</w:t>
            </w:r>
            <w:proofErr w:type="spellEnd"/>
            <w:r w:rsidR="00ED672D" w:rsidRPr="0001291B">
              <w:rPr>
                <w:sz w:val="20"/>
                <w:szCs w:val="20"/>
              </w:rPr>
              <w:t xml:space="preserve"> (Chair), Philip Jarrett, Steve Cornick, Larry </w:t>
            </w:r>
            <w:proofErr w:type="spellStart"/>
            <w:r w:rsidR="00ED672D" w:rsidRPr="0001291B">
              <w:rPr>
                <w:sz w:val="20"/>
                <w:szCs w:val="20"/>
              </w:rPr>
              <w:t>Degelman</w:t>
            </w:r>
            <w:proofErr w:type="spellEnd"/>
            <w:r w:rsidR="00ED672D" w:rsidRPr="0001291B">
              <w:rPr>
                <w:sz w:val="20"/>
                <w:szCs w:val="20"/>
              </w:rPr>
              <w:t xml:space="preserve">, </w:t>
            </w:r>
            <w:proofErr w:type="spellStart"/>
            <w:r w:rsidR="00ED672D" w:rsidRPr="0001291B">
              <w:rPr>
                <w:sz w:val="20"/>
                <w:szCs w:val="20"/>
              </w:rPr>
              <w:t>Dru</w:t>
            </w:r>
            <w:proofErr w:type="spellEnd"/>
            <w:r w:rsidR="00ED672D" w:rsidRPr="0001291B">
              <w:rPr>
                <w:sz w:val="20"/>
                <w:szCs w:val="20"/>
              </w:rPr>
              <w:t xml:space="preserve"> Crawley,  Anthony </w:t>
            </w:r>
            <w:proofErr w:type="spellStart"/>
            <w:r w:rsidR="00ED672D" w:rsidRPr="0001291B">
              <w:rPr>
                <w:sz w:val="20"/>
                <w:szCs w:val="20"/>
              </w:rPr>
              <w:t>Arguez</w:t>
            </w:r>
            <w:proofErr w:type="spellEnd"/>
            <w:r w:rsidR="00ED672D" w:rsidRPr="0001291B">
              <w:rPr>
                <w:sz w:val="20"/>
                <w:szCs w:val="20"/>
              </w:rPr>
              <w:t xml:space="preserve">, Steve </w:t>
            </w:r>
            <w:proofErr w:type="spellStart"/>
            <w:r w:rsidR="00ED672D" w:rsidRPr="0001291B">
              <w:rPr>
                <w:sz w:val="20"/>
                <w:szCs w:val="20"/>
              </w:rPr>
              <w:t>Bruning</w:t>
            </w:r>
            <w:proofErr w:type="spellEnd"/>
            <w:r w:rsidR="00ED672D" w:rsidRPr="0001291B">
              <w:rPr>
                <w:sz w:val="20"/>
                <w:szCs w:val="20"/>
              </w:rPr>
              <w:t xml:space="preserve"> (TC 4.1)</w:t>
            </w:r>
          </w:p>
        </w:tc>
        <w:tc>
          <w:tcPr>
            <w:tcW w:w="3803" w:type="dxa"/>
            <w:tcBorders>
              <w:top w:val="single" w:sz="4" w:space="0" w:color="auto"/>
              <w:left w:val="single" w:sz="4" w:space="0" w:color="auto"/>
              <w:bottom w:val="single" w:sz="4" w:space="0" w:color="auto"/>
              <w:right w:val="single" w:sz="4" w:space="0" w:color="auto"/>
            </w:tcBorders>
          </w:tcPr>
          <w:p w14:paraId="3989DF0C" w14:textId="6CDAE576" w:rsidR="00477D66" w:rsidRPr="0001291B" w:rsidRDefault="00915F48" w:rsidP="00900F54">
            <w:pPr>
              <w:autoSpaceDE w:val="0"/>
              <w:autoSpaceDN w:val="0"/>
              <w:adjustRightInd w:val="0"/>
              <w:rPr>
                <w:sz w:val="20"/>
              </w:rPr>
            </w:pPr>
            <w:r w:rsidRPr="0001291B">
              <w:rPr>
                <w:sz w:val="20"/>
              </w:rPr>
              <w:t>Thir</w:t>
            </w:r>
            <w:r w:rsidR="001A2479" w:rsidRPr="0001291B">
              <w:rPr>
                <w:sz w:val="20"/>
              </w:rPr>
              <w:t xml:space="preserve">d </w:t>
            </w:r>
            <w:r w:rsidRPr="0001291B">
              <w:rPr>
                <w:sz w:val="20"/>
              </w:rPr>
              <w:t xml:space="preserve">PMS meeting held </w:t>
            </w:r>
            <w:r w:rsidR="00900F54">
              <w:rPr>
                <w:sz w:val="20"/>
              </w:rPr>
              <w:t xml:space="preserve">on </w:t>
            </w:r>
            <w:r w:rsidRPr="0001291B">
              <w:rPr>
                <w:sz w:val="20"/>
              </w:rPr>
              <w:t>June 28</w:t>
            </w:r>
            <w:r w:rsidR="00900F54">
              <w:rPr>
                <w:sz w:val="20"/>
              </w:rPr>
              <w:t>, 2016</w:t>
            </w:r>
            <w:r w:rsidRPr="0001291B">
              <w:rPr>
                <w:sz w:val="20"/>
              </w:rPr>
              <w:t>.</w:t>
            </w:r>
            <w:r w:rsidR="00ED672D" w:rsidRPr="0001291B">
              <w:rPr>
                <w:sz w:val="20"/>
              </w:rPr>
              <w:t xml:space="preserve"> </w:t>
            </w:r>
          </w:p>
        </w:tc>
      </w:tr>
    </w:tbl>
    <w:p w14:paraId="72C008C7" w14:textId="77777777" w:rsidR="00BF77F5" w:rsidRDefault="00BF77F5">
      <w:pPr>
        <w:rPr>
          <w:sz w:val="20"/>
        </w:rPr>
      </w:pPr>
    </w:p>
    <w:p w14:paraId="4C1D9E79" w14:textId="77777777" w:rsidR="00B0182E" w:rsidRDefault="00B0182E">
      <w:pPr>
        <w:rPr>
          <w:sz w:val="20"/>
        </w:rPr>
      </w:pPr>
    </w:p>
    <w:p w14:paraId="27555C41" w14:textId="77777777" w:rsidR="00B0182E" w:rsidRDefault="00B0182E">
      <w:pPr>
        <w:rPr>
          <w:sz w:val="20"/>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810"/>
        <w:gridCol w:w="1080"/>
        <w:gridCol w:w="900"/>
        <w:gridCol w:w="720"/>
        <w:gridCol w:w="1080"/>
        <w:gridCol w:w="900"/>
        <w:gridCol w:w="1890"/>
      </w:tblGrid>
      <w:tr w:rsidR="0052052B" w:rsidRPr="005C63FD" w14:paraId="53EB5623" w14:textId="77777777">
        <w:tc>
          <w:tcPr>
            <w:tcW w:w="9468" w:type="dxa"/>
            <w:gridSpan w:val="8"/>
            <w:tcBorders>
              <w:top w:val="single" w:sz="4" w:space="0" w:color="auto"/>
              <w:left w:val="single" w:sz="4" w:space="0" w:color="auto"/>
              <w:bottom w:val="single" w:sz="4" w:space="0" w:color="auto"/>
              <w:right w:val="single" w:sz="4" w:space="0" w:color="auto"/>
            </w:tcBorders>
          </w:tcPr>
          <w:p w14:paraId="10C0EA5B" w14:textId="77777777" w:rsidR="00E452FC" w:rsidRPr="005C63FD" w:rsidRDefault="00E452FC">
            <w:pPr>
              <w:autoSpaceDE w:val="0"/>
              <w:autoSpaceDN w:val="0"/>
              <w:adjustRightInd w:val="0"/>
              <w:rPr>
                <w:sz w:val="20"/>
              </w:rPr>
            </w:pPr>
            <w:r w:rsidRPr="009757F5">
              <w:rPr>
                <w:sz w:val="20"/>
              </w:rPr>
              <w:br w:type="page"/>
            </w:r>
            <w:r w:rsidRPr="009757F5">
              <w:rPr>
                <w:sz w:val="20"/>
              </w:rPr>
              <w:br w:type="page"/>
            </w:r>
            <w:r w:rsidRPr="005C63FD">
              <w:rPr>
                <w:b/>
                <w:sz w:val="20"/>
              </w:rPr>
              <w:t>LONG RANGE RESEARCH PLAN</w:t>
            </w:r>
          </w:p>
        </w:tc>
      </w:tr>
      <w:tr w:rsidR="0052052B" w:rsidRPr="005C63FD" w14:paraId="4C972AD5" w14:textId="77777777" w:rsidTr="00FD3E9A">
        <w:tc>
          <w:tcPr>
            <w:tcW w:w="2088" w:type="dxa"/>
            <w:vMerge w:val="restart"/>
            <w:tcBorders>
              <w:top w:val="single" w:sz="4" w:space="0" w:color="auto"/>
              <w:left w:val="single" w:sz="4" w:space="0" w:color="auto"/>
              <w:bottom w:val="single" w:sz="4" w:space="0" w:color="auto"/>
              <w:right w:val="single" w:sz="4" w:space="0" w:color="auto"/>
            </w:tcBorders>
          </w:tcPr>
          <w:p w14:paraId="06545595" w14:textId="77777777" w:rsidR="00E452FC" w:rsidRPr="005C63FD" w:rsidRDefault="00E452FC">
            <w:pPr>
              <w:pStyle w:val="NormalWeb"/>
              <w:overflowPunct/>
              <w:spacing w:before="0" w:after="0"/>
              <w:textAlignment w:val="auto"/>
              <w:rPr>
                <w:sz w:val="20"/>
                <w:lang w:val="en-CA"/>
              </w:rPr>
            </w:pPr>
            <w:r w:rsidRPr="005C63FD">
              <w:rPr>
                <w:sz w:val="20"/>
                <w:lang w:val="en-CA"/>
              </w:rPr>
              <w:t>Rank Title</w:t>
            </w:r>
          </w:p>
        </w:tc>
        <w:tc>
          <w:tcPr>
            <w:tcW w:w="2790" w:type="dxa"/>
            <w:gridSpan w:val="3"/>
            <w:tcBorders>
              <w:top w:val="single" w:sz="4" w:space="0" w:color="auto"/>
              <w:left w:val="single" w:sz="4" w:space="0" w:color="auto"/>
              <w:bottom w:val="single" w:sz="4" w:space="0" w:color="auto"/>
              <w:right w:val="single" w:sz="4" w:space="0" w:color="auto"/>
            </w:tcBorders>
          </w:tcPr>
          <w:p w14:paraId="6C63F8F0" w14:textId="77777777" w:rsidR="00E452FC" w:rsidRPr="005C63FD" w:rsidRDefault="00E452FC">
            <w:pPr>
              <w:autoSpaceDE w:val="0"/>
              <w:autoSpaceDN w:val="0"/>
              <w:adjustRightInd w:val="0"/>
              <w:rPr>
                <w:sz w:val="20"/>
              </w:rPr>
            </w:pPr>
            <w:r w:rsidRPr="005C63FD">
              <w:rPr>
                <w:sz w:val="20"/>
              </w:rPr>
              <w:t xml:space="preserve">RTAR </w:t>
            </w:r>
          </w:p>
        </w:tc>
        <w:tc>
          <w:tcPr>
            <w:tcW w:w="2700" w:type="dxa"/>
            <w:gridSpan w:val="3"/>
            <w:tcBorders>
              <w:top w:val="single" w:sz="4" w:space="0" w:color="auto"/>
              <w:left w:val="single" w:sz="4" w:space="0" w:color="auto"/>
              <w:bottom w:val="single" w:sz="4" w:space="0" w:color="auto"/>
              <w:right w:val="single" w:sz="4" w:space="0" w:color="auto"/>
            </w:tcBorders>
          </w:tcPr>
          <w:p w14:paraId="5251F7C9" w14:textId="77777777" w:rsidR="00E452FC" w:rsidRPr="005C63FD" w:rsidRDefault="00E452FC">
            <w:pPr>
              <w:autoSpaceDE w:val="0"/>
              <w:autoSpaceDN w:val="0"/>
              <w:adjustRightInd w:val="0"/>
              <w:rPr>
                <w:sz w:val="20"/>
              </w:rPr>
            </w:pPr>
            <w:r w:rsidRPr="005C63FD">
              <w:rPr>
                <w:sz w:val="20"/>
              </w:rPr>
              <w:t>Work Statement</w:t>
            </w:r>
          </w:p>
        </w:tc>
        <w:tc>
          <w:tcPr>
            <w:tcW w:w="1890" w:type="dxa"/>
            <w:vMerge w:val="restart"/>
            <w:tcBorders>
              <w:top w:val="single" w:sz="4" w:space="0" w:color="auto"/>
              <w:left w:val="single" w:sz="4" w:space="0" w:color="auto"/>
              <w:bottom w:val="single" w:sz="4" w:space="0" w:color="auto"/>
              <w:right w:val="single" w:sz="4" w:space="0" w:color="auto"/>
            </w:tcBorders>
          </w:tcPr>
          <w:p w14:paraId="2D9BC9BD" w14:textId="77777777" w:rsidR="00E452FC" w:rsidRPr="005C63FD" w:rsidRDefault="00E452FC">
            <w:pPr>
              <w:autoSpaceDE w:val="0"/>
              <w:autoSpaceDN w:val="0"/>
              <w:adjustRightInd w:val="0"/>
              <w:rPr>
                <w:sz w:val="20"/>
              </w:rPr>
            </w:pPr>
            <w:r w:rsidRPr="005C63FD">
              <w:rPr>
                <w:sz w:val="20"/>
              </w:rPr>
              <w:t>RAC Approval for bidding</w:t>
            </w:r>
          </w:p>
        </w:tc>
      </w:tr>
      <w:tr w:rsidR="0052052B" w:rsidRPr="005C63FD" w14:paraId="7C12708C" w14:textId="77777777" w:rsidTr="00137452">
        <w:tc>
          <w:tcPr>
            <w:tcW w:w="2088" w:type="dxa"/>
            <w:vMerge/>
            <w:tcBorders>
              <w:top w:val="single" w:sz="4" w:space="0" w:color="auto"/>
              <w:left w:val="single" w:sz="4" w:space="0" w:color="auto"/>
              <w:bottom w:val="single" w:sz="4" w:space="0" w:color="auto"/>
              <w:right w:val="single" w:sz="4" w:space="0" w:color="auto"/>
            </w:tcBorders>
          </w:tcPr>
          <w:p w14:paraId="5E52F8AE" w14:textId="77777777" w:rsidR="00E452FC" w:rsidRPr="005C63FD" w:rsidRDefault="00E452FC">
            <w:pPr>
              <w:autoSpaceDE w:val="0"/>
              <w:autoSpaceDN w:val="0"/>
              <w:adjustRightInd w:val="0"/>
              <w:rPr>
                <w:sz w:val="20"/>
              </w:rPr>
            </w:pPr>
          </w:p>
        </w:tc>
        <w:tc>
          <w:tcPr>
            <w:tcW w:w="810" w:type="dxa"/>
            <w:tcBorders>
              <w:top w:val="single" w:sz="4" w:space="0" w:color="auto"/>
              <w:left w:val="single" w:sz="4" w:space="0" w:color="auto"/>
              <w:bottom w:val="single" w:sz="4" w:space="0" w:color="auto"/>
              <w:right w:val="single" w:sz="4" w:space="0" w:color="auto"/>
            </w:tcBorders>
          </w:tcPr>
          <w:p w14:paraId="301B1A1B" w14:textId="77777777" w:rsidR="00E452FC" w:rsidRPr="005C63FD" w:rsidRDefault="00E452FC">
            <w:pPr>
              <w:autoSpaceDE w:val="0"/>
              <w:autoSpaceDN w:val="0"/>
              <w:adjustRightInd w:val="0"/>
              <w:rPr>
                <w:sz w:val="20"/>
              </w:rPr>
            </w:pPr>
            <w:r w:rsidRPr="005C63FD">
              <w:rPr>
                <w:sz w:val="20"/>
              </w:rPr>
              <w:t>Writ-ten</w:t>
            </w:r>
          </w:p>
        </w:tc>
        <w:tc>
          <w:tcPr>
            <w:tcW w:w="1080" w:type="dxa"/>
            <w:tcBorders>
              <w:top w:val="single" w:sz="4" w:space="0" w:color="auto"/>
              <w:left w:val="single" w:sz="4" w:space="0" w:color="auto"/>
              <w:bottom w:val="single" w:sz="4" w:space="0" w:color="auto"/>
              <w:right w:val="single" w:sz="4" w:space="0" w:color="auto"/>
            </w:tcBorders>
          </w:tcPr>
          <w:p w14:paraId="1AC5510E" w14:textId="77777777" w:rsidR="00E452FC" w:rsidRPr="005C63FD" w:rsidRDefault="00E452FC">
            <w:pPr>
              <w:autoSpaceDE w:val="0"/>
              <w:autoSpaceDN w:val="0"/>
              <w:adjustRightInd w:val="0"/>
              <w:rPr>
                <w:sz w:val="20"/>
              </w:rPr>
            </w:pPr>
            <w:r w:rsidRPr="005C63FD">
              <w:rPr>
                <w:sz w:val="20"/>
              </w:rPr>
              <w:t>TC Approved</w:t>
            </w:r>
          </w:p>
        </w:tc>
        <w:tc>
          <w:tcPr>
            <w:tcW w:w="900" w:type="dxa"/>
            <w:tcBorders>
              <w:top w:val="single" w:sz="4" w:space="0" w:color="auto"/>
              <w:left w:val="single" w:sz="4" w:space="0" w:color="auto"/>
              <w:bottom w:val="single" w:sz="4" w:space="0" w:color="auto"/>
              <w:right w:val="single" w:sz="4" w:space="0" w:color="auto"/>
            </w:tcBorders>
          </w:tcPr>
          <w:p w14:paraId="1EC3585C" w14:textId="77777777" w:rsidR="00E452FC" w:rsidRPr="005C63FD" w:rsidRDefault="00E452FC">
            <w:pPr>
              <w:autoSpaceDE w:val="0"/>
              <w:autoSpaceDN w:val="0"/>
              <w:adjustRightInd w:val="0"/>
              <w:rPr>
                <w:sz w:val="20"/>
              </w:rPr>
            </w:pPr>
            <w:proofErr w:type="spellStart"/>
            <w:r w:rsidRPr="005C63FD">
              <w:rPr>
                <w:sz w:val="20"/>
              </w:rPr>
              <w:t>Subm’d</w:t>
            </w:r>
            <w:proofErr w:type="spellEnd"/>
          </w:p>
          <w:p w14:paraId="472185D5" w14:textId="77777777" w:rsidR="00E452FC" w:rsidRPr="005C63FD" w:rsidRDefault="00E452FC">
            <w:pPr>
              <w:autoSpaceDE w:val="0"/>
              <w:autoSpaceDN w:val="0"/>
              <w:adjustRightInd w:val="0"/>
              <w:rPr>
                <w:sz w:val="20"/>
              </w:rPr>
            </w:pPr>
            <w:r w:rsidRPr="005C63FD">
              <w:rPr>
                <w:sz w:val="20"/>
              </w:rPr>
              <w:t>to RAC</w:t>
            </w:r>
          </w:p>
        </w:tc>
        <w:tc>
          <w:tcPr>
            <w:tcW w:w="720" w:type="dxa"/>
            <w:tcBorders>
              <w:top w:val="single" w:sz="4" w:space="0" w:color="auto"/>
              <w:left w:val="single" w:sz="4" w:space="0" w:color="auto"/>
              <w:bottom w:val="single" w:sz="4" w:space="0" w:color="auto"/>
              <w:right w:val="single" w:sz="4" w:space="0" w:color="auto"/>
            </w:tcBorders>
          </w:tcPr>
          <w:p w14:paraId="6C180FFF" w14:textId="77777777" w:rsidR="00E452FC" w:rsidRPr="005C63FD" w:rsidRDefault="00E452FC">
            <w:pPr>
              <w:autoSpaceDE w:val="0"/>
              <w:autoSpaceDN w:val="0"/>
              <w:adjustRightInd w:val="0"/>
              <w:rPr>
                <w:sz w:val="20"/>
              </w:rPr>
            </w:pPr>
            <w:r w:rsidRPr="005C63FD">
              <w:rPr>
                <w:sz w:val="20"/>
              </w:rPr>
              <w:t>Writ-ten</w:t>
            </w:r>
          </w:p>
        </w:tc>
        <w:tc>
          <w:tcPr>
            <w:tcW w:w="1080" w:type="dxa"/>
            <w:tcBorders>
              <w:top w:val="single" w:sz="4" w:space="0" w:color="auto"/>
              <w:left w:val="single" w:sz="4" w:space="0" w:color="auto"/>
              <w:bottom w:val="single" w:sz="4" w:space="0" w:color="auto"/>
              <w:right w:val="single" w:sz="4" w:space="0" w:color="auto"/>
            </w:tcBorders>
          </w:tcPr>
          <w:p w14:paraId="722A9EBF" w14:textId="77777777" w:rsidR="00E452FC" w:rsidRPr="005C63FD" w:rsidRDefault="00E452FC">
            <w:pPr>
              <w:autoSpaceDE w:val="0"/>
              <w:autoSpaceDN w:val="0"/>
              <w:adjustRightInd w:val="0"/>
              <w:rPr>
                <w:sz w:val="20"/>
              </w:rPr>
            </w:pPr>
            <w:r w:rsidRPr="005C63FD">
              <w:rPr>
                <w:sz w:val="20"/>
              </w:rPr>
              <w:t>TC Approved</w:t>
            </w:r>
          </w:p>
        </w:tc>
        <w:tc>
          <w:tcPr>
            <w:tcW w:w="900" w:type="dxa"/>
            <w:tcBorders>
              <w:top w:val="single" w:sz="4" w:space="0" w:color="auto"/>
              <w:left w:val="single" w:sz="4" w:space="0" w:color="auto"/>
              <w:bottom w:val="single" w:sz="4" w:space="0" w:color="auto"/>
              <w:right w:val="single" w:sz="4" w:space="0" w:color="auto"/>
            </w:tcBorders>
          </w:tcPr>
          <w:p w14:paraId="681901FE" w14:textId="77777777" w:rsidR="00E452FC" w:rsidRPr="005C63FD" w:rsidRDefault="00E452FC">
            <w:pPr>
              <w:autoSpaceDE w:val="0"/>
              <w:autoSpaceDN w:val="0"/>
              <w:adjustRightInd w:val="0"/>
              <w:rPr>
                <w:sz w:val="20"/>
              </w:rPr>
            </w:pPr>
            <w:proofErr w:type="spellStart"/>
            <w:r w:rsidRPr="005C63FD">
              <w:rPr>
                <w:sz w:val="20"/>
              </w:rPr>
              <w:t>Subm’d</w:t>
            </w:r>
            <w:proofErr w:type="spellEnd"/>
            <w:r w:rsidRPr="005C63FD">
              <w:rPr>
                <w:sz w:val="20"/>
              </w:rPr>
              <w:t xml:space="preserve"> to RAC</w:t>
            </w:r>
          </w:p>
        </w:tc>
        <w:tc>
          <w:tcPr>
            <w:tcW w:w="1890" w:type="dxa"/>
            <w:vMerge/>
            <w:tcBorders>
              <w:top w:val="single" w:sz="4" w:space="0" w:color="auto"/>
              <w:left w:val="single" w:sz="4" w:space="0" w:color="auto"/>
              <w:bottom w:val="single" w:sz="4" w:space="0" w:color="auto"/>
              <w:right w:val="single" w:sz="4" w:space="0" w:color="auto"/>
            </w:tcBorders>
          </w:tcPr>
          <w:p w14:paraId="226E49D0" w14:textId="77777777" w:rsidR="00E452FC" w:rsidRPr="005C63FD" w:rsidRDefault="00E452FC">
            <w:pPr>
              <w:autoSpaceDE w:val="0"/>
              <w:autoSpaceDN w:val="0"/>
              <w:adjustRightInd w:val="0"/>
              <w:rPr>
                <w:sz w:val="20"/>
              </w:rPr>
            </w:pPr>
          </w:p>
        </w:tc>
      </w:tr>
      <w:tr w:rsidR="0052052B" w:rsidRPr="009757F5" w14:paraId="6F54860A" w14:textId="77777777" w:rsidTr="00137452">
        <w:trPr>
          <w:trHeight w:val="206"/>
        </w:trPr>
        <w:tc>
          <w:tcPr>
            <w:tcW w:w="2088" w:type="dxa"/>
            <w:tcBorders>
              <w:top w:val="single" w:sz="4" w:space="0" w:color="auto"/>
              <w:left w:val="single" w:sz="4" w:space="0" w:color="auto"/>
              <w:bottom w:val="single" w:sz="4" w:space="0" w:color="auto"/>
              <w:right w:val="single" w:sz="4" w:space="0" w:color="auto"/>
            </w:tcBorders>
          </w:tcPr>
          <w:p w14:paraId="6A74AFB4" w14:textId="77777777" w:rsidR="00FD3E9A" w:rsidRPr="00ED672D" w:rsidRDefault="00477D66" w:rsidP="00D16F27">
            <w:pPr>
              <w:autoSpaceDE w:val="0"/>
              <w:autoSpaceDN w:val="0"/>
              <w:adjustRightInd w:val="0"/>
              <w:rPr>
                <w:color w:val="000000" w:themeColor="text1"/>
                <w:sz w:val="20"/>
              </w:rPr>
            </w:pPr>
            <w:r w:rsidRPr="00ED672D">
              <w:rPr>
                <w:color w:val="000000" w:themeColor="text1"/>
                <w:sz w:val="20"/>
              </w:rPr>
              <w:t>1700</w:t>
            </w:r>
            <w:r w:rsidR="00FD3E9A" w:rsidRPr="00ED672D">
              <w:rPr>
                <w:color w:val="000000" w:themeColor="text1"/>
                <w:sz w:val="20"/>
              </w:rPr>
              <w:t xml:space="preserve">-RTAR  Moisture Design Reference Years for </w:t>
            </w:r>
            <w:proofErr w:type="spellStart"/>
            <w:r w:rsidR="00FD3E9A" w:rsidRPr="00ED672D">
              <w:rPr>
                <w:color w:val="000000" w:themeColor="text1"/>
                <w:sz w:val="20"/>
              </w:rPr>
              <w:t>Hygrothermal</w:t>
            </w:r>
            <w:proofErr w:type="spellEnd"/>
            <w:r w:rsidR="00FD3E9A" w:rsidRPr="00ED672D">
              <w:rPr>
                <w:color w:val="000000" w:themeColor="text1"/>
                <w:sz w:val="20"/>
              </w:rPr>
              <w:t xml:space="preserve"> Analysis and Design of  Buildings (1325-RP Update)</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9858E8B" w14:textId="77777777" w:rsidR="00FD3E9A" w:rsidRPr="00ED672D" w:rsidRDefault="00FD3E9A" w:rsidP="00FD3E9A">
            <w:pPr>
              <w:autoSpaceDE w:val="0"/>
              <w:autoSpaceDN w:val="0"/>
              <w:adjustRightInd w:val="0"/>
              <w:rPr>
                <w:color w:val="000000" w:themeColor="text1"/>
                <w:sz w:val="20"/>
              </w:rPr>
            </w:pPr>
            <w:r w:rsidRPr="00ED672D">
              <w:rPr>
                <w:color w:val="000000" w:themeColor="text1"/>
                <w:sz w:val="20"/>
              </w:rPr>
              <w:t>Yes</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3BA3187" w14:textId="77777777" w:rsidR="00FD3E9A" w:rsidRPr="00ED672D" w:rsidRDefault="00FE3051" w:rsidP="00FD3E9A">
            <w:pPr>
              <w:autoSpaceDE w:val="0"/>
              <w:autoSpaceDN w:val="0"/>
              <w:adjustRightInd w:val="0"/>
              <w:jc w:val="center"/>
              <w:rPr>
                <w:color w:val="000000" w:themeColor="text1"/>
                <w:sz w:val="20"/>
              </w:rPr>
            </w:pPr>
            <w:r w:rsidRPr="00ED672D">
              <w:rPr>
                <w:color w:val="000000" w:themeColor="text1"/>
                <w:sz w:val="20"/>
              </w:rPr>
              <w:t>Yes</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90AE961" w14:textId="77777777" w:rsidR="00FD3E9A" w:rsidRPr="00ED672D" w:rsidRDefault="00FE3051" w:rsidP="007F63F8">
            <w:pPr>
              <w:autoSpaceDE w:val="0"/>
              <w:autoSpaceDN w:val="0"/>
              <w:adjustRightInd w:val="0"/>
              <w:jc w:val="center"/>
              <w:rPr>
                <w:color w:val="000000" w:themeColor="text1"/>
                <w:sz w:val="20"/>
              </w:rPr>
            </w:pPr>
            <w:r w:rsidRPr="00ED672D">
              <w:rPr>
                <w:color w:val="000000" w:themeColor="text1"/>
                <w:sz w:val="20"/>
              </w:rPr>
              <w:t>Yes</w:t>
            </w:r>
          </w:p>
        </w:tc>
        <w:tc>
          <w:tcPr>
            <w:tcW w:w="720" w:type="dxa"/>
            <w:tcBorders>
              <w:top w:val="single" w:sz="4" w:space="0" w:color="auto"/>
              <w:left w:val="single" w:sz="4" w:space="0" w:color="auto"/>
              <w:bottom w:val="single" w:sz="4" w:space="0" w:color="auto"/>
              <w:right w:val="single" w:sz="4" w:space="0" w:color="auto"/>
            </w:tcBorders>
          </w:tcPr>
          <w:p w14:paraId="02A7DFD8" w14:textId="77777777" w:rsidR="00FD3E9A" w:rsidRPr="00ED672D" w:rsidRDefault="00FE3051" w:rsidP="007F63F8">
            <w:pPr>
              <w:autoSpaceDE w:val="0"/>
              <w:autoSpaceDN w:val="0"/>
              <w:adjustRightInd w:val="0"/>
              <w:jc w:val="center"/>
              <w:rPr>
                <w:color w:val="000000" w:themeColor="text1"/>
                <w:sz w:val="20"/>
              </w:rPr>
            </w:pPr>
            <w:r w:rsidRPr="00ED672D">
              <w:rPr>
                <w:color w:val="000000" w:themeColor="text1"/>
                <w:sz w:val="20"/>
              </w:rPr>
              <w:t>Yes</w:t>
            </w:r>
          </w:p>
        </w:tc>
        <w:tc>
          <w:tcPr>
            <w:tcW w:w="1080" w:type="dxa"/>
            <w:tcBorders>
              <w:top w:val="single" w:sz="4" w:space="0" w:color="auto"/>
              <w:left w:val="single" w:sz="4" w:space="0" w:color="auto"/>
              <w:bottom w:val="single" w:sz="4" w:space="0" w:color="auto"/>
              <w:right w:val="single" w:sz="4" w:space="0" w:color="auto"/>
            </w:tcBorders>
          </w:tcPr>
          <w:p w14:paraId="7D431E62" w14:textId="77777777" w:rsidR="00FD3E9A" w:rsidRPr="00ED672D" w:rsidRDefault="00FE3051">
            <w:pPr>
              <w:autoSpaceDE w:val="0"/>
              <w:autoSpaceDN w:val="0"/>
              <w:adjustRightInd w:val="0"/>
              <w:rPr>
                <w:color w:val="000000" w:themeColor="text1"/>
                <w:sz w:val="20"/>
              </w:rPr>
            </w:pPr>
            <w:r w:rsidRPr="00ED672D">
              <w:rPr>
                <w:color w:val="000000" w:themeColor="text1"/>
                <w:sz w:val="20"/>
              </w:rPr>
              <w:t>No</w:t>
            </w:r>
          </w:p>
        </w:tc>
        <w:tc>
          <w:tcPr>
            <w:tcW w:w="900" w:type="dxa"/>
            <w:tcBorders>
              <w:top w:val="single" w:sz="4" w:space="0" w:color="auto"/>
              <w:left w:val="single" w:sz="4" w:space="0" w:color="auto"/>
              <w:bottom w:val="single" w:sz="4" w:space="0" w:color="auto"/>
              <w:right w:val="single" w:sz="4" w:space="0" w:color="auto"/>
            </w:tcBorders>
          </w:tcPr>
          <w:p w14:paraId="12F1894C" w14:textId="77777777" w:rsidR="00FD3E9A" w:rsidRPr="00ED672D" w:rsidRDefault="00FE3051">
            <w:pPr>
              <w:autoSpaceDE w:val="0"/>
              <w:autoSpaceDN w:val="0"/>
              <w:adjustRightInd w:val="0"/>
              <w:rPr>
                <w:color w:val="000000" w:themeColor="text1"/>
                <w:sz w:val="20"/>
              </w:rPr>
            </w:pPr>
            <w:r w:rsidRPr="00ED672D">
              <w:rPr>
                <w:color w:val="000000" w:themeColor="text1"/>
                <w:sz w:val="20"/>
              </w:rPr>
              <w:t>Yes</w:t>
            </w:r>
          </w:p>
        </w:tc>
        <w:tc>
          <w:tcPr>
            <w:tcW w:w="1890" w:type="dxa"/>
            <w:tcBorders>
              <w:top w:val="single" w:sz="4" w:space="0" w:color="auto"/>
              <w:left w:val="single" w:sz="4" w:space="0" w:color="auto"/>
              <w:bottom w:val="single" w:sz="4" w:space="0" w:color="auto"/>
              <w:right w:val="single" w:sz="4" w:space="0" w:color="auto"/>
            </w:tcBorders>
          </w:tcPr>
          <w:p w14:paraId="572CDE2F" w14:textId="77777777" w:rsidR="00FD3E9A" w:rsidRPr="00B93430" w:rsidRDefault="00ED672D" w:rsidP="00ED672D">
            <w:pPr>
              <w:autoSpaceDE w:val="0"/>
              <w:autoSpaceDN w:val="0"/>
              <w:adjustRightInd w:val="0"/>
              <w:rPr>
                <w:sz w:val="20"/>
              </w:rPr>
            </w:pPr>
            <w:r w:rsidRPr="00B93430">
              <w:rPr>
                <w:sz w:val="20"/>
              </w:rPr>
              <w:t xml:space="preserve">WS conditionally approved by RAC  in 2014 and needs only RL approval to proceed , but placed </w:t>
            </w:r>
            <w:r w:rsidR="00FE3051" w:rsidRPr="00B93430">
              <w:rPr>
                <w:sz w:val="20"/>
              </w:rPr>
              <w:t xml:space="preserve">on hold until SSPC 160 give some indication as to the </w:t>
            </w:r>
            <w:r w:rsidR="00FE3051" w:rsidRPr="00B93430">
              <w:rPr>
                <w:sz w:val="20"/>
              </w:rPr>
              <w:lastRenderedPageBreak/>
              <w:t>disposition of previous 1325-RP.</w:t>
            </w:r>
          </w:p>
        </w:tc>
      </w:tr>
      <w:tr w:rsidR="00915F48" w:rsidRPr="009757F5" w14:paraId="1CF644D9" w14:textId="77777777" w:rsidTr="00137452">
        <w:trPr>
          <w:trHeight w:val="206"/>
        </w:trPr>
        <w:tc>
          <w:tcPr>
            <w:tcW w:w="2088" w:type="dxa"/>
            <w:tcBorders>
              <w:top w:val="single" w:sz="4" w:space="0" w:color="auto"/>
              <w:left w:val="single" w:sz="4" w:space="0" w:color="auto"/>
              <w:bottom w:val="single" w:sz="4" w:space="0" w:color="auto"/>
              <w:right w:val="single" w:sz="4" w:space="0" w:color="auto"/>
            </w:tcBorders>
          </w:tcPr>
          <w:p w14:paraId="18A72D17" w14:textId="77777777" w:rsidR="00915F48" w:rsidRPr="00ED672D" w:rsidRDefault="00462FFF" w:rsidP="00D16F27">
            <w:pPr>
              <w:autoSpaceDE w:val="0"/>
              <w:autoSpaceDN w:val="0"/>
              <w:adjustRightInd w:val="0"/>
              <w:rPr>
                <w:color w:val="000000" w:themeColor="text1"/>
                <w:sz w:val="20"/>
              </w:rPr>
            </w:pPr>
            <w:r>
              <w:rPr>
                <w:color w:val="000000" w:themeColor="text1"/>
                <w:sz w:val="20"/>
              </w:rPr>
              <w:lastRenderedPageBreak/>
              <w:t>1745-WS Evaluation of Climate Reanalysis Data for use in ASHRAE Applications</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60797DC8" w14:textId="77777777" w:rsidR="00915F48" w:rsidRPr="00ED672D" w:rsidRDefault="00915F48" w:rsidP="00EB42BB">
            <w:pPr>
              <w:autoSpaceDE w:val="0"/>
              <w:autoSpaceDN w:val="0"/>
              <w:adjustRightInd w:val="0"/>
              <w:rPr>
                <w:color w:val="000000" w:themeColor="text1"/>
                <w:sz w:val="20"/>
              </w:rPr>
            </w:pPr>
            <w:r w:rsidRPr="00ED672D">
              <w:rPr>
                <w:color w:val="000000" w:themeColor="text1"/>
                <w:sz w:val="20"/>
              </w:rPr>
              <w:t>Yes</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2FDB44DD" w14:textId="77777777" w:rsidR="00915F48" w:rsidRPr="00ED672D" w:rsidRDefault="00915F48" w:rsidP="00EB42BB">
            <w:pPr>
              <w:autoSpaceDE w:val="0"/>
              <w:autoSpaceDN w:val="0"/>
              <w:adjustRightInd w:val="0"/>
              <w:jc w:val="center"/>
              <w:rPr>
                <w:color w:val="000000" w:themeColor="text1"/>
                <w:sz w:val="20"/>
              </w:rPr>
            </w:pPr>
            <w:r w:rsidRPr="00ED672D">
              <w:rPr>
                <w:color w:val="000000" w:themeColor="text1"/>
                <w:sz w:val="20"/>
              </w:rPr>
              <w:t>Yes</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9ED98A5" w14:textId="77777777" w:rsidR="00915F48" w:rsidRPr="00ED672D" w:rsidRDefault="00915F48" w:rsidP="00EB42BB">
            <w:pPr>
              <w:autoSpaceDE w:val="0"/>
              <w:autoSpaceDN w:val="0"/>
              <w:adjustRightInd w:val="0"/>
              <w:jc w:val="center"/>
              <w:rPr>
                <w:color w:val="000000" w:themeColor="text1"/>
                <w:sz w:val="20"/>
              </w:rPr>
            </w:pPr>
            <w:r w:rsidRPr="00ED672D">
              <w:rPr>
                <w:color w:val="000000" w:themeColor="text1"/>
                <w:sz w:val="20"/>
              </w:rPr>
              <w:t>Yes</w:t>
            </w:r>
          </w:p>
        </w:tc>
        <w:tc>
          <w:tcPr>
            <w:tcW w:w="720" w:type="dxa"/>
            <w:tcBorders>
              <w:top w:val="single" w:sz="4" w:space="0" w:color="auto"/>
              <w:left w:val="single" w:sz="4" w:space="0" w:color="auto"/>
              <w:bottom w:val="single" w:sz="4" w:space="0" w:color="auto"/>
              <w:right w:val="single" w:sz="4" w:space="0" w:color="auto"/>
            </w:tcBorders>
          </w:tcPr>
          <w:p w14:paraId="7B05BAEB" w14:textId="77777777" w:rsidR="00915F48" w:rsidRPr="00ED672D" w:rsidRDefault="00462FFF" w:rsidP="007F63F8">
            <w:pPr>
              <w:autoSpaceDE w:val="0"/>
              <w:autoSpaceDN w:val="0"/>
              <w:adjustRightInd w:val="0"/>
              <w:jc w:val="center"/>
              <w:rPr>
                <w:color w:val="000000" w:themeColor="text1"/>
                <w:sz w:val="20"/>
              </w:rPr>
            </w:pPr>
            <w:r>
              <w:rPr>
                <w:color w:val="000000" w:themeColor="text1"/>
                <w:sz w:val="20"/>
              </w:rPr>
              <w:t>No</w:t>
            </w:r>
          </w:p>
        </w:tc>
        <w:tc>
          <w:tcPr>
            <w:tcW w:w="1080" w:type="dxa"/>
            <w:tcBorders>
              <w:top w:val="single" w:sz="4" w:space="0" w:color="auto"/>
              <w:left w:val="single" w:sz="4" w:space="0" w:color="auto"/>
              <w:bottom w:val="single" w:sz="4" w:space="0" w:color="auto"/>
              <w:right w:val="single" w:sz="4" w:space="0" w:color="auto"/>
            </w:tcBorders>
          </w:tcPr>
          <w:p w14:paraId="25E0C66E" w14:textId="77777777" w:rsidR="00915F48" w:rsidRPr="00ED672D" w:rsidRDefault="00462FFF">
            <w:pPr>
              <w:autoSpaceDE w:val="0"/>
              <w:autoSpaceDN w:val="0"/>
              <w:adjustRightInd w:val="0"/>
              <w:rPr>
                <w:color w:val="000000" w:themeColor="text1"/>
                <w:sz w:val="20"/>
              </w:rPr>
            </w:pPr>
            <w:r>
              <w:rPr>
                <w:color w:val="000000" w:themeColor="text1"/>
                <w:sz w:val="20"/>
              </w:rPr>
              <w:t>No</w:t>
            </w:r>
          </w:p>
        </w:tc>
        <w:tc>
          <w:tcPr>
            <w:tcW w:w="900" w:type="dxa"/>
            <w:tcBorders>
              <w:top w:val="single" w:sz="4" w:space="0" w:color="auto"/>
              <w:left w:val="single" w:sz="4" w:space="0" w:color="auto"/>
              <w:bottom w:val="single" w:sz="4" w:space="0" w:color="auto"/>
              <w:right w:val="single" w:sz="4" w:space="0" w:color="auto"/>
            </w:tcBorders>
          </w:tcPr>
          <w:p w14:paraId="3B292395" w14:textId="77777777" w:rsidR="00915F48" w:rsidRPr="00ED672D" w:rsidRDefault="00462FFF">
            <w:pPr>
              <w:autoSpaceDE w:val="0"/>
              <w:autoSpaceDN w:val="0"/>
              <w:adjustRightInd w:val="0"/>
              <w:rPr>
                <w:color w:val="000000" w:themeColor="text1"/>
                <w:sz w:val="20"/>
              </w:rPr>
            </w:pPr>
            <w:r>
              <w:rPr>
                <w:color w:val="000000" w:themeColor="text1"/>
                <w:sz w:val="20"/>
              </w:rPr>
              <w:t>No</w:t>
            </w:r>
          </w:p>
        </w:tc>
        <w:tc>
          <w:tcPr>
            <w:tcW w:w="1890" w:type="dxa"/>
            <w:tcBorders>
              <w:top w:val="single" w:sz="4" w:space="0" w:color="auto"/>
              <w:left w:val="single" w:sz="4" w:space="0" w:color="auto"/>
              <w:bottom w:val="single" w:sz="4" w:space="0" w:color="auto"/>
              <w:right w:val="single" w:sz="4" w:space="0" w:color="auto"/>
            </w:tcBorders>
          </w:tcPr>
          <w:p w14:paraId="3446D8C1" w14:textId="1C1F1765" w:rsidR="00915F48" w:rsidRPr="00B93430" w:rsidRDefault="00462FFF" w:rsidP="00900F54">
            <w:pPr>
              <w:autoSpaceDE w:val="0"/>
              <w:autoSpaceDN w:val="0"/>
              <w:adjustRightInd w:val="0"/>
              <w:rPr>
                <w:sz w:val="20"/>
              </w:rPr>
            </w:pPr>
            <w:r>
              <w:rPr>
                <w:sz w:val="20"/>
              </w:rPr>
              <w:t>RTAR approved by RAC March 2015</w:t>
            </w:r>
            <w:r w:rsidR="00900F54">
              <w:rPr>
                <w:sz w:val="20"/>
              </w:rPr>
              <w:t>;</w:t>
            </w:r>
            <w:r>
              <w:rPr>
                <w:sz w:val="20"/>
              </w:rPr>
              <w:t xml:space="preserve"> WS </w:t>
            </w:r>
            <w:r w:rsidR="00900F54">
              <w:rPr>
                <w:sz w:val="20"/>
              </w:rPr>
              <w:t>has been submitted and comments received</w:t>
            </w:r>
            <w:r>
              <w:rPr>
                <w:sz w:val="20"/>
              </w:rPr>
              <w:t>.</w:t>
            </w:r>
          </w:p>
        </w:tc>
      </w:tr>
    </w:tbl>
    <w:p w14:paraId="2EBBFF6A" w14:textId="77777777" w:rsidR="00E452FC" w:rsidRPr="00C9026D" w:rsidRDefault="00E452FC"/>
    <w:p w14:paraId="7D426364" w14:textId="77777777" w:rsidR="00E452FC" w:rsidRPr="00C9026D" w:rsidRDefault="00E452FC"/>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3060"/>
        <w:gridCol w:w="540"/>
        <w:gridCol w:w="1080"/>
        <w:gridCol w:w="3240"/>
      </w:tblGrid>
      <w:tr w:rsidR="0052052B" w:rsidRPr="00C9026D" w14:paraId="529774D9" w14:textId="77777777">
        <w:tc>
          <w:tcPr>
            <w:tcW w:w="9468" w:type="dxa"/>
            <w:gridSpan w:val="5"/>
            <w:tcBorders>
              <w:top w:val="single" w:sz="4" w:space="0" w:color="auto"/>
              <w:left w:val="single" w:sz="4" w:space="0" w:color="auto"/>
              <w:bottom w:val="single" w:sz="4" w:space="0" w:color="auto"/>
              <w:right w:val="single" w:sz="4" w:space="0" w:color="auto"/>
            </w:tcBorders>
          </w:tcPr>
          <w:p w14:paraId="76EBE404" w14:textId="77777777" w:rsidR="00E452FC" w:rsidRPr="00C9026D" w:rsidRDefault="00E452FC">
            <w:pPr>
              <w:rPr>
                <w:sz w:val="20"/>
              </w:rPr>
            </w:pPr>
            <w:r w:rsidRPr="00C9026D">
              <w:rPr>
                <w:b/>
                <w:sz w:val="20"/>
              </w:rPr>
              <w:t>HANDBOOK RESPONSIBILITIES</w:t>
            </w:r>
          </w:p>
        </w:tc>
      </w:tr>
      <w:tr w:rsidR="0052052B" w:rsidRPr="00C9026D" w14:paraId="7C71F946" w14:textId="77777777">
        <w:tc>
          <w:tcPr>
            <w:tcW w:w="1548" w:type="dxa"/>
            <w:tcBorders>
              <w:top w:val="single" w:sz="4" w:space="0" w:color="auto"/>
              <w:left w:val="single" w:sz="4" w:space="0" w:color="auto"/>
              <w:bottom w:val="single" w:sz="4" w:space="0" w:color="auto"/>
              <w:right w:val="single" w:sz="4" w:space="0" w:color="auto"/>
            </w:tcBorders>
          </w:tcPr>
          <w:p w14:paraId="176A8B5E" w14:textId="77777777" w:rsidR="00E452FC" w:rsidRPr="00C9026D" w:rsidRDefault="00E452FC">
            <w:pPr>
              <w:rPr>
                <w:sz w:val="20"/>
              </w:rPr>
            </w:pPr>
            <w:r w:rsidRPr="00C9026D">
              <w:rPr>
                <w:sz w:val="20"/>
              </w:rPr>
              <w:t>Year    Volume</w:t>
            </w:r>
          </w:p>
        </w:tc>
        <w:tc>
          <w:tcPr>
            <w:tcW w:w="3060" w:type="dxa"/>
            <w:tcBorders>
              <w:top w:val="single" w:sz="4" w:space="0" w:color="auto"/>
              <w:left w:val="single" w:sz="4" w:space="0" w:color="auto"/>
              <w:bottom w:val="single" w:sz="4" w:space="0" w:color="auto"/>
              <w:right w:val="single" w:sz="4" w:space="0" w:color="auto"/>
            </w:tcBorders>
          </w:tcPr>
          <w:p w14:paraId="6D714327" w14:textId="77777777" w:rsidR="00E452FC" w:rsidRPr="00C9026D" w:rsidRDefault="00E452FC">
            <w:pPr>
              <w:rPr>
                <w:sz w:val="20"/>
              </w:rPr>
            </w:pPr>
            <w:r w:rsidRPr="00C9026D">
              <w:rPr>
                <w:sz w:val="20"/>
              </w:rPr>
              <w:t>Chapter Title</w:t>
            </w:r>
          </w:p>
        </w:tc>
        <w:tc>
          <w:tcPr>
            <w:tcW w:w="540" w:type="dxa"/>
            <w:tcBorders>
              <w:top w:val="single" w:sz="4" w:space="0" w:color="auto"/>
              <w:left w:val="single" w:sz="4" w:space="0" w:color="auto"/>
              <w:bottom w:val="single" w:sz="4" w:space="0" w:color="auto"/>
              <w:right w:val="single" w:sz="4" w:space="0" w:color="auto"/>
            </w:tcBorders>
          </w:tcPr>
          <w:p w14:paraId="2D2A1D3D" w14:textId="77777777" w:rsidR="00E452FC" w:rsidRPr="00C9026D" w:rsidRDefault="00E452FC">
            <w:pPr>
              <w:rPr>
                <w:sz w:val="20"/>
              </w:rPr>
            </w:pPr>
            <w:r w:rsidRPr="00C9026D">
              <w:rPr>
                <w:sz w:val="20"/>
              </w:rPr>
              <w:t>No.</w:t>
            </w:r>
          </w:p>
        </w:tc>
        <w:tc>
          <w:tcPr>
            <w:tcW w:w="1080" w:type="dxa"/>
            <w:tcBorders>
              <w:top w:val="single" w:sz="4" w:space="0" w:color="auto"/>
              <w:left w:val="single" w:sz="4" w:space="0" w:color="auto"/>
              <w:bottom w:val="single" w:sz="4" w:space="0" w:color="auto"/>
              <w:right w:val="single" w:sz="4" w:space="0" w:color="auto"/>
            </w:tcBorders>
          </w:tcPr>
          <w:p w14:paraId="43B0808E" w14:textId="77777777" w:rsidR="00E452FC" w:rsidRPr="00C9026D" w:rsidRDefault="00E452FC">
            <w:pPr>
              <w:rPr>
                <w:sz w:val="20"/>
              </w:rPr>
            </w:pPr>
            <w:r w:rsidRPr="00C9026D">
              <w:rPr>
                <w:sz w:val="20"/>
              </w:rPr>
              <w:t>Deadline</w:t>
            </w:r>
          </w:p>
        </w:tc>
        <w:tc>
          <w:tcPr>
            <w:tcW w:w="3240" w:type="dxa"/>
            <w:tcBorders>
              <w:top w:val="single" w:sz="4" w:space="0" w:color="auto"/>
              <w:left w:val="single" w:sz="4" w:space="0" w:color="auto"/>
              <w:bottom w:val="single" w:sz="4" w:space="0" w:color="auto"/>
              <w:right w:val="single" w:sz="4" w:space="0" w:color="auto"/>
            </w:tcBorders>
          </w:tcPr>
          <w:p w14:paraId="6540A7CB" w14:textId="77777777" w:rsidR="00E452FC" w:rsidRPr="00C9026D" w:rsidRDefault="00E452FC">
            <w:pPr>
              <w:rPr>
                <w:sz w:val="20"/>
              </w:rPr>
            </w:pPr>
            <w:r w:rsidRPr="00C9026D">
              <w:rPr>
                <w:sz w:val="20"/>
              </w:rPr>
              <w:t>Handbook Sub. Liaison</w:t>
            </w:r>
          </w:p>
        </w:tc>
      </w:tr>
      <w:tr w:rsidR="0052052B" w:rsidRPr="00C9026D" w14:paraId="3F04278D" w14:textId="77777777">
        <w:tc>
          <w:tcPr>
            <w:tcW w:w="1548" w:type="dxa"/>
            <w:tcBorders>
              <w:top w:val="single" w:sz="4" w:space="0" w:color="auto"/>
              <w:left w:val="single" w:sz="4" w:space="0" w:color="auto"/>
              <w:bottom w:val="single" w:sz="4" w:space="0" w:color="auto"/>
              <w:right w:val="single" w:sz="4" w:space="0" w:color="auto"/>
            </w:tcBorders>
          </w:tcPr>
          <w:p w14:paraId="3B74ED2A" w14:textId="77777777" w:rsidR="00E452FC" w:rsidRPr="00C9026D" w:rsidRDefault="00E452FC" w:rsidP="002313BF">
            <w:pPr>
              <w:rPr>
                <w:sz w:val="20"/>
              </w:rPr>
            </w:pPr>
            <w:r w:rsidRPr="00C9026D">
              <w:rPr>
                <w:sz w:val="20"/>
              </w:rPr>
              <w:t>201</w:t>
            </w:r>
            <w:r w:rsidR="002313BF">
              <w:rPr>
                <w:sz w:val="20"/>
              </w:rPr>
              <w:t>6</w:t>
            </w:r>
            <w:r w:rsidRPr="00C9026D">
              <w:rPr>
                <w:sz w:val="20"/>
              </w:rPr>
              <w:t xml:space="preserve"> </w:t>
            </w:r>
            <w:r w:rsidR="009E3BC2">
              <w:rPr>
                <w:sz w:val="20"/>
              </w:rPr>
              <w:t xml:space="preserve">    </w:t>
            </w:r>
            <w:r w:rsidRPr="00C9026D">
              <w:rPr>
                <w:sz w:val="20"/>
              </w:rPr>
              <w:t>HOF</w:t>
            </w:r>
          </w:p>
        </w:tc>
        <w:tc>
          <w:tcPr>
            <w:tcW w:w="3060" w:type="dxa"/>
            <w:tcBorders>
              <w:top w:val="single" w:sz="4" w:space="0" w:color="auto"/>
              <w:left w:val="single" w:sz="4" w:space="0" w:color="auto"/>
              <w:bottom w:val="single" w:sz="4" w:space="0" w:color="auto"/>
              <w:right w:val="single" w:sz="4" w:space="0" w:color="auto"/>
            </w:tcBorders>
          </w:tcPr>
          <w:p w14:paraId="0FBB2C1E" w14:textId="77777777" w:rsidR="00E452FC" w:rsidRPr="00C9026D" w:rsidRDefault="00E452FC">
            <w:pPr>
              <w:rPr>
                <w:sz w:val="20"/>
              </w:rPr>
            </w:pPr>
            <w:r w:rsidRPr="00C9026D">
              <w:rPr>
                <w:sz w:val="20"/>
              </w:rPr>
              <w:t>Climatic Design Information</w:t>
            </w:r>
          </w:p>
        </w:tc>
        <w:tc>
          <w:tcPr>
            <w:tcW w:w="540" w:type="dxa"/>
            <w:tcBorders>
              <w:top w:val="single" w:sz="4" w:space="0" w:color="auto"/>
              <w:left w:val="single" w:sz="4" w:space="0" w:color="auto"/>
              <w:bottom w:val="single" w:sz="4" w:space="0" w:color="auto"/>
              <w:right w:val="single" w:sz="4" w:space="0" w:color="auto"/>
            </w:tcBorders>
          </w:tcPr>
          <w:p w14:paraId="1A9835CB" w14:textId="77777777" w:rsidR="00E452FC" w:rsidRPr="00C9026D" w:rsidRDefault="00E452FC">
            <w:pPr>
              <w:rPr>
                <w:sz w:val="20"/>
              </w:rPr>
            </w:pPr>
            <w:r w:rsidRPr="00C9026D">
              <w:rPr>
                <w:sz w:val="20"/>
              </w:rPr>
              <w:t>14</w:t>
            </w:r>
          </w:p>
        </w:tc>
        <w:tc>
          <w:tcPr>
            <w:tcW w:w="1080" w:type="dxa"/>
            <w:tcBorders>
              <w:top w:val="single" w:sz="4" w:space="0" w:color="auto"/>
              <w:left w:val="single" w:sz="4" w:space="0" w:color="auto"/>
              <w:bottom w:val="single" w:sz="4" w:space="0" w:color="auto"/>
              <w:right w:val="single" w:sz="4" w:space="0" w:color="auto"/>
            </w:tcBorders>
          </w:tcPr>
          <w:p w14:paraId="5C547DBE" w14:textId="77777777" w:rsidR="00E452FC" w:rsidRPr="00794E9B" w:rsidRDefault="002313BF" w:rsidP="002313BF">
            <w:pPr>
              <w:rPr>
                <w:color w:val="000000" w:themeColor="text1"/>
                <w:sz w:val="20"/>
              </w:rPr>
            </w:pPr>
            <w:r w:rsidRPr="00794E9B">
              <w:rPr>
                <w:color w:val="000000" w:themeColor="text1"/>
                <w:sz w:val="20"/>
              </w:rPr>
              <w:t xml:space="preserve">Feb. </w:t>
            </w:r>
            <w:r w:rsidR="00E452FC" w:rsidRPr="00794E9B">
              <w:rPr>
                <w:color w:val="000000" w:themeColor="text1"/>
                <w:sz w:val="20"/>
              </w:rPr>
              <w:t>201</w:t>
            </w:r>
            <w:r w:rsidRPr="00794E9B">
              <w:rPr>
                <w:color w:val="000000" w:themeColor="text1"/>
                <w:sz w:val="20"/>
              </w:rPr>
              <w:t>6</w:t>
            </w:r>
          </w:p>
        </w:tc>
        <w:tc>
          <w:tcPr>
            <w:tcW w:w="3240" w:type="dxa"/>
            <w:tcBorders>
              <w:top w:val="single" w:sz="4" w:space="0" w:color="auto"/>
              <w:left w:val="single" w:sz="4" w:space="0" w:color="auto"/>
              <w:bottom w:val="single" w:sz="4" w:space="0" w:color="auto"/>
              <w:right w:val="single" w:sz="4" w:space="0" w:color="auto"/>
            </w:tcBorders>
          </w:tcPr>
          <w:p w14:paraId="3068C96D" w14:textId="77777777" w:rsidR="00E452FC" w:rsidRPr="00C9026D" w:rsidRDefault="00C5789C" w:rsidP="002313BF">
            <w:pPr>
              <w:rPr>
                <w:sz w:val="20"/>
              </w:rPr>
            </w:pPr>
            <w:r w:rsidRPr="00C9026D">
              <w:rPr>
                <w:sz w:val="20"/>
              </w:rPr>
              <w:t xml:space="preserve">James </w:t>
            </w:r>
            <w:proofErr w:type="spellStart"/>
            <w:r w:rsidRPr="00C9026D">
              <w:rPr>
                <w:sz w:val="20"/>
              </w:rPr>
              <w:t>Aswegan</w:t>
            </w:r>
            <w:proofErr w:type="spellEnd"/>
          </w:p>
        </w:tc>
      </w:tr>
      <w:tr w:rsidR="0052052B" w:rsidRPr="00C9026D" w14:paraId="2319439F" w14:textId="77777777">
        <w:trPr>
          <w:trHeight w:hRule="exact" w:val="144"/>
        </w:trPr>
        <w:tc>
          <w:tcPr>
            <w:tcW w:w="9468" w:type="dxa"/>
            <w:gridSpan w:val="5"/>
            <w:tcBorders>
              <w:top w:val="single" w:sz="4" w:space="0" w:color="auto"/>
              <w:left w:val="single" w:sz="4" w:space="0" w:color="auto"/>
              <w:bottom w:val="single" w:sz="4" w:space="0" w:color="auto"/>
              <w:right w:val="single" w:sz="4" w:space="0" w:color="auto"/>
            </w:tcBorders>
          </w:tcPr>
          <w:p w14:paraId="1D6E149B" w14:textId="77777777" w:rsidR="00E452FC" w:rsidRPr="00C9026D" w:rsidRDefault="00E452FC">
            <w:pPr>
              <w:rPr>
                <w:sz w:val="20"/>
              </w:rPr>
            </w:pPr>
          </w:p>
        </w:tc>
      </w:tr>
      <w:tr w:rsidR="0052052B" w:rsidRPr="00C9026D" w14:paraId="15CB7AAC" w14:textId="77777777">
        <w:tc>
          <w:tcPr>
            <w:tcW w:w="9468" w:type="dxa"/>
            <w:gridSpan w:val="5"/>
            <w:tcBorders>
              <w:top w:val="single" w:sz="4" w:space="0" w:color="auto"/>
              <w:left w:val="single" w:sz="4" w:space="0" w:color="auto"/>
              <w:bottom w:val="single" w:sz="4" w:space="0" w:color="auto"/>
              <w:right w:val="single" w:sz="4" w:space="0" w:color="auto"/>
            </w:tcBorders>
          </w:tcPr>
          <w:p w14:paraId="1B43DEEA" w14:textId="77777777" w:rsidR="00E452FC" w:rsidRPr="00C9026D" w:rsidRDefault="00E452FC">
            <w:pPr>
              <w:rPr>
                <w:b/>
                <w:sz w:val="20"/>
              </w:rPr>
            </w:pPr>
            <w:r w:rsidRPr="00C9026D">
              <w:rPr>
                <w:b/>
                <w:sz w:val="20"/>
              </w:rPr>
              <w:t>STANDARDS ACTIVITIES – List and Describe Subjects</w:t>
            </w:r>
          </w:p>
        </w:tc>
      </w:tr>
      <w:tr w:rsidR="0052052B" w:rsidRPr="00C9026D" w14:paraId="0A160C9F" w14:textId="77777777">
        <w:tc>
          <w:tcPr>
            <w:tcW w:w="9468" w:type="dxa"/>
            <w:gridSpan w:val="5"/>
            <w:tcBorders>
              <w:top w:val="single" w:sz="4" w:space="0" w:color="auto"/>
              <w:left w:val="single" w:sz="4" w:space="0" w:color="auto"/>
              <w:bottom w:val="single" w:sz="4" w:space="0" w:color="auto"/>
              <w:right w:val="single" w:sz="4" w:space="0" w:color="auto"/>
            </w:tcBorders>
          </w:tcPr>
          <w:p w14:paraId="3A2DCCC9" w14:textId="77777777" w:rsidR="00E452FC" w:rsidRPr="00C9026D" w:rsidRDefault="00E452FC">
            <w:pPr>
              <w:rPr>
                <w:sz w:val="20"/>
              </w:rPr>
            </w:pPr>
            <w:r w:rsidRPr="00C9026D">
              <w:rPr>
                <w:sz w:val="20"/>
              </w:rPr>
              <w:t xml:space="preserve">TC 4.2 is the cognizant TC for Std.169 </w:t>
            </w:r>
            <w:r w:rsidRPr="00C9026D">
              <w:rPr>
                <w:i/>
                <w:iCs/>
                <w:sz w:val="20"/>
              </w:rPr>
              <w:t>Weather Data for ASHRAE Building Standards</w:t>
            </w:r>
            <w:r w:rsidRPr="00C9026D">
              <w:rPr>
                <w:sz w:val="20"/>
              </w:rPr>
              <w:t>. The TC 4.2 HOF data has been incorporate</w:t>
            </w:r>
            <w:r w:rsidR="00036F04" w:rsidRPr="00C9026D">
              <w:rPr>
                <w:sz w:val="20"/>
              </w:rPr>
              <w:t xml:space="preserve">d into this proposed standard. </w:t>
            </w:r>
            <w:r w:rsidRPr="00C9026D">
              <w:rPr>
                <w:sz w:val="20"/>
              </w:rPr>
              <w:t>Other coordination will be undertaken as needed such as with SSPC 169.</w:t>
            </w:r>
          </w:p>
        </w:tc>
      </w:tr>
    </w:tbl>
    <w:p w14:paraId="0AEEDBD3" w14:textId="77777777" w:rsidR="00137452" w:rsidRPr="00C9026D" w:rsidRDefault="00137452"/>
    <w:p w14:paraId="0873D9A4" w14:textId="77777777" w:rsidR="00137452" w:rsidRPr="00C9026D" w:rsidRDefault="00137452"/>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52052B" w:rsidRPr="009757F5" w14:paraId="0F234FB9" w14:textId="77777777">
        <w:tc>
          <w:tcPr>
            <w:tcW w:w="9468" w:type="dxa"/>
            <w:tcBorders>
              <w:top w:val="single" w:sz="4" w:space="0" w:color="auto"/>
              <w:left w:val="single" w:sz="4" w:space="0" w:color="auto"/>
              <w:bottom w:val="single" w:sz="4" w:space="0" w:color="auto"/>
              <w:right w:val="single" w:sz="4" w:space="0" w:color="auto"/>
            </w:tcBorders>
          </w:tcPr>
          <w:p w14:paraId="5F710D97" w14:textId="77777777" w:rsidR="00E452FC" w:rsidRPr="009757F5" w:rsidRDefault="00E452FC">
            <w:pPr>
              <w:autoSpaceDE w:val="0"/>
              <w:autoSpaceDN w:val="0"/>
              <w:adjustRightInd w:val="0"/>
              <w:rPr>
                <w:b/>
                <w:sz w:val="20"/>
              </w:rPr>
            </w:pPr>
            <w:r w:rsidRPr="009757F5">
              <w:rPr>
                <w:b/>
                <w:sz w:val="20"/>
              </w:rPr>
              <w:t>TECHNICAL PAPERS from Sponsored Research-Title, when presented (past 3 yrs. present &amp; planned)</w:t>
            </w:r>
          </w:p>
        </w:tc>
      </w:tr>
      <w:tr w:rsidR="00611E0C" w:rsidRPr="009757F5" w14:paraId="554B47CD" w14:textId="77777777" w:rsidTr="003D7179">
        <w:trPr>
          <w:trHeight w:val="1892"/>
        </w:trPr>
        <w:tc>
          <w:tcPr>
            <w:tcW w:w="9468" w:type="dxa"/>
            <w:tcBorders>
              <w:top w:val="single" w:sz="4" w:space="0" w:color="auto"/>
              <w:left w:val="single" w:sz="4" w:space="0" w:color="auto"/>
              <w:bottom w:val="single" w:sz="4" w:space="0" w:color="auto"/>
              <w:right w:val="single" w:sz="4" w:space="0" w:color="auto"/>
            </w:tcBorders>
          </w:tcPr>
          <w:p w14:paraId="58B614F8" w14:textId="787AD906" w:rsidR="00F62F27" w:rsidRPr="00592F83" w:rsidRDefault="00F62F27" w:rsidP="009B293F">
            <w:pPr>
              <w:numPr>
                <w:ilvl w:val="0"/>
                <w:numId w:val="1"/>
              </w:numPr>
              <w:rPr>
                <w:color w:val="000000" w:themeColor="text1"/>
                <w:sz w:val="20"/>
              </w:rPr>
            </w:pPr>
            <w:r w:rsidRPr="009A5837">
              <w:rPr>
                <w:color w:val="000000" w:themeColor="text1"/>
                <w:sz w:val="20"/>
              </w:rPr>
              <w:t xml:space="preserve">Temperature </w:t>
            </w:r>
            <w:r w:rsidR="009A5837" w:rsidRPr="009A5837">
              <w:rPr>
                <w:color w:val="000000" w:themeColor="text1"/>
                <w:sz w:val="20"/>
              </w:rPr>
              <w:t>T</w:t>
            </w:r>
            <w:r w:rsidRPr="009A5837">
              <w:rPr>
                <w:color w:val="000000" w:themeColor="text1"/>
                <w:sz w:val="20"/>
              </w:rPr>
              <w:t xml:space="preserve">rends for </w:t>
            </w:r>
            <w:r w:rsidR="009A5837" w:rsidRPr="009A5837">
              <w:rPr>
                <w:color w:val="000000" w:themeColor="text1"/>
                <w:sz w:val="20"/>
              </w:rPr>
              <w:t>L</w:t>
            </w:r>
            <w:r w:rsidRPr="009A5837">
              <w:rPr>
                <w:color w:val="000000" w:themeColor="text1"/>
                <w:sz w:val="20"/>
              </w:rPr>
              <w:t xml:space="preserve">ocations </w:t>
            </w:r>
            <w:r w:rsidR="009A5837" w:rsidRPr="009A5837">
              <w:rPr>
                <w:color w:val="000000" w:themeColor="text1"/>
                <w:sz w:val="20"/>
              </w:rPr>
              <w:t>L</w:t>
            </w:r>
            <w:r w:rsidRPr="009A5837">
              <w:rPr>
                <w:color w:val="000000" w:themeColor="text1"/>
                <w:sz w:val="20"/>
              </w:rPr>
              <w:t xml:space="preserve">isted in the </w:t>
            </w:r>
            <w:r w:rsidR="009A5837" w:rsidRPr="009A5837">
              <w:rPr>
                <w:color w:val="000000" w:themeColor="text1"/>
                <w:sz w:val="20"/>
              </w:rPr>
              <w:t>T</w:t>
            </w:r>
            <w:r w:rsidRPr="009A5837">
              <w:rPr>
                <w:color w:val="000000" w:themeColor="text1"/>
                <w:sz w:val="20"/>
              </w:rPr>
              <w:t xml:space="preserve">ables of Climatic Design Conditions in the 2013 Handbook of </w:t>
            </w:r>
            <w:r w:rsidRPr="00592F83">
              <w:rPr>
                <w:color w:val="000000" w:themeColor="text1"/>
                <w:sz w:val="20"/>
              </w:rPr>
              <w:t>Fundamentals (RP-</w:t>
            </w:r>
            <w:r w:rsidR="00592F83" w:rsidRPr="00592F83">
              <w:rPr>
                <w:color w:val="000000" w:themeColor="text1"/>
                <w:sz w:val="20"/>
              </w:rPr>
              <w:t>1613)</w:t>
            </w:r>
            <w:r w:rsidRPr="00592F83">
              <w:rPr>
                <w:color w:val="000000" w:themeColor="text1"/>
                <w:sz w:val="20"/>
              </w:rPr>
              <w:t xml:space="preserve"> (</w:t>
            </w:r>
            <w:r w:rsidR="009A5837" w:rsidRPr="00592F83">
              <w:rPr>
                <w:color w:val="000000" w:themeColor="text1"/>
                <w:sz w:val="20"/>
              </w:rPr>
              <w:t>SE-14-011</w:t>
            </w:r>
            <w:r w:rsidRPr="00592F83">
              <w:rPr>
                <w:color w:val="000000" w:themeColor="text1"/>
                <w:sz w:val="20"/>
              </w:rPr>
              <w:t>, Jun</w:t>
            </w:r>
            <w:r w:rsidR="00BC32AD">
              <w:rPr>
                <w:color w:val="000000" w:themeColor="text1"/>
                <w:sz w:val="20"/>
              </w:rPr>
              <w:t>.</w:t>
            </w:r>
            <w:r w:rsidRPr="00592F83">
              <w:rPr>
                <w:color w:val="000000" w:themeColor="text1"/>
                <w:sz w:val="20"/>
              </w:rPr>
              <w:t xml:space="preserve"> 2014)</w:t>
            </w:r>
          </w:p>
          <w:p w14:paraId="5C4F40BD" w14:textId="1BE4C2F4" w:rsidR="003D7179" w:rsidRPr="00592F83" w:rsidRDefault="003D7179" w:rsidP="009B293F">
            <w:pPr>
              <w:numPr>
                <w:ilvl w:val="0"/>
                <w:numId w:val="1"/>
              </w:numPr>
              <w:rPr>
                <w:color w:val="000000" w:themeColor="text1"/>
                <w:sz w:val="20"/>
              </w:rPr>
            </w:pPr>
            <w:r w:rsidRPr="00592F83">
              <w:rPr>
                <w:color w:val="000000" w:themeColor="text1"/>
                <w:sz w:val="20"/>
              </w:rPr>
              <w:t>Development of 3012 IWEC2 Weather Files for International Locations (RP-1477) (NY-14-</w:t>
            </w:r>
            <w:r w:rsidR="00592F83" w:rsidRPr="00592F83">
              <w:rPr>
                <w:color w:val="000000" w:themeColor="text1"/>
                <w:sz w:val="20"/>
              </w:rPr>
              <w:t>029</w:t>
            </w:r>
            <w:r w:rsidRPr="00592F83">
              <w:rPr>
                <w:color w:val="000000" w:themeColor="text1"/>
                <w:sz w:val="20"/>
              </w:rPr>
              <w:t>, Jan</w:t>
            </w:r>
            <w:r w:rsidR="00BC32AD">
              <w:rPr>
                <w:color w:val="000000" w:themeColor="text1"/>
                <w:sz w:val="20"/>
              </w:rPr>
              <w:t>.</w:t>
            </w:r>
            <w:r w:rsidRPr="00592F83">
              <w:rPr>
                <w:color w:val="000000" w:themeColor="text1"/>
                <w:sz w:val="20"/>
              </w:rPr>
              <w:t xml:space="preserve"> 2014)</w:t>
            </w:r>
          </w:p>
          <w:p w14:paraId="677379E9" w14:textId="6AEB18FE" w:rsidR="00477D66" w:rsidRPr="009A5837" w:rsidRDefault="00477D66" w:rsidP="009B293F">
            <w:pPr>
              <w:numPr>
                <w:ilvl w:val="0"/>
                <w:numId w:val="1"/>
              </w:numPr>
              <w:rPr>
                <w:color w:val="000000" w:themeColor="text1"/>
                <w:sz w:val="20"/>
              </w:rPr>
            </w:pPr>
            <w:r w:rsidRPr="009A5837">
              <w:rPr>
                <w:color w:val="000000" w:themeColor="text1"/>
                <w:sz w:val="20"/>
              </w:rPr>
              <w:t>Revising ASHRAE Climatic Data for Design and Standards, Part 1:Overview and Data (RP-1613) (DE-13-016</w:t>
            </w:r>
            <w:r w:rsidR="00BC32AD">
              <w:rPr>
                <w:color w:val="000000" w:themeColor="text1"/>
                <w:sz w:val="20"/>
              </w:rPr>
              <w:t>, Jun.</w:t>
            </w:r>
            <w:r w:rsidR="003D7179" w:rsidRPr="009A5837">
              <w:rPr>
                <w:color w:val="000000" w:themeColor="text1"/>
                <w:sz w:val="20"/>
              </w:rPr>
              <w:t xml:space="preserve"> 2013</w:t>
            </w:r>
            <w:r w:rsidRPr="009A5837">
              <w:rPr>
                <w:color w:val="000000" w:themeColor="text1"/>
                <w:sz w:val="20"/>
              </w:rPr>
              <w:t>)</w:t>
            </w:r>
          </w:p>
          <w:p w14:paraId="5418C506" w14:textId="3E82C46B" w:rsidR="00E26CEC" w:rsidRPr="009757F5" w:rsidRDefault="00477D66" w:rsidP="009A5837">
            <w:pPr>
              <w:numPr>
                <w:ilvl w:val="0"/>
                <w:numId w:val="1"/>
              </w:numPr>
              <w:rPr>
                <w:sz w:val="20"/>
              </w:rPr>
            </w:pPr>
            <w:r w:rsidRPr="009A5837">
              <w:rPr>
                <w:color w:val="000000" w:themeColor="text1"/>
                <w:sz w:val="20"/>
              </w:rPr>
              <w:t>Revising ASHRAE Climatic Data for Design and Standards, Part 2:Clear-Sky Solar Radiation Model (RP-1613) (DE-13-017</w:t>
            </w:r>
            <w:r w:rsidR="00BC32AD">
              <w:rPr>
                <w:color w:val="000000" w:themeColor="text1"/>
                <w:sz w:val="20"/>
              </w:rPr>
              <w:t>, Jun.</w:t>
            </w:r>
            <w:r w:rsidR="003D7179" w:rsidRPr="009A5837">
              <w:rPr>
                <w:color w:val="000000" w:themeColor="text1"/>
                <w:sz w:val="20"/>
              </w:rPr>
              <w:t xml:space="preserve"> 2013</w:t>
            </w:r>
            <w:r w:rsidRPr="009A5837">
              <w:rPr>
                <w:color w:val="000000" w:themeColor="text1"/>
                <w:sz w:val="20"/>
              </w:rPr>
              <w:t>)</w:t>
            </w:r>
          </w:p>
        </w:tc>
      </w:tr>
    </w:tbl>
    <w:p w14:paraId="440E6E65" w14:textId="77777777" w:rsidR="00E452FC" w:rsidRDefault="00E452FC"/>
    <w:p w14:paraId="78ADFA3F" w14:textId="77777777" w:rsidR="009E3BC2" w:rsidRPr="00611E0C" w:rsidRDefault="009E3BC2"/>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611E0C" w:rsidRPr="00611E0C" w14:paraId="7C42FC77" w14:textId="77777777">
        <w:tc>
          <w:tcPr>
            <w:tcW w:w="9468" w:type="dxa"/>
            <w:tcBorders>
              <w:top w:val="single" w:sz="4" w:space="0" w:color="auto"/>
              <w:left w:val="single" w:sz="4" w:space="0" w:color="auto"/>
              <w:bottom w:val="single" w:sz="4" w:space="0" w:color="auto"/>
              <w:right w:val="single" w:sz="4" w:space="0" w:color="auto"/>
            </w:tcBorders>
          </w:tcPr>
          <w:p w14:paraId="45662FC2" w14:textId="77777777" w:rsidR="00E452FC" w:rsidRPr="00611E0C" w:rsidRDefault="00E452FC">
            <w:pPr>
              <w:autoSpaceDE w:val="0"/>
              <w:autoSpaceDN w:val="0"/>
              <w:adjustRightInd w:val="0"/>
              <w:rPr>
                <w:b/>
                <w:sz w:val="20"/>
              </w:rPr>
            </w:pPr>
            <w:r w:rsidRPr="00611E0C">
              <w:rPr>
                <w:b/>
                <w:sz w:val="20"/>
              </w:rPr>
              <w:t>TC/TG Sponsored Transactions-Title, when presented (past 3 yrs. present &amp; planned)</w:t>
            </w:r>
          </w:p>
        </w:tc>
      </w:tr>
      <w:tr w:rsidR="0052052B" w:rsidRPr="00611E0C" w14:paraId="10E918A1" w14:textId="77777777">
        <w:tc>
          <w:tcPr>
            <w:tcW w:w="9468" w:type="dxa"/>
            <w:tcBorders>
              <w:top w:val="single" w:sz="4" w:space="0" w:color="auto"/>
              <w:left w:val="single" w:sz="4" w:space="0" w:color="auto"/>
              <w:bottom w:val="single" w:sz="4" w:space="0" w:color="auto"/>
              <w:right w:val="single" w:sz="4" w:space="0" w:color="auto"/>
            </w:tcBorders>
          </w:tcPr>
          <w:p w14:paraId="47AF6C9D" w14:textId="16B7F6A4" w:rsidR="00BC32AD" w:rsidRDefault="00BC32AD" w:rsidP="0036260C">
            <w:pPr>
              <w:pStyle w:val="ListParagraph"/>
              <w:numPr>
                <w:ilvl w:val="0"/>
                <w:numId w:val="41"/>
              </w:numPr>
              <w:rPr>
                <w:color w:val="000000" w:themeColor="text1"/>
              </w:rPr>
            </w:pPr>
            <w:r>
              <w:rPr>
                <w:color w:val="000000" w:themeColor="text1"/>
              </w:rPr>
              <w:t>Technical Paper Session 18: Fundamentally Important Design Issues – Seattle, WA, June 2014.</w:t>
            </w:r>
          </w:p>
          <w:p w14:paraId="30DC5D03" w14:textId="11294CFA" w:rsidR="00E452FC" w:rsidRPr="0036260C" w:rsidRDefault="0079100C" w:rsidP="0036260C">
            <w:pPr>
              <w:pStyle w:val="ListParagraph"/>
              <w:numPr>
                <w:ilvl w:val="0"/>
                <w:numId w:val="41"/>
              </w:numPr>
              <w:rPr>
                <w:color w:val="000000" w:themeColor="text1"/>
              </w:rPr>
            </w:pPr>
            <w:r w:rsidRPr="0036260C">
              <w:rPr>
                <w:color w:val="000000" w:themeColor="text1"/>
              </w:rPr>
              <w:t xml:space="preserve">Technical Paper Session 5: Improvements to Climatic Data for ASHRAE Calculations – </w:t>
            </w:r>
            <w:r w:rsidR="00477D66" w:rsidRPr="0036260C">
              <w:rPr>
                <w:color w:val="000000" w:themeColor="text1"/>
              </w:rPr>
              <w:t>Denver</w:t>
            </w:r>
            <w:r w:rsidR="00BC32AD">
              <w:rPr>
                <w:color w:val="000000" w:themeColor="text1"/>
              </w:rPr>
              <w:t>,</w:t>
            </w:r>
            <w:r w:rsidR="00477D66" w:rsidRPr="0036260C">
              <w:rPr>
                <w:color w:val="000000" w:themeColor="text1"/>
              </w:rPr>
              <w:t xml:space="preserve"> CO, June 2013.</w:t>
            </w:r>
          </w:p>
        </w:tc>
      </w:tr>
    </w:tbl>
    <w:p w14:paraId="5962987A" w14:textId="77777777" w:rsidR="009E3BC2" w:rsidRDefault="009E3BC2">
      <w:pPr>
        <w:rPr>
          <w:highlight w:val="yellow"/>
        </w:rPr>
      </w:pPr>
    </w:p>
    <w:p w14:paraId="36805ECE" w14:textId="77777777" w:rsidR="009E3BC2" w:rsidRDefault="009E3BC2">
      <w:pPr>
        <w:rPr>
          <w:highlight w:val="yellow"/>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52052B" w:rsidRPr="009757F5" w14:paraId="29D0414A" w14:textId="77777777">
        <w:trPr>
          <w:trHeight w:val="287"/>
        </w:trPr>
        <w:tc>
          <w:tcPr>
            <w:tcW w:w="9468" w:type="dxa"/>
            <w:tcBorders>
              <w:top w:val="single" w:sz="4" w:space="0" w:color="auto"/>
              <w:left w:val="single" w:sz="4" w:space="0" w:color="auto"/>
              <w:bottom w:val="single" w:sz="4" w:space="0" w:color="auto"/>
              <w:right w:val="single" w:sz="4" w:space="0" w:color="auto"/>
            </w:tcBorders>
          </w:tcPr>
          <w:p w14:paraId="75C1E08C" w14:textId="77777777" w:rsidR="00E452FC" w:rsidRPr="009757F5" w:rsidRDefault="00E452FC">
            <w:pPr>
              <w:autoSpaceDE w:val="0"/>
              <w:autoSpaceDN w:val="0"/>
              <w:adjustRightInd w:val="0"/>
              <w:rPr>
                <w:b/>
                <w:sz w:val="20"/>
              </w:rPr>
            </w:pPr>
            <w:r w:rsidRPr="009757F5">
              <w:rPr>
                <w:b/>
                <w:sz w:val="20"/>
              </w:rPr>
              <w:t>TC/TG Sponsored Seminars-Title when presented (past 3 yrs. present &amp; planned)</w:t>
            </w:r>
          </w:p>
        </w:tc>
      </w:tr>
      <w:tr w:rsidR="0052052B" w:rsidRPr="009757F5" w14:paraId="1D3D0008" w14:textId="77777777" w:rsidTr="003F5C06">
        <w:trPr>
          <w:trHeight w:val="1277"/>
        </w:trPr>
        <w:tc>
          <w:tcPr>
            <w:tcW w:w="9468" w:type="dxa"/>
            <w:tcBorders>
              <w:top w:val="single" w:sz="4" w:space="0" w:color="auto"/>
              <w:left w:val="single" w:sz="4" w:space="0" w:color="auto"/>
              <w:bottom w:val="single" w:sz="4" w:space="0" w:color="auto"/>
              <w:right w:val="single" w:sz="4" w:space="0" w:color="auto"/>
            </w:tcBorders>
          </w:tcPr>
          <w:p w14:paraId="17F006DA" w14:textId="3F1C6A37" w:rsidR="009A73D8" w:rsidRDefault="009A73D8" w:rsidP="009757F5">
            <w:pPr>
              <w:numPr>
                <w:ilvl w:val="0"/>
                <w:numId w:val="2"/>
              </w:numPr>
              <w:ind w:hanging="540"/>
              <w:rPr>
                <w:color w:val="000000" w:themeColor="text1"/>
                <w:sz w:val="20"/>
                <w:szCs w:val="20"/>
              </w:rPr>
            </w:pPr>
            <w:bookmarkStart w:id="0" w:name="OLE_LINK4"/>
            <w:r>
              <w:rPr>
                <w:color w:val="000000" w:themeColor="text1"/>
                <w:sz w:val="20"/>
                <w:szCs w:val="20"/>
              </w:rPr>
              <w:t>Seminar 63 – Moving  Beyond Typical Year Weather Data – St. Louis, MO, June 2016</w:t>
            </w:r>
          </w:p>
          <w:p w14:paraId="3565730C" w14:textId="1ACC0DEF" w:rsidR="00462FFF" w:rsidRDefault="00462FFF" w:rsidP="009757F5">
            <w:pPr>
              <w:numPr>
                <w:ilvl w:val="0"/>
                <w:numId w:val="2"/>
              </w:numPr>
              <w:ind w:hanging="540"/>
              <w:rPr>
                <w:color w:val="000000" w:themeColor="text1"/>
                <w:sz w:val="20"/>
                <w:szCs w:val="20"/>
              </w:rPr>
            </w:pPr>
            <w:r w:rsidRPr="00462FFF">
              <w:rPr>
                <w:color w:val="000000" w:themeColor="text1"/>
                <w:sz w:val="20"/>
                <w:szCs w:val="20"/>
              </w:rPr>
              <w:t>Seminar 10 –</w:t>
            </w:r>
            <w:r w:rsidR="00440111">
              <w:rPr>
                <w:color w:val="000000" w:themeColor="text1"/>
                <w:sz w:val="20"/>
                <w:szCs w:val="20"/>
              </w:rPr>
              <w:t xml:space="preserve"> </w:t>
            </w:r>
            <w:r w:rsidRPr="00462FFF">
              <w:rPr>
                <w:color w:val="000000" w:themeColor="text1"/>
                <w:sz w:val="20"/>
                <w:szCs w:val="20"/>
              </w:rPr>
              <w:t>New Weather Data for Design Calculations and Energy Simulations</w:t>
            </w:r>
            <w:r>
              <w:rPr>
                <w:color w:val="000000" w:themeColor="text1"/>
                <w:sz w:val="20"/>
                <w:szCs w:val="20"/>
              </w:rPr>
              <w:t xml:space="preserve"> – Atlanta</w:t>
            </w:r>
            <w:r w:rsidR="009A73D8">
              <w:rPr>
                <w:color w:val="000000" w:themeColor="text1"/>
                <w:sz w:val="20"/>
                <w:szCs w:val="20"/>
              </w:rPr>
              <w:t>,</w:t>
            </w:r>
            <w:r>
              <w:rPr>
                <w:color w:val="000000" w:themeColor="text1"/>
                <w:sz w:val="20"/>
                <w:szCs w:val="20"/>
              </w:rPr>
              <w:t xml:space="preserve"> GA, June 2015</w:t>
            </w:r>
          </w:p>
          <w:p w14:paraId="3C4E270D" w14:textId="213F37D5" w:rsidR="00E452FC" w:rsidRPr="003F5C06" w:rsidRDefault="00462FFF" w:rsidP="003F5C06">
            <w:pPr>
              <w:numPr>
                <w:ilvl w:val="0"/>
                <w:numId w:val="2"/>
              </w:numPr>
              <w:ind w:hanging="540"/>
              <w:rPr>
                <w:color w:val="000000" w:themeColor="text1"/>
                <w:sz w:val="20"/>
                <w:szCs w:val="20"/>
              </w:rPr>
            </w:pPr>
            <w:r w:rsidRPr="00462FFF">
              <w:rPr>
                <w:color w:val="000000" w:themeColor="text1"/>
                <w:sz w:val="20"/>
                <w:szCs w:val="20"/>
              </w:rPr>
              <w:t>Seminar 23 –</w:t>
            </w:r>
            <w:r w:rsidR="00440111">
              <w:rPr>
                <w:color w:val="000000" w:themeColor="text1"/>
                <w:sz w:val="20"/>
                <w:szCs w:val="20"/>
              </w:rPr>
              <w:t xml:space="preserve"> </w:t>
            </w:r>
            <w:r w:rsidRPr="00462FFF">
              <w:rPr>
                <w:color w:val="000000" w:themeColor="text1"/>
                <w:sz w:val="20"/>
                <w:szCs w:val="20"/>
              </w:rPr>
              <w:t>Climate Change: ASHRAE Design Day Weather Data (sponsored by TC 4.1,</w:t>
            </w:r>
            <w:r w:rsidR="003F5C06">
              <w:rPr>
                <w:color w:val="000000" w:themeColor="text1"/>
                <w:sz w:val="20"/>
                <w:szCs w:val="20"/>
              </w:rPr>
              <w:t xml:space="preserve"> </w:t>
            </w:r>
            <w:r w:rsidRPr="00462FFF">
              <w:rPr>
                <w:color w:val="000000" w:themeColor="text1"/>
                <w:sz w:val="20"/>
                <w:szCs w:val="20"/>
              </w:rPr>
              <w:t xml:space="preserve">co-sponsored by TC 4.2) </w:t>
            </w:r>
            <w:r w:rsidR="003F5C06">
              <w:rPr>
                <w:color w:val="000000" w:themeColor="text1"/>
                <w:sz w:val="20"/>
                <w:szCs w:val="20"/>
              </w:rPr>
              <w:t>–</w:t>
            </w:r>
            <w:r w:rsidR="00414B8B">
              <w:rPr>
                <w:color w:val="000000" w:themeColor="text1"/>
                <w:sz w:val="20"/>
                <w:szCs w:val="20"/>
              </w:rPr>
              <w:t xml:space="preserve"> Atlanta</w:t>
            </w:r>
            <w:r w:rsidR="009A73D8">
              <w:rPr>
                <w:color w:val="000000" w:themeColor="text1"/>
                <w:sz w:val="20"/>
                <w:szCs w:val="20"/>
              </w:rPr>
              <w:t>,</w:t>
            </w:r>
            <w:r w:rsidR="00414B8B">
              <w:rPr>
                <w:color w:val="000000" w:themeColor="text1"/>
                <w:sz w:val="20"/>
                <w:szCs w:val="20"/>
              </w:rPr>
              <w:t xml:space="preserve"> GA, June 2015</w:t>
            </w:r>
            <w:bookmarkEnd w:id="0"/>
          </w:p>
        </w:tc>
      </w:tr>
    </w:tbl>
    <w:p w14:paraId="1BEFA56F" w14:textId="77777777" w:rsidR="00611E0C" w:rsidRDefault="00611E0C" w:rsidP="00120B21"/>
    <w:p w14:paraId="076136D4" w14:textId="77777777" w:rsidR="00120B21" w:rsidRDefault="00120B21" w:rsidP="00120B21"/>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120B21" w:rsidRPr="009757F5" w14:paraId="2CA28276" w14:textId="77777777" w:rsidTr="00B57A5C">
        <w:tc>
          <w:tcPr>
            <w:tcW w:w="9468" w:type="dxa"/>
            <w:tcBorders>
              <w:top w:val="single" w:sz="4" w:space="0" w:color="auto"/>
              <w:left w:val="single" w:sz="4" w:space="0" w:color="auto"/>
              <w:bottom w:val="single" w:sz="4" w:space="0" w:color="auto"/>
              <w:right w:val="single" w:sz="4" w:space="0" w:color="auto"/>
            </w:tcBorders>
          </w:tcPr>
          <w:p w14:paraId="35482AE6" w14:textId="77777777" w:rsidR="00120B21" w:rsidRPr="009757F5" w:rsidRDefault="00120B21" w:rsidP="00B57A5C">
            <w:pPr>
              <w:autoSpaceDE w:val="0"/>
              <w:autoSpaceDN w:val="0"/>
              <w:adjustRightInd w:val="0"/>
              <w:rPr>
                <w:b/>
                <w:sz w:val="20"/>
              </w:rPr>
            </w:pPr>
            <w:r w:rsidRPr="009757F5">
              <w:rPr>
                <w:b/>
                <w:sz w:val="20"/>
              </w:rPr>
              <w:t>TC/TG Sponsored Forums-Title, when presented (past 3 yrs. present &amp; planned)</w:t>
            </w:r>
          </w:p>
        </w:tc>
      </w:tr>
      <w:tr w:rsidR="00120B21" w:rsidRPr="009757F5" w14:paraId="7F7D5CE2" w14:textId="77777777" w:rsidTr="00B57A5C">
        <w:tc>
          <w:tcPr>
            <w:tcW w:w="9468" w:type="dxa"/>
            <w:tcBorders>
              <w:top w:val="single" w:sz="4" w:space="0" w:color="auto"/>
              <w:left w:val="single" w:sz="4" w:space="0" w:color="auto"/>
              <w:bottom w:val="single" w:sz="4" w:space="0" w:color="auto"/>
              <w:right w:val="single" w:sz="4" w:space="0" w:color="auto"/>
            </w:tcBorders>
          </w:tcPr>
          <w:p w14:paraId="7173B897" w14:textId="77777777" w:rsidR="00120B21" w:rsidRPr="009757F5" w:rsidRDefault="00120B21" w:rsidP="00B57A5C">
            <w:pPr>
              <w:ind w:left="180"/>
              <w:rPr>
                <w:sz w:val="20"/>
                <w:szCs w:val="20"/>
              </w:rPr>
            </w:pPr>
          </w:p>
        </w:tc>
      </w:tr>
    </w:tbl>
    <w:p w14:paraId="28BAEE41" w14:textId="77777777" w:rsidR="00120B21" w:rsidRDefault="00120B21" w:rsidP="00120B21"/>
    <w:p w14:paraId="06ADC08B" w14:textId="77777777" w:rsidR="00120B21" w:rsidRDefault="00120B21" w:rsidP="00120B21"/>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120B21" w:rsidRPr="009757F5" w14:paraId="0EF5AA39" w14:textId="77777777" w:rsidTr="00B57A5C">
        <w:tc>
          <w:tcPr>
            <w:tcW w:w="9468" w:type="dxa"/>
            <w:tcBorders>
              <w:top w:val="single" w:sz="4" w:space="0" w:color="auto"/>
              <w:left w:val="single" w:sz="4" w:space="0" w:color="auto"/>
              <w:bottom w:val="single" w:sz="4" w:space="0" w:color="auto"/>
              <w:right w:val="single" w:sz="4" w:space="0" w:color="auto"/>
            </w:tcBorders>
          </w:tcPr>
          <w:p w14:paraId="349338C5" w14:textId="77777777" w:rsidR="00120B21" w:rsidRPr="009757F5" w:rsidRDefault="00120B21" w:rsidP="00B57A5C">
            <w:pPr>
              <w:autoSpaceDE w:val="0"/>
              <w:autoSpaceDN w:val="0"/>
              <w:adjustRightInd w:val="0"/>
              <w:rPr>
                <w:b/>
                <w:sz w:val="20"/>
              </w:rPr>
            </w:pPr>
            <w:r w:rsidRPr="009757F5">
              <w:rPr>
                <w:b/>
                <w:sz w:val="20"/>
              </w:rPr>
              <w:t>JOURNAL PUBLICATIONS, when published (past 3 yrs. present &amp; planned)</w:t>
            </w:r>
          </w:p>
        </w:tc>
      </w:tr>
      <w:tr w:rsidR="00120B21" w:rsidRPr="009757F5" w14:paraId="0B5888C7" w14:textId="77777777" w:rsidTr="00B57A5C">
        <w:tc>
          <w:tcPr>
            <w:tcW w:w="9468" w:type="dxa"/>
            <w:tcBorders>
              <w:top w:val="single" w:sz="4" w:space="0" w:color="auto"/>
              <w:left w:val="single" w:sz="4" w:space="0" w:color="auto"/>
              <w:bottom w:val="single" w:sz="4" w:space="0" w:color="auto"/>
              <w:right w:val="single" w:sz="4" w:space="0" w:color="auto"/>
            </w:tcBorders>
          </w:tcPr>
          <w:p w14:paraId="018FF938" w14:textId="77777777" w:rsidR="00120B21" w:rsidRPr="009757F5" w:rsidRDefault="00120B21" w:rsidP="00B57A5C">
            <w:pPr>
              <w:rPr>
                <w:sz w:val="20"/>
              </w:rPr>
            </w:pPr>
          </w:p>
        </w:tc>
      </w:tr>
    </w:tbl>
    <w:p w14:paraId="58C26922" w14:textId="75A25CEF" w:rsidR="00120B21" w:rsidRPr="00611E0C" w:rsidRDefault="00120B21" w:rsidP="00120B21"/>
    <w:p w14:paraId="53AA43A7" w14:textId="77777777" w:rsidR="00E452FC" w:rsidRPr="00C9026D" w:rsidRDefault="00E452FC">
      <w:pPr>
        <w:rPr>
          <w:b/>
          <w:sz w:val="28"/>
        </w:rPr>
      </w:pPr>
      <w:r w:rsidRPr="00C9026D">
        <w:rPr>
          <w:b/>
          <w:sz w:val="28"/>
        </w:rPr>
        <w:lastRenderedPageBreak/>
        <w:t>Attachments:</w:t>
      </w:r>
    </w:p>
    <w:p w14:paraId="45F23D93" w14:textId="77777777" w:rsidR="00611E0C" w:rsidRPr="00611E0C" w:rsidRDefault="00611E0C">
      <w:pPr>
        <w:rPr>
          <w:b/>
        </w:rPr>
      </w:pPr>
    </w:p>
    <w:p w14:paraId="79311D6B" w14:textId="77777777" w:rsidR="00CE30DA" w:rsidRPr="00C9026D" w:rsidRDefault="00CE30DA" w:rsidP="00CE30DA">
      <w:r w:rsidRPr="00C9026D">
        <w:t>Schedule and Agenda</w:t>
      </w:r>
    </w:p>
    <w:p w14:paraId="6C429D16" w14:textId="77777777" w:rsidR="00CE30DA" w:rsidRPr="00613290" w:rsidRDefault="00CE30DA" w:rsidP="00CE30DA">
      <w:r w:rsidRPr="00613290">
        <w:t>Minutes</w:t>
      </w:r>
    </w:p>
    <w:p w14:paraId="529141B6" w14:textId="77777777" w:rsidR="00A56301" w:rsidRPr="00613290" w:rsidRDefault="008E0ABC">
      <w:r w:rsidRPr="00613290">
        <w:t>Action Items</w:t>
      </w:r>
    </w:p>
    <w:p w14:paraId="2992D28A" w14:textId="77777777" w:rsidR="00CE30DA" w:rsidRPr="00613290" w:rsidRDefault="00CE30DA">
      <w:r w:rsidRPr="00613290">
        <w:t>Research Subcommittee Agenda</w:t>
      </w:r>
    </w:p>
    <w:p w14:paraId="00A3AF6F" w14:textId="77777777" w:rsidR="00592F83" w:rsidRPr="00613290" w:rsidRDefault="00592F83" w:rsidP="00592F83">
      <w:r w:rsidRPr="00613290">
        <w:t>Program Subcommittee Minutes</w:t>
      </w:r>
    </w:p>
    <w:p w14:paraId="228DEAC0" w14:textId="77777777" w:rsidR="00592F83" w:rsidRPr="00613290" w:rsidRDefault="00592F83" w:rsidP="00592F83">
      <w:r w:rsidRPr="00613290">
        <w:t>1699-RP PMS/Handbook Subcommittee Minutes</w:t>
      </w:r>
    </w:p>
    <w:p w14:paraId="39738EC9" w14:textId="77777777" w:rsidR="0036445F" w:rsidRPr="001A2479" w:rsidRDefault="0036445F">
      <w:pPr>
        <w:rPr>
          <w:color w:val="FF0000"/>
        </w:rPr>
      </w:pPr>
    </w:p>
    <w:p w14:paraId="21397B7E" w14:textId="77777777" w:rsidR="0079100C" w:rsidRDefault="0079100C"/>
    <w:p w14:paraId="35435110" w14:textId="77777777" w:rsidR="0079100C" w:rsidRDefault="0079100C">
      <w:r>
        <w:br w:type="page"/>
      </w:r>
    </w:p>
    <w:p w14:paraId="5643C3C4" w14:textId="77777777" w:rsidR="00EE0EE6" w:rsidRDefault="00EE0EE6" w:rsidP="00EE0EE6">
      <w:pPr>
        <w:pStyle w:val="CM1"/>
        <w:pageBreakBefore/>
        <w:jc w:val="center"/>
        <w:rPr>
          <w:rFonts w:ascii="Times New Roman" w:hAnsi="Times New Roman"/>
          <w:b/>
          <w:bCs/>
          <w:sz w:val="28"/>
          <w:szCs w:val="28"/>
        </w:rPr>
      </w:pPr>
      <w:r>
        <w:rPr>
          <w:noProof/>
        </w:rPr>
        <w:lastRenderedPageBreak/>
        <w:drawing>
          <wp:anchor distT="0" distB="0" distL="114300" distR="114300" simplePos="0" relativeHeight="251671552" behindDoc="0" locked="0" layoutInCell="1" allowOverlap="1" wp14:anchorId="5C1ED56A" wp14:editId="25EE2EE2">
            <wp:simplePos x="0" y="0"/>
            <wp:positionH relativeFrom="column">
              <wp:posOffset>-39370</wp:posOffset>
            </wp:positionH>
            <wp:positionV relativeFrom="paragraph">
              <wp:posOffset>-189865</wp:posOffset>
            </wp:positionV>
            <wp:extent cx="971550" cy="666750"/>
            <wp:effectExtent l="19050" t="0" r="0" b="0"/>
            <wp:wrapNone/>
            <wp:docPr id="3" name="Picture 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9" cstate="print"/>
                    <a:srcRect/>
                    <a:stretch>
                      <a:fillRect/>
                    </a:stretch>
                  </pic:blipFill>
                  <pic:spPr bwMode="auto">
                    <a:xfrm>
                      <a:off x="0" y="0"/>
                      <a:ext cx="971550" cy="666750"/>
                    </a:xfrm>
                    <a:prstGeom prst="rect">
                      <a:avLst/>
                    </a:prstGeom>
                    <a:noFill/>
                    <a:ln w="9525">
                      <a:noFill/>
                      <a:miter lim="800000"/>
                      <a:headEnd/>
                      <a:tailEnd/>
                    </a:ln>
                  </pic:spPr>
                </pic:pic>
              </a:graphicData>
            </a:graphic>
          </wp:anchor>
        </w:drawing>
      </w:r>
      <w:r>
        <w:rPr>
          <w:rFonts w:ascii="Times New Roman" w:hAnsi="Times New Roman"/>
          <w:b/>
          <w:bCs/>
          <w:sz w:val="28"/>
          <w:szCs w:val="28"/>
        </w:rPr>
        <w:t xml:space="preserve">     AGENDA, ASHRAE TC 4.2 Climatic Information </w:t>
      </w:r>
    </w:p>
    <w:p w14:paraId="00BA0A5A" w14:textId="77777777" w:rsidR="00EE0EE6" w:rsidRDefault="00EE0EE6" w:rsidP="00EE0EE6">
      <w:pPr>
        <w:pStyle w:val="BodyText"/>
        <w:jc w:val="center"/>
        <w:rPr>
          <w:sz w:val="20"/>
          <w:szCs w:val="20"/>
        </w:rPr>
      </w:pPr>
      <w:r>
        <w:rPr>
          <w:sz w:val="20"/>
          <w:szCs w:val="20"/>
        </w:rPr>
        <w:t>1:00 – 3:30 PM, Tuesday, 30 June 2015</w:t>
      </w:r>
    </w:p>
    <w:p w14:paraId="7C2BD17E" w14:textId="77777777" w:rsidR="00EE0EE6" w:rsidRDefault="00EE0EE6" w:rsidP="00EE0EE6">
      <w:pPr>
        <w:pStyle w:val="BodyText"/>
        <w:jc w:val="center"/>
        <w:rPr>
          <w:sz w:val="20"/>
          <w:szCs w:val="20"/>
        </w:rPr>
      </w:pPr>
      <w:r>
        <w:rPr>
          <w:sz w:val="20"/>
          <w:szCs w:val="20"/>
        </w:rPr>
        <w:t>Room 402, 4</w:t>
      </w:r>
      <w:r w:rsidRPr="006C7F08">
        <w:rPr>
          <w:sz w:val="20"/>
          <w:szCs w:val="20"/>
          <w:vertAlign w:val="superscript"/>
        </w:rPr>
        <w:t>th</w:t>
      </w:r>
      <w:r>
        <w:rPr>
          <w:sz w:val="20"/>
          <w:szCs w:val="20"/>
        </w:rPr>
        <w:t xml:space="preserve"> Floor, Atlanta Hilton, Atlanta, Georgia</w:t>
      </w:r>
      <w:r>
        <w:rPr>
          <w:sz w:val="20"/>
          <w:szCs w:val="20"/>
        </w:rPr>
        <w:br/>
      </w:r>
    </w:p>
    <w:p w14:paraId="3810D4D2" w14:textId="77777777" w:rsidR="00EE0EE6" w:rsidRDefault="00EE0EE6" w:rsidP="00EE0EE6">
      <w:pPr>
        <w:pStyle w:val="BodyText"/>
        <w:rPr>
          <w:sz w:val="22"/>
          <w:szCs w:val="22"/>
        </w:rPr>
      </w:pPr>
      <w:r>
        <w:rPr>
          <w:sz w:val="22"/>
          <w:szCs w:val="22"/>
        </w:rPr>
        <w:t xml:space="preserve">Scope: TC 4.2 is concerned with identification, analysis and tabulation of climatic data for use in analysis and design of heating, refrigeration, ventilation and air-conditioning systems.  Promotion of effective use of weather information in these applications is also included. </w:t>
      </w:r>
    </w:p>
    <w:p w14:paraId="78C16004" w14:textId="77777777" w:rsidR="00EE0EE6" w:rsidRDefault="00EE0EE6" w:rsidP="00EE0EE6">
      <w:pPr>
        <w:pStyle w:val="BodyText"/>
        <w:rPr>
          <w:sz w:val="22"/>
          <w:szCs w:val="22"/>
        </w:rPr>
      </w:pPr>
    </w:p>
    <w:p w14:paraId="2D8D7097" w14:textId="7211D8D4" w:rsidR="00EE0EE6" w:rsidRPr="0067426E" w:rsidRDefault="00613290" w:rsidP="00EE0EE6">
      <w:pPr>
        <w:pStyle w:val="CM16"/>
        <w:spacing w:after="0"/>
        <w:rPr>
          <w:rFonts w:ascii="Times New Roman" w:hAnsi="Times New Roman"/>
          <w:b/>
          <w:bCs/>
          <w:sz w:val="22"/>
          <w:szCs w:val="22"/>
        </w:rPr>
      </w:pPr>
      <w:r w:rsidRPr="0067426E">
        <w:rPr>
          <w:rFonts w:ascii="Times New Roman" w:hAnsi="Times New Roman"/>
          <w:sz w:val="22"/>
          <w:szCs w:val="22"/>
        </w:rPr>
        <w:t>1</w:t>
      </w:r>
      <w:r w:rsidR="00EE0EE6" w:rsidRPr="0067426E">
        <w:rPr>
          <w:rFonts w:ascii="Times New Roman" w:hAnsi="Times New Roman"/>
          <w:sz w:val="22"/>
          <w:szCs w:val="22"/>
        </w:rPr>
        <w:t>:0</w:t>
      </w:r>
      <w:r w:rsidRPr="0067426E">
        <w:rPr>
          <w:rFonts w:ascii="Times New Roman" w:hAnsi="Times New Roman"/>
          <w:sz w:val="22"/>
          <w:szCs w:val="22"/>
        </w:rPr>
        <w:t>8</w:t>
      </w:r>
      <w:r w:rsidR="00EE0EE6" w:rsidRPr="0067426E">
        <w:rPr>
          <w:rFonts w:ascii="Times New Roman" w:hAnsi="Times New Roman"/>
          <w:sz w:val="22"/>
          <w:szCs w:val="22"/>
        </w:rPr>
        <w:t xml:space="preserve"> PM </w:t>
      </w:r>
      <w:r w:rsidR="00EE0EE6" w:rsidRPr="0067426E">
        <w:rPr>
          <w:rFonts w:ascii="Times New Roman" w:hAnsi="Times New Roman"/>
          <w:sz w:val="22"/>
          <w:szCs w:val="22"/>
        </w:rPr>
        <w:tab/>
        <w:t xml:space="preserve">Call to order </w:t>
      </w:r>
      <w:r w:rsidR="00EE0EE6" w:rsidRPr="0067426E">
        <w:rPr>
          <w:rFonts w:ascii="Times New Roman" w:hAnsi="Times New Roman"/>
          <w:sz w:val="22"/>
          <w:szCs w:val="22"/>
        </w:rPr>
        <w:tab/>
      </w:r>
      <w:r w:rsidR="00EE0EE6" w:rsidRPr="0067426E">
        <w:rPr>
          <w:rFonts w:ascii="Times New Roman" w:hAnsi="Times New Roman"/>
          <w:sz w:val="22"/>
          <w:szCs w:val="22"/>
        </w:rPr>
        <w:tab/>
      </w:r>
      <w:r w:rsidR="00EE0EE6" w:rsidRPr="0067426E">
        <w:rPr>
          <w:rFonts w:ascii="Times New Roman" w:hAnsi="Times New Roman"/>
          <w:sz w:val="22"/>
          <w:szCs w:val="22"/>
        </w:rPr>
        <w:tab/>
      </w:r>
      <w:r w:rsidR="00EE0EE6" w:rsidRPr="0067426E">
        <w:rPr>
          <w:rFonts w:ascii="Times New Roman" w:hAnsi="Times New Roman"/>
          <w:sz w:val="22"/>
          <w:szCs w:val="22"/>
        </w:rPr>
        <w:tab/>
      </w:r>
      <w:r w:rsidR="00EE0EE6" w:rsidRPr="0067426E">
        <w:rPr>
          <w:rFonts w:ascii="Times New Roman" w:hAnsi="Times New Roman"/>
          <w:sz w:val="22"/>
          <w:szCs w:val="22"/>
        </w:rPr>
        <w:tab/>
      </w:r>
      <w:r w:rsidR="00EE0EE6" w:rsidRPr="0067426E">
        <w:rPr>
          <w:rFonts w:ascii="Times New Roman" w:hAnsi="Times New Roman"/>
          <w:sz w:val="22"/>
          <w:szCs w:val="22"/>
        </w:rPr>
        <w:tab/>
      </w:r>
      <w:r w:rsidR="00EE0EE6" w:rsidRPr="0067426E">
        <w:rPr>
          <w:rFonts w:ascii="Times New Roman" w:hAnsi="Times New Roman"/>
          <w:sz w:val="22"/>
          <w:szCs w:val="22"/>
        </w:rPr>
        <w:tab/>
      </w:r>
      <w:r w:rsidR="00EE0EE6" w:rsidRPr="0067426E">
        <w:rPr>
          <w:rFonts w:ascii="Times New Roman" w:hAnsi="Times New Roman"/>
          <w:sz w:val="22"/>
          <w:szCs w:val="22"/>
        </w:rPr>
        <w:tab/>
      </w:r>
      <w:r w:rsidR="00EE0EE6" w:rsidRPr="0067426E">
        <w:rPr>
          <w:rFonts w:ascii="Times New Roman" w:hAnsi="Times New Roman"/>
          <w:b/>
          <w:bCs/>
          <w:sz w:val="22"/>
          <w:szCs w:val="22"/>
        </w:rPr>
        <w:t xml:space="preserve">Crawley  </w:t>
      </w:r>
    </w:p>
    <w:p w14:paraId="26252381" w14:textId="77777777" w:rsidR="00EE0EE6" w:rsidRPr="0067426E" w:rsidRDefault="00EE0EE6" w:rsidP="00EE0EE6">
      <w:pPr>
        <w:pStyle w:val="CM16"/>
        <w:spacing w:after="0"/>
        <w:ind w:left="1440"/>
        <w:rPr>
          <w:rFonts w:ascii="Times New Roman" w:hAnsi="Times New Roman"/>
          <w:b/>
          <w:bCs/>
          <w:sz w:val="22"/>
          <w:szCs w:val="22"/>
        </w:rPr>
      </w:pPr>
      <w:r w:rsidRPr="0067426E">
        <w:rPr>
          <w:rFonts w:ascii="Times New Roman" w:hAnsi="Times New Roman"/>
          <w:sz w:val="22"/>
          <w:szCs w:val="22"/>
        </w:rPr>
        <w:t xml:space="preserve">Roll call  </w:t>
      </w:r>
      <w:r w:rsidRPr="0067426E">
        <w:rPr>
          <w:rFonts w:ascii="Times New Roman" w:hAnsi="Times New Roman"/>
          <w:sz w:val="22"/>
          <w:szCs w:val="22"/>
        </w:rPr>
        <w:tab/>
      </w:r>
      <w:r w:rsidRPr="0067426E">
        <w:rPr>
          <w:rFonts w:ascii="Times New Roman" w:hAnsi="Times New Roman"/>
          <w:sz w:val="22"/>
          <w:szCs w:val="22"/>
        </w:rPr>
        <w:tab/>
      </w:r>
      <w:r w:rsidRPr="0067426E">
        <w:rPr>
          <w:rFonts w:ascii="Times New Roman" w:hAnsi="Times New Roman"/>
          <w:sz w:val="22"/>
          <w:szCs w:val="22"/>
        </w:rPr>
        <w:tab/>
      </w:r>
      <w:r w:rsidRPr="0067426E">
        <w:rPr>
          <w:rFonts w:ascii="Times New Roman" w:hAnsi="Times New Roman"/>
          <w:sz w:val="22"/>
          <w:szCs w:val="22"/>
        </w:rPr>
        <w:tab/>
      </w:r>
      <w:r w:rsidRPr="0067426E">
        <w:rPr>
          <w:rFonts w:ascii="Times New Roman" w:hAnsi="Times New Roman"/>
          <w:sz w:val="22"/>
          <w:szCs w:val="22"/>
        </w:rPr>
        <w:tab/>
      </w:r>
      <w:r w:rsidRPr="0067426E">
        <w:rPr>
          <w:rFonts w:ascii="Times New Roman" w:hAnsi="Times New Roman"/>
          <w:sz w:val="22"/>
          <w:szCs w:val="22"/>
        </w:rPr>
        <w:tab/>
      </w:r>
      <w:r w:rsidRPr="0067426E">
        <w:rPr>
          <w:rFonts w:ascii="Times New Roman" w:hAnsi="Times New Roman"/>
          <w:sz w:val="22"/>
          <w:szCs w:val="22"/>
        </w:rPr>
        <w:tab/>
      </w:r>
      <w:r w:rsidRPr="0067426E">
        <w:rPr>
          <w:rFonts w:ascii="Times New Roman" w:hAnsi="Times New Roman"/>
          <w:sz w:val="22"/>
          <w:szCs w:val="22"/>
        </w:rPr>
        <w:tab/>
      </w:r>
      <w:proofErr w:type="spellStart"/>
      <w:r w:rsidRPr="0067426E">
        <w:rPr>
          <w:rFonts w:ascii="Times New Roman" w:hAnsi="Times New Roman"/>
          <w:b/>
          <w:sz w:val="22"/>
          <w:szCs w:val="22"/>
        </w:rPr>
        <w:t>Baltazar</w:t>
      </w:r>
      <w:proofErr w:type="spellEnd"/>
    </w:p>
    <w:p w14:paraId="79CFCCBF" w14:textId="77777777" w:rsidR="00EE0EE6" w:rsidRPr="0067426E" w:rsidRDefault="00EE0EE6" w:rsidP="00EE0EE6">
      <w:pPr>
        <w:pStyle w:val="CM16"/>
        <w:spacing w:after="0"/>
        <w:ind w:left="1440"/>
        <w:rPr>
          <w:rFonts w:ascii="Times New Roman" w:hAnsi="Times New Roman"/>
          <w:sz w:val="22"/>
          <w:szCs w:val="22"/>
        </w:rPr>
      </w:pPr>
      <w:r w:rsidRPr="0067426E">
        <w:rPr>
          <w:rFonts w:ascii="Times New Roman" w:hAnsi="Times New Roman"/>
          <w:sz w:val="22"/>
          <w:szCs w:val="22"/>
        </w:rPr>
        <w:t>Introductions</w:t>
      </w:r>
    </w:p>
    <w:p w14:paraId="33EEC721" w14:textId="77777777" w:rsidR="00EE0EE6" w:rsidRPr="0067426E" w:rsidRDefault="00EE0EE6" w:rsidP="00EE0EE6">
      <w:pPr>
        <w:pStyle w:val="CM16"/>
        <w:spacing w:after="0"/>
        <w:ind w:left="1440"/>
        <w:rPr>
          <w:rFonts w:ascii="Times New Roman" w:hAnsi="Times New Roman"/>
          <w:sz w:val="22"/>
          <w:szCs w:val="22"/>
        </w:rPr>
      </w:pPr>
      <w:r w:rsidRPr="0067426E">
        <w:rPr>
          <w:rFonts w:ascii="Times New Roman" w:hAnsi="Times New Roman"/>
          <w:sz w:val="22"/>
          <w:szCs w:val="22"/>
        </w:rPr>
        <w:t xml:space="preserve">Approval of agenda </w:t>
      </w:r>
    </w:p>
    <w:p w14:paraId="01244E08" w14:textId="41FA26D6" w:rsidR="00147013" w:rsidRPr="0067426E" w:rsidRDefault="00147013" w:rsidP="0001291B">
      <w:pPr>
        <w:pStyle w:val="Default"/>
        <w:numPr>
          <w:ilvl w:val="0"/>
          <w:numId w:val="38"/>
        </w:numPr>
        <w:rPr>
          <w:rFonts w:ascii="Times New Roman" w:hAnsi="Times New Roman" w:cs="Times New Roman"/>
          <w:color w:val="auto"/>
          <w:sz w:val="22"/>
        </w:rPr>
      </w:pPr>
      <w:r w:rsidRPr="0067426E">
        <w:rPr>
          <w:rFonts w:ascii="Times New Roman" w:hAnsi="Times New Roman" w:cs="Times New Roman"/>
          <w:color w:val="auto"/>
          <w:sz w:val="22"/>
        </w:rPr>
        <w:t xml:space="preserve">Didier </w:t>
      </w:r>
      <w:proofErr w:type="spellStart"/>
      <w:r w:rsidR="0067426E">
        <w:rPr>
          <w:rFonts w:ascii="Times New Roman" w:hAnsi="Times New Roman" w:cs="Times New Roman"/>
          <w:color w:val="auto"/>
          <w:sz w:val="22"/>
        </w:rPr>
        <w:t>Thevenard</w:t>
      </w:r>
      <w:proofErr w:type="spellEnd"/>
      <w:r w:rsidR="0067426E">
        <w:rPr>
          <w:rFonts w:ascii="Times New Roman" w:hAnsi="Times New Roman" w:cs="Times New Roman"/>
          <w:color w:val="auto"/>
          <w:sz w:val="22"/>
        </w:rPr>
        <w:t xml:space="preserve"> </w:t>
      </w:r>
      <w:r w:rsidRPr="0067426E">
        <w:rPr>
          <w:rFonts w:ascii="Times New Roman" w:hAnsi="Times New Roman" w:cs="Times New Roman"/>
          <w:color w:val="auto"/>
          <w:sz w:val="22"/>
        </w:rPr>
        <w:t>moves</w:t>
      </w:r>
    </w:p>
    <w:p w14:paraId="68D2332A" w14:textId="6A483CC9" w:rsidR="00147013" w:rsidRPr="0067426E" w:rsidRDefault="00147013" w:rsidP="0001291B">
      <w:pPr>
        <w:pStyle w:val="Default"/>
        <w:numPr>
          <w:ilvl w:val="0"/>
          <w:numId w:val="38"/>
        </w:numPr>
        <w:rPr>
          <w:rFonts w:ascii="Times New Roman" w:hAnsi="Times New Roman" w:cs="Times New Roman"/>
          <w:color w:val="auto"/>
          <w:sz w:val="22"/>
        </w:rPr>
      </w:pPr>
      <w:r w:rsidRPr="0067426E">
        <w:rPr>
          <w:rFonts w:ascii="Times New Roman" w:hAnsi="Times New Roman" w:cs="Times New Roman"/>
          <w:color w:val="auto"/>
          <w:sz w:val="22"/>
        </w:rPr>
        <w:t>Joshua New seconds</w:t>
      </w:r>
    </w:p>
    <w:p w14:paraId="54C37ABB" w14:textId="240C56CA" w:rsidR="00147013" w:rsidRPr="0067426E" w:rsidRDefault="00147013" w:rsidP="0001291B">
      <w:pPr>
        <w:pStyle w:val="Default"/>
        <w:numPr>
          <w:ilvl w:val="0"/>
          <w:numId w:val="38"/>
        </w:numPr>
        <w:rPr>
          <w:rFonts w:ascii="Times New Roman" w:hAnsi="Times New Roman" w:cs="Times New Roman"/>
          <w:color w:val="auto"/>
          <w:sz w:val="22"/>
        </w:rPr>
      </w:pPr>
      <w:r w:rsidRPr="0067426E">
        <w:rPr>
          <w:rFonts w:ascii="Times New Roman" w:hAnsi="Times New Roman" w:cs="Times New Roman"/>
          <w:color w:val="auto"/>
          <w:sz w:val="22"/>
        </w:rPr>
        <w:t>5/0/0</w:t>
      </w:r>
      <w:r w:rsidR="0001291B" w:rsidRPr="0067426E">
        <w:rPr>
          <w:rFonts w:ascii="Times New Roman" w:hAnsi="Times New Roman" w:cs="Times New Roman"/>
          <w:color w:val="auto"/>
          <w:sz w:val="22"/>
        </w:rPr>
        <w:t xml:space="preserve"> – vote passes to approve the agenda</w:t>
      </w:r>
    </w:p>
    <w:p w14:paraId="6A5A0DAF" w14:textId="7A080818" w:rsidR="00EE0EE6" w:rsidRPr="0067426E" w:rsidRDefault="00EE0EE6" w:rsidP="00EE0EE6">
      <w:pPr>
        <w:pStyle w:val="CM16"/>
        <w:spacing w:after="0"/>
        <w:ind w:left="1440"/>
        <w:rPr>
          <w:rFonts w:ascii="Times New Roman" w:hAnsi="Times New Roman"/>
          <w:sz w:val="22"/>
          <w:szCs w:val="22"/>
        </w:rPr>
      </w:pPr>
      <w:r w:rsidRPr="0067426E">
        <w:rPr>
          <w:rFonts w:ascii="Times New Roman" w:hAnsi="Times New Roman"/>
          <w:sz w:val="22"/>
          <w:szCs w:val="22"/>
        </w:rPr>
        <w:t>Approval of minutes of</w:t>
      </w:r>
      <w:r w:rsidR="00147013" w:rsidRPr="0067426E">
        <w:rPr>
          <w:rFonts w:ascii="Times New Roman" w:hAnsi="Times New Roman"/>
          <w:sz w:val="22"/>
          <w:szCs w:val="22"/>
        </w:rPr>
        <w:t xml:space="preserve"> </w:t>
      </w:r>
      <w:r w:rsidR="0001291B" w:rsidRPr="0067426E">
        <w:rPr>
          <w:rFonts w:ascii="Times New Roman" w:hAnsi="Times New Roman"/>
          <w:sz w:val="22"/>
          <w:szCs w:val="22"/>
        </w:rPr>
        <w:t>Orlando</w:t>
      </w:r>
      <w:r w:rsidR="00147013" w:rsidRPr="0067426E">
        <w:rPr>
          <w:rFonts w:ascii="Times New Roman" w:hAnsi="Times New Roman"/>
          <w:sz w:val="22"/>
          <w:szCs w:val="22"/>
        </w:rPr>
        <w:t xml:space="preserve"> meeting (January 201</w:t>
      </w:r>
      <w:r w:rsidR="0001291B" w:rsidRPr="0067426E">
        <w:rPr>
          <w:rFonts w:ascii="Times New Roman" w:hAnsi="Times New Roman"/>
          <w:sz w:val="22"/>
          <w:szCs w:val="22"/>
        </w:rPr>
        <w:t>6</w:t>
      </w:r>
      <w:r w:rsidR="00147013" w:rsidRPr="0067426E">
        <w:rPr>
          <w:rFonts w:ascii="Times New Roman" w:hAnsi="Times New Roman"/>
          <w:sz w:val="22"/>
          <w:szCs w:val="22"/>
        </w:rPr>
        <w:t>)</w:t>
      </w:r>
    </w:p>
    <w:p w14:paraId="07B75657" w14:textId="06D7A1D8" w:rsidR="00147013" w:rsidRPr="0067426E" w:rsidRDefault="00147013" w:rsidP="0001291B">
      <w:pPr>
        <w:pStyle w:val="Default"/>
        <w:numPr>
          <w:ilvl w:val="0"/>
          <w:numId w:val="39"/>
        </w:numPr>
        <w:rPr>
          <w:rFonts w:ascii="Times New Roman" w:hAnsi="Times New Roman" w:cs="Times New Roman"/>
          <w:color w:val="auto"/>
          <w:sz w:val="22"/>
        </w:rPr>
      </w:pPr>
      <w:r w:rsidRPr="0067426E">
        <w:rPr>
          <w:rFonts w:ascii="Times New Roman" w:hAnsi="Times New Roman" w:cs="Times New Roman"/>
          <w:color w:val="auto"/>
          <w:sz w:val="22"/>
        </w:rPr>
        <w:t xml:space="preserve">Didier </w:t>
      </w:r>
      <w:proofErr w:type="spellStart"/>
      <w:r w:rsidR="0067426E" w:rsidRPr="0067426E">
        <w:rPr>
          <w:rFonts w:ascii="Times New Roman" w:hAnsi="Times New Roman" w:cs="Times New Roman"/>
          <w:color w:val="auto"/>
          <w:sz w:val="22"/>
        </w:rPr>
        <w:t>Thevenard</w:t>
      </w:r>
      <w:proofErr w:type="spellEnd"/>
      <w:r w:rsidR="0067426E" w:rsidRPr="0067426E">
        <w:rPr>
          <w:rFonts w:ascii="Times New Roman" w:hAnsi="Times New Roman" w:cs="Times New Roman"/>
          <w:color w:val="auto"/>
          <w:sz w:val="22"/>
        </w:rPr>
        <w:t xml:space="preserve">: </w:t>
      </w:r>
      <w:r w:rsidRPr="0067426E">
        <w:rPr>
          <w:rFonts w:ascii="Times New Roman" w:hAnsi="Times New Roman" w:cs="Times New Roman"/>
          <w:color w:val="auto"/>
          <w:sz w:val="22"/>
        </w:rPr>
        <w:t xml:space="preserve">suggests one change, </w:t>
      </w:r>
      <w:r w:rsidR="0067426E" w:rsidRPr="0067426E">
        <w:rPr>
          <w:rFonts w:ascii="Times New Roman" w:hAnsi="Times New Roman" w:cs="Times New Roman"/>
          <w:color w:val="auto"/>
          <w:sz w:val="22"/>
        </w:rPr>
        <w:t xml:space="preserve">that he is </w:t>
      </w:r>
      <w:r w:rsidRPr="0067426E">
        <w:rPr>
          <w:rFonts w:ascii="Times New Roman" w:hAnsi="Times New Roman" w:cs="Times New Roman"/>
          <w:color w:val="auto"/>
          <w:sz w:val="22"/>
        </w:rPr>
        <w:t xml:space="preserve">not </w:t>
      </w:r>
      <w:r w:rsidR="0067426E" w:rsidRPr="0067426E">
        <w:rPr>
          <w:rFonts w:ascii="Times New Roman" w:hAnsi="Times New Roman" w:cs="Times New Roman"/>
          <w:color w:val="auto"/>
          <w:sz w:val="22"/>
        </w:rPr>
        <w:t xml:space="preserve">listed </w:t>
      </w:r>
      <w:r w:rsidRPr="0067426E">
        <w:rPr>
          <w:rFonts w:ascii="Times New Roman" w:hAnsi="Times New Roman" w:cs="Times New Roman"/>
          <w:color w:val="auto"/>
          <w:sz w:val="22"/>
        </w:rPr>
        <w:t>in participants</w:t>
      </w:r>
      <w:r w:rsidR="0067426E" w:rsidRPr="0067426E">
        <w:rPr>
          <w:rFonts w:ascii="Times New Roman" w:hAnsi="Times New Roman" w:cs="Times New Roman"/>
          <w:color w:val="auto"/>
          <w:sz w:val="22"/>
        </w:rPr>
        <w:t xml:space="preserve">; </w:t>
      </w:r>
      <w:r w:rsidR="0067426E">
        <w:rPr>
          <w:rFonts w:ascii="Times New Roman" w:hAnsi="Times New Roman" w:cs="Times New Roman"/>
          <w:color w:val="auto"/>
          <w:sz w:val="22"/>
        </w:rPr>
        <w:t>a</w:t>
      </w:r>
      <w:r w:rsidRPr="0067426E">
        <w:rPr>
          <w:rFonts w:ascii="Times New Roman" w:hAnsi="Times New Roman" w:cs="Times New Roman"/>
          <w:color w:val="auto"/>
          <w:sz w:val="22"/>
        </w:rPr>
        <w:t>lso observes details were not in the minutes</w:t>
      </w:r>
    </w:p>
    <w:p w14:paraId="2A48C787" w14:textId="50ACFF4E" w:rsidR="00147013" w:rsidRPr="0067426E" w:rsidRDefault="00147013" w:rsidP="0067426E">
      <w:pPr>
        <w:pStyle w:val="Default"/>
        <w:numPr>
          <w:ilvl w:val="0"/>
          <w:numId w:val="39"/>
        </w:numPr>
        <w:rPr>
          <w:rFonts w:ascii="Times New Roman" w:hAnsi="Times New Roman" w:cs="Times New Roman"/>
          <w:color w:val="auto"/>
          <w:sz w:val="22"/>
        </w:rPr>
      </w:pPr>
      <w:r w:rsidRPr="0067426E">
        <w:rPr>
          <w:rFonts w:ascii="Times New Roman" w:hAnsi="Times New Roman" w:cs="Times New Roman"/>
          <w:color w:val="auto"/>
          <w:sz w:val="22"/>
        </w:rPr>
        <w:t xml:space="preserve">Juan-Carlos </w:t>
      </w:r>
      <w:proofErr w:type="spellStart"/>
      <w:r w:rsidR="00080970">
        <w:rPr>
          <w:rFonts w:ascii="Times New Roman" w:hAnsi="Times New Roman" w:cs="Times New Roman"/>
          <w:color w:val="auto"/>
          <w:sz w:val="22"/>
        </w:rPr>
        <w:t>Baltaz</w:t>
      </w:r>
      <w:r w:rsidR="0067426E">
        <w:rPr>
          <w:rFonts w:ascii="Times New Roman" w:hAnsi="Times New Roman" w:cs="Times New Roman"/>
          <w:color w:val="auto"/>
          <w:sz w:val="22"/>
        </w:rPr>
        <w:t>ar</w:t>
      </w:r>
      <w:proofErr w:type="spellEnd"/>
      <w:r w:rsidR="0067426E">
        <w:rPr>
          <w:rFonts w:ascii="Times New Roman" w:hAnsi="Times New Roman" w:cs="Times New Roman"/>
          <w:color w:val="auto"/>
          <w:sz w:val="22"/>
        </w:rPr>
        <w:t>:</w:t>
      </w:r>
      <w:r w:rsidRPr="0067426E">
        <w:rPr>
          <w:rFonts w:ascii="Times New Roman" w:hAnsi="Times New Roman" w:cs="Times New Roman"/>
          <w:color w:val="auto"/>
          <w:sz w:val="22"/>
        </w:rPr>
        <w:t xml:space="preserve"> removed notes </w:t>
      </w:r>
      <w:r w:rsidR="0001291B" w:rsidRPr="0067426E">
        <w:rPr>
          <w:rFonts w:ascii="Times New Roman" w:hAnsi="Times New Roman" w:cs="Times New Roman"/>
          <w:color w:val="auto"/>
          <w:sz w:val="22"/>
        </w:rPr>
        <w:t>instead of including</w:t>
      </w:r>
      <w:r w:rsidRPr="0067426E">
        <w:rPr>
          <w:rFonts w:ascii="Times New Roman" w:hAnsi="Times New Roman" w:cs="Times New Roman"/>
          <w:color w:val="auto"/>
          <w:sz w:val="22"/>
        </w:rPr>
        <w:t xml:space="preserve"> as </w:t>
      </w:r>
      <w:r w:rsidR="0001291B" w:rsidRPr="0067426E">
        <w:rPr>
          <w:rFonts w:ascii="Times New Roman" w:hAnsi="Times New Roman" w:cs="Times New Roman"/>
          <w:color w:val="auto"/>
          <w:sz w:val="22"/>
        </w:rPr>
        <w:t xml:space="preserve">an </w:t>
      </w:r>
      <w:r w:rsidRPr="0067426E">
        <w:rPr>
          <w:rFonts w:ascii="Times New Roman" w:hAnsi="Times New Roman" w:cs="Times New Roman"/>
          <w:color w:val="auto"/>
          <w:sz w:val="22"/>
        </w:rPr>
        <w:t>appendix</w:t>
      </w:r>
      <w:r w:rsidR="0067426E">
        <w:rPr>
          <w:rFonts w:ascii="Times New Roman" w:hAnsi="Times New Roman" w:cs="Times New Roman"/>
          <w:color w:val="auto"/>
          <w:sz w:val="22"/>
        </w:rPr>
        <w:t>. We can approve</w:t>
      </w:r>
      <w:r w:rsidRPr="0067426E">
        <w:rPr>
          <w:rFonts w:ascii="Times New Roman" w:hAnsi="Times New Roman" w:cs="Times New Roman"/>
          <w:color w:val="auto"/>
          <w:sz w:val="22"/>
        </w:rPr>
        <w:t xml:space="preserve"> conditional</w:t>
      </w:r>
      <w:r w:rsidR="0067426E">
        <w:rPr>
          <w:rFonts w:ascii="Times New Roman" w:hAnsi="Times New Roman" w:cs="Times New Roman"/>
          <w:color w:val="auto"/>
          <w:sz w:val="22"/>
        </w:rPr>
        <w:t>.</w:t>
      </w:r>
    </w:p>
    <w:p w14:paraId="4393D14B" w14:textId="65CE011C" w:rsidR="00147013" w:rsidRPr="0067426E" w:rsidRDefault="00147013" w:rsidP="0001291B">
      <w:pPr>
        <w:pStyle w:val="Default"/>
        <w:numPr>
          <w:ilvl w:val="0"/>
          <w:numId w:val="39"/>
        </w:numPr>
        <w:rPr>
          <w:rFonts w:ascii="Times New Roman" w:hAnsi="Times New Roman" w:cs="Times New Roman"/>
          <w:color w:val="auto"/>
          <w:sz w:val="22"/>
        </w:rPr>
      </w:pPr>
      <w:r w:rsidRPr="0067426E">
        <w:rPr>
          <w:rFonts w:ascii="Times New Roman" w:hAnsi="Times New Roman" w:cs="Times New Roman"/>
          <w:color w:val="auto"/>
          <w:sz w:val="22"/>
        </w:rPr>
        <w:t>Didier</w:t>
      </w:r>
      <w:r w:rsidR="0067426E">
        <w:rPr>
          <w:rFonts w:ascii="Times New Roman" w:hAnsi="Times New Roman" w:cs="Times New Roman"/>
          <w:color w:val="auto"/>
          <w:sz w:val="22"/>
        </w:rPr>
        <w:t xml:space="preserve"> </w:t>
      </w:r>
      <w:proofErr w:type="spellStart"/>
      <w:r w:rsidR="0067426E">
        <w:rPr>
          <w:rFonts w:ascii="Times New Roman" w:hAnsi="Times New Roman" w:cs="Times New Roman"/>
          <w:color w:val="auto"/>
          <w:sz w:val="22"/>
        </w:rPr>
        <w:t>Thevenard</w:t>
      </w:r>
      <w:proofErr w:type="spellEnd"/>
      <w:r w:rsidRPr="0067426E">
        <w:rPr>
          <w:rFonts w:ascii="Times New Roman" w:hAnsi="Times New Roman" w:cs="Times New Roman"/>
          <w:color w:val="auto"/>
          <w:sz w:val="22"/>
        </w:rPr>
        <w:t xml:space="preserve"> moves</w:t>
      </w:r>
    </w:p>
    <w:p w14:paraId="278ABB2A" w14:textId="2B0D7FA4" w:rsidR="00147013" w:rsidRPr="0067426E" w:rsidRDefault="00147013" w:rsidP="0001291B">
      <w:pPr>
        <w:pStyle w:val="Default"/>
        <w:numPr>
          <w:ilvl w:val="0"/>
          <w:numId w:val="39"/>
        </w:numPr>
        <w:rPr>
          <w:rFonts w:ascii="Times New Roman" w:hAnsi="Times New Roman" w:cs="Times New Roman"/>
          <w:color w:val="auto"/>
          <w:sz w:val="22"/>
        </w:rPr>
      </w:pPr>
      <w:r w:rsidRPr="0067426E">
        <w:rPr>
          <w:rFonts w:ascii="Times New Roman" w:hAnsi="Times New Roman" w:cs="Times New Roman"/>
          <w:color w:val="auto"/>
          <w:sz w:val="22"/>
        </w:rPr>
        <w:t xml:space="preserve">David </w:t>
      </w:r>
      <w:proofErr w:type="spellStart"/>
      <w:r w:rsidR="0067426E">
        <w:rPr>
          <w:rFonts w:ascii="Times New Roman" w:hAnsi="Times New Roman" w:cs="Times New Roman"/>
          <w:color w:val="auto"/>
          <w:sz w:val="22"/>
        </w:rPr>
        <w:t>Westeberg</w:t>
      </w:r>
      <w:proofErr w:type="spellEnd"/>
      <w:r w:rsidR="0067426E">
        <w:rPr>
          <w:rFonts w:ascii="Times New Roman" w:hAnsi="Times New Roman" w:cs="Times New Roman"/>
          <w:color w:val="auto"/>
          <w:sz w:val="22"/>
        </w:rPr>
        <w:t xml:space="preserve"> </w:t>
      </w:r>
      <w:r w:rsidRPr="0067426E">
        <w:rPr>
          <w:rFonts w:ascii="Times New Roman" w:hAnsi="Times New Roman" w:cs="Times New Roman"/>
          <w:color w:val="auto"/>
          <w:sz w:val="22"/>
        </w:rPr>
        <w:t>seconds</w:t>
      </w:r>
    </w:p>
    <w:p w14:paraId="41740350" w14:textId="475C50D4" w:rsidR="00147013" w:rsidRPr="0067426E" w:rsidRDefault="00147013" w:rsidP="0001291B">
      <w:pPr>
        <w:pStyle w:val="Default"/>
        <w:numPr>
          <w:ilvl w:val="0"/>
          <w:numId w:val="39"/>
        </w:numPr>
        <w:rPr>
          <w:rFonts w:ascii="Times New Roman" w:hAnsi="Times New Roman" w:cs="Times New Roman"/>
          <w:color w:val="auto"/>
          <w:sz w:val="22"/>
        </w:rPr>
      </w:pPr>
      <w:r w:rsidRPr="0067426E">
        <w:rPr>
          <w:rFonts w:ascii="Times New Roman" w:hAnsi="Times New Roman" w:cs="Times New Roman"/>
          <w:color w:val="auto"/>
          <w:sz w:val="22"/>
        </w:rPr>
        <w:t>5/0/0</w:t>
      </w:r>
      <w:r w:rsidR="0001291B" w:rsidRPr="0067426E">
        <w:rPr>
          <w:rFonts w:ascii="Times New Roman" w:hAnsi="Times New Roman" w:cs="Times New Roman"/>
          <w:color w:val="auto"/>
          <w:sz w:val="22"/>
        </w:rPr>
        <w:t xml:space="preserve"> – vote passes to approve the minutes from Orlando</w:t>
      </w:r>
    </w:p>
    <w:p w14:paraId="1BCBE478" w14:textId="7E71AFEA" w:rsidR="00EE0EE6" w:rsidRPr="0067426E" w:rsidRDefault="00EE0EE6" w:rsidP="00EE0EE6">
      <w:pPr>
        <w:pStyle w:val="CM16"/>
        <w:spacing w:after="0"/>
        <w:ind w:left="1440"/>
        <w:rPr>
          <w:rFonts w:ascii="Times New Roman" w:hAnsi="Times New Roman"/>
          <w:sz w:val="22"/>
          <w:szCs w:val="22"/>
        </w:rPr>
      </w:pPr>
      <w:r w:rsidRPr="0067426E">
        <w:rPr>
          <w:rFonts w:ascii="Times New Roman" w:hAnsi="Times New Roman"/>
          <w:sz w:val="22"/>
          <w:szCs w:val="22"/>
        </w:rPr>
        <w:t>Repo</w:t>
      </w:r>
      <w:r w:rsidR="00782C5B" w:rsidRPr="0067426E">
        <w:rPr>
          <w:rFonts w:ascii="Times New Roman" w:hAnsi="Times New Roman"/>
          <w:sz w:val="22"/>
          <w:szCs w:val="22"/>
        </w:rPr>
        <w:t>rt from the Chair/Announcements</w:t>
      </w:r>
    </w:p>
    <w:p w14:paraId="6A76A854" w14:textId="6E7602D9" w:rsidR="00782C5B" w:rsidRPr="0067426E" w:rsidRDefault="00782C5B" w:rsidP="00582883">
      <w:pPr>
        <w:pStyle w:val="Default"/>
        <w:numPr>
          <w:ilvl w:val="0"/>
          <w:numId w:val="36"/>
        </w:numPr>
        <w:rPr>
          <w:rFonts w:ascii="Times New Roman" w:hAnsi="Times New Roman" w:cs="Times New Roman"/>
          <w:color w:val="auto"/>
          <w:sz w:val="20"/>
        </w:rPr>
      </w:pPr>
      <w:r w:rsidRPr="0067426E">
        <w:rPr>
          <w:rFonts w:ascii="Times New Roman" w:hAnsi="Times New Roman" w:cs="Times New Roman"/>
          <w:color w:val="auto"/>
          <w:sz w:val="22"/>
        </w:rPr>
        <w:t>2 MTGs being considered: Impact of ASHRAE Standards and Technology on Energy Savings/Performance and Occupant Behavior in buildings</w:t>
      </w:r>
    </w:p>
    <w:p w14:paraId="40583A04" w14:textId="24D62A88" w:rsidR="00782C5B" w:rsidRPr="0067426E" w:rsidRDefault="00860198" w:rsidP="00582883">
      <w:pPr>
        <w:pStyle w:val="Default"/>
        <w:numPr>
          <w:ilvl w:val="0"/>
          <w:numId w:val="36"/>
        </w:numPr>
        <w:rPr>
          <w:rFonts w:ascii="Times New Roman" w:hAnsi="Times New Roman" w:cs="Times New Roman"/>
          <w:color w:val="auto"/>
          <w:sz w:val="22"/>
        </w:rPr>
      </w:pPr>
      <w:r w:rsidRPr="0067426E">
        <w:rPr>
          <w:rFonts w:ascii="Times New Roman" w:hAnsi="Times New Roman" w:cs="Times New Roman"/>
          <w:color w:val="auto"/>
          <w:sz w:val="22"/>
        </w:rPr>
        <w:t>TC main meeting minutes are going to be a different format of the cover sheet</w:t>
      </w:r>
    </w:p>
    <w:p w14:paraId="1E0A0E23" w14:textId="63C4AD01" w:rsidR="00860198" w:rsidRPr="0067426E" w:rsidRDefault="00860198" w:rsidP="00582883">
      <w:pPr>
        <w:pStyle w:val="Default"/>
        <w:numPr>
          <w:ilvl w:val="0"/>
          <w:numId w:val="36"/>
        </w:numPr>
        <w:rPr>
          <w:rFonts w:ascii="Times New Roman" w:hAnsi="Times New Roman" w:cs="Times New Roman"/>
          <w:color w:val="auto"/>
          <w:sz w:val="22"/>
        </w:rPr>
      </w:pPr>
      <w:r w:rsidRPr="0067426E">
        <w:rPr>
          <w:rFonts w:ascii="Times New Roman" w:hAnsi="Times New Roman" w:cs="Times New Roman"/>
          <w:color w:val="auto"/>
          <w:sz w:val="22"/>
        </w:rPr>
        <w:t>Basecamp is electronic communications committee (ECE) effort for online collaboration. Suggest contacting the RAC lead.</w:t>
      </w:r>
    </w:p>
    <w:p w14:paraId="0EAED240" w14:textId="7716F595" w:rsidR="00860198" w:rsidRPr="0067426E" w:rsidRDefault="00860198" w:rsidP="00582883">
      <w:pPr>
        <w:pStyle w:val="Default"/>
        <w:numPr>
          <w:ilvl w:val="0"/>
          <w:numId w:val="36"/>
        </w:numPr>
        <w:rPr>
          <w:rFonts w:ascii="Times New Roman" w:hAnsi="Times New Roman" w:cs="Times New Roman"/>
          <w:color w:val="auto"/>
          <w:sz w:val="22"/>
        </w:rPr>
      </w:pPr>
      <w:r w:rsidRPr="0067426E">
        <w:rPr>
          <w:rFonts w:ascii="Times New Roman" w:hAnsi="Times New Roman" w:cs="Times New Roman"/>
          <w:color w:val="auto"/>
          <w:sz w:val="22"/>
        </w:rPr>
        <w:t xml:space="preserve">Action Item – Juan-Carlos </w:t>
      </w:r>
      <w:proofErr w:type="spellStart"/>
      <w:r w:rsidR="00CB45BC">
        <w:rPr>
          <w:rFonts w:ascii="Times New Roman" w:hAnsi="Times New Roman" w:cs="Times New Roman"/>
          <w:color w:val="auto"/>
          <w:sz w:val="22"/>
        </w:rPr>
        <w:t>Baltasar</w:t>
      </w:r>
      <w:proofErr w:type="spellEnd"/>
      <w:r w:rsidR="00CB45BC">
        <w:rPr>
          <w:rFonts w:ascii="Times New Roman" w:hAnsi="Times New Roman" w:cs="Times New Roman"/>
          <w:color w:val="auto"/>
          <w:sz w:val="22"/>
        </w:rPr>
        <w:t xml:space="preserve"> </w:t>
      </w:r>
      <w:r w:rsidRPr="0067426E">
        <w:rPr>
          <w:rFonts w:ascii="Times New Roman" w:hAnsi="Times New Roman" w:cs="Times New Roman"/>
          <w:color w:val="auto"/>
          <w:sz w:val="22"/>
        </w:rPr>
        <w:t>will send code of ethics to members of TC4.2</w:t>
      </w:r>
    </w:p>
    <w:p w14:paraId="472A6E42" w14:textId="64ACF07B" w:rsidR="00860198" w:rsidRPr="0067426E" w:rsidRDefault="00860198" w:rsidP="00582883">
      <w:pPr>
        <w:pStyle w:val="Default"/>
        <w:numPr>
          <w:ilvl w:val="0"/>
          <w:numId w:val="36"/>
        </w:numPr>
        <w:rPr>
          <w:rFonts w:ascii="Times New Roman" w:hAnsi="Times New Roman" w:cs="Times New Roman"/>
          <w:color w:val="auto"/>
          <w:sz w:val="22"/>
        </w:rPr>
      </w:pPr>
      <w:r w:rsidRPr="0067426E">
        <w:rPr>
          <w:rFonts w:ascii="Times New Roman" w:hAnsi="Times New Roman" w:cs="Times New Roman"/>
          <w:color w:val="auto"/>
          <w:sz w:val="22"/>
        </w:rPr>
        <w:t xml:space="preserve">Suggestion of meetings prior to the conference: 1) Promote more work before coming to the meeting; </w:t>
      </w:r>
      <w:r w:rsidR="00FE5D54" w:rsidRPr="0067426E">
        <w:rPr>
          <w:rFonts w:ascii="Times New Roman" w:hAnsi="Times New Roman" w:cs="Times New Roman"/>
          <w:color w:val="auto"/>
          <w:sz w:val="22"/>
        </w:rPr>
        <w:t>2) reduce number of rooms, 3</w:t>
      </w:r>
      <w:r w:rsidRPr="0067426E">
        <w:rPr>
          <w:rFonts w:ascii="Times New Roman" w:hAnsi="Times New Roman" w:cs="Times New Roman"/>
          <w:color w:val="auto"/>
          <w:sz w:val="22"/>
        </w:rPr>
        <w:t xml:space="preserve">) </w:t>
      </w:r>
      <w:r w:rsidR="00FE5D54" w:rsidRPr="0067426E">
        <w:rPr>
          <w:rFonts w:ascii="Times New Roman" w:hAnsi="Times New Roman" w:cs="Times New Roman"/>
          <w:color w:val="auto"/>
          <w:sz w:val="22"/>
        </w:rPr>
        <w:t>b</w:t>
      </w:r>
      <w:r w:rsidRPr="0067426E">
        <w:rPr>
          <w:rFonts w:ascii="Times New Roman" w:hAnsi="Times New Roman" w:cs="Times New Roman"/>
          <w:color w:val="auto"/>
          <w:sz w:val="22"/>
        </w:rPr>
        <w:t>etter attendance at the conference</w:t>
      </w:r>
    </w:p>
    <w:p w14:paraId="52A9A2F9" w14:textId="50DE0ABD" w:rsidR="00582883" w:rsidRPr="0067426E" w:rsidRDefault="00582883" w:rsidP="00582883">
      <w:pPr>
        <w:pStyle w:val="Default"/>
        <w:numPr>
          <w:ilvl w:val="0"/>
          <w:numId w:val="36"/>
        </w:numPr>
        <w:rPr>
          <w:rFonts w:ascii="Times New Roman" w:hAnsi="Times New Roman" w:cs="Times New Roman"/>
          <w:color w:val="auto"/>
          <w:sz w:val="22"/>
        </w:rPr>
      </w:pPr>
      <w:r w:rsidRPr="0067426E">
        <w:rPr>
          <w:rFonts w:ascii="Times New Roman" w:hAnsi="Times New Roman" w:cs="Times New Roman"/>
          <w:color w:val="auto"/>
          <w:sz w:val="22"/>
        </w:rPr>
        <w:t>Invite members to visit website and let us know if any information is wrong and can be corrected.</w:t>
      </w:r>
    </w:p>
    <w:p w14:paraId="3E598314" w14:textId="5F1A3E2A" w:rsidR="00582883" w:rsidRPr="0067426E" w:rsidRDefault="00582883" w:rsidP="00582883">
      <w:pPr>
        <w:pStyle w:val="Default"/>
        <w:numPr>
          <w:ilvl w:val="0"/>
          <w:numId w:val="36"/>
        </w:numPr>
        <w:rPr>
          <w:rFonts w:ascii="Times New Roman" w:hAnsi="Times New Roman" w:cs="Times New Roman"/>
          <w:color w:val="auto"/>
          <w:sz w:val="22"/>
        </w:rPr>
      </w:pPr>
      <w:r w:rsidRPr="0067426E">
        <w:rPr>
          <w:rFonts w:ascii="Times New Roman" w:hAnsi="Times New Roman" w:cs="Times New Roman"/>
          <w:color w:val="auto"/>
          <w:sz w:val="22"/>
        </w:rPr>
        <w:t>ASHRAE Winter conference for Las Vegas – papers have to be done by July 8, programs by August 8, and presentations by January 2</w:t>
      </w:r>
    </w:p>
    <w:p w14:paraId="11E76B7A" w14:textId="346AF563" w:rsidR="00551F4A" w:rsidRPr="0067426E" w:rsidRDefault="00551F4A" w:rsidP="00551F4A">
      <w:pPr>
        <w:pStyle w:val="Default"/>
        <w:numPr>
          <w:ilvl w:val="1"/>
          <w:numId w:val="36"/>
        </w:numPr>
        <w:rPr>
          <w:rFonts w:ascii="Times New Roman" w:hAnsi="Times New Roman" w:cs="Times New Roman"/>
          <w:color w:val="auto"/>
          <w:sz w:val="22"/>
        </w:rPr>
      </w:pPr>
      <w:r w:rsidRPr="0067426E">
        <w:rPr>
          <w:rFonts w:ascii="Times New Roman" w:hAnsi="Times New Roman" w:cs="Times New Roman"/>
          <w:color w:val="auto"/>
          <w:sz w:val="22"/>
        </w:rPr>
        <w:t>Effects of climate change on HVAC&amp;R is track 6 relevant to 4.2 work</w:t>
      </w:r>
    </w:p>
    <w:p w14:paraId="7612D672" w14:textId="5EB89D35" w:rsidR="00551F4A" w:rsidRPr="0067426E" w:rsidRDefault="00551F4A" w:rsidP="00551F4A">
      <w:pPr>
        <w:pStyle w:val="Default"/>
        <w:numPr>
          <w:ilvl w:val="0"/>
          <w:numId w:val="36"/>
        </w:numPr>
        <w:rPr>
          <w:rFonts w:ascii="Times New Roman" w:hAnsi="Times New Roman" w:cs="Times New Roman"/>
          <w:color w:val="auto"/>
          <w:sz w:val="22"/>
        </w:rPr>
      </w:pPr>
      <w:r w:rsidRPr="0067426E">
        <w:rPr>
          <w:rFonts w:ascii="Times New Roman" w:hAnsi="Times New Roman" w:cs="Times New Roman"/>
          <w:color w:val="auto"/>
          <w:sz w:val="22"/>
        </w:rPr>
        <w:t>ASHRAE annual conference in Long Beach, CA – review submission deadlines</w:t>
      </w:r>
    </w:p>
    <w:p w14:paraId="780886AA" w14:textId="591CA8D4" w:rsidR="00EE0EE6" w:rsidRPr="007D622B" w:rsidRDefault="00EE0EE6" w:rsidP="00EE0EE6">
      <w:pPr>
        <w:pStyle w:val="CM16"/>
        <w:spacing w:after="0"/>
        <w:ind w:left="1440"/>
        <w:rPr>
          <w:rFonts w:ascii="Times New Roman" w:hAnsi="Times New Roman"/>
          <w:sz w:val="22"/>
          <w:szCs w:val="22"/>
        </w:rPr>
      </w:pPr>
      <w:r w:rsidRPr="007D622B">
        <w:rPr>
          <w:rFonts w:ascii="Times New Roman" w:hAnsi="Times New Roman"/>
          <w:sz w:val="22"/>
          <w:szCs w:val="22"/>
        </w:rPr>
        <w:t>Introduction of liaisons (</w:t>
      </w:r>
      <w:r w:rsidR="006A7F2E" w:rsidRPr="007D622B">
        <w:rPr>
          <w:rFonts w:ascii="Times New Roman" w:hAnsi="Times New Roman"/>
          <w:sz w:val="22"/>
          <w:szCs w:val="22"/>
        </w:rPr>
        <w:t>liaison announcements/requests)</w:t>
      </w:r>
    </w:p>
    <w:p w14:paraId="3B85ABBA" w14:textId="1E6C180A" w:rsidR="006A7F2E" w:rsidRPr="007D622B" w:rsidRDefault="006A7F2E" w:rsidP="006A7F2E">
      <w:pPr>
        <w:pStyle w:val="Default"/>
        <w:numPr>
          <w:ilvl w:val="0"/>
          <w:numId w:val="37"/>
        </w:numPr>
        <w:rPr>
          <w:rFonts w:ascii="Times New Roman" w:hAnsi="Times New Roman" w:cs="Times New Roman"/>
          <w:color w:val="auto"/>
          <w:sz w:val="22"/>
        </w:rPr>
      </w:pPr>
      <w:r w:rsidRPr="007D622B">
        <w:rPr>
          <w:rFonts w:ascii="Times New Roman" w:hAnsi="Times New Roman" w:cs="Times New Roman"/>
          <w:color w:val="auto"/>
          <w:sz w:val="22"/>
        </w:rPr>
        <w:t>Dennis Whistle (Cleveland, OH) – 11-page document sent to Juan-Carlos</w:t>
      </w:r>
      <w:r w:rsidR="006F24E9" w:rsidRPr="007D622B">
        <w:rPr>
          <w:rFonts w:ascii="Times New Roman" w:hAnsi="Times New Roman" w:cs="Times New Roman"/>
          <w:color w:val="auto"/>
          <w:sz w:val="22"/>
        </w:rPr>
        <w:t xml:space="preserve"> </w:t>
      </w:r>
      <w:proofErr w:type="spellStart"/>
      <w:r w:rsidR="006F24E9" w:rsidRPr="007D622B">
        <w:rPr>
          <w:rFonts w:ascii="Times New Roman" w:hAnsi="Times New Roman" w:cs="Times New Roman"/>
          <w:color w:val="auto"/>
          <w:sz w:val="22"/>
        </w:rPr>
        <w:t>Baltasar</w:t>
      </w:r>
      <w:proofErr w:type="spellEnd"/>
      <w:r w:rsidRPr="007D622B">
        <w:rPr>
          <w:rFonts w:ascii="Times New Roman" w:hAnsi="Times New Roman" w:cs="Times New Roman"/>
          <w:color w:val="auto"/>
          <w:sz w:val="22"/>
        </w:rPr>
        <w:t>.</w:t>
      </w:r>
    </w:p>
    <w:p w14:paraId="47B31875" w14:textId="30CC086D" w:rsidR="006F24E9" w:rsidRPr="007D622B" w:rsidRDefault="006F24E9" w:rsidP="006A7F2E">
      <w:pPr>
        <w:pStyle w:val="Default"/>
        <w:numPr>
          <w:ilvl w:val="0"/>
          <w:numId w:val="37"/>
        </w:numPr>
        <w:rPr>
          <w:rFonts w:ascii="Times New Roman" w:hAnsi="Times New Roman" w:cs="Times New Roman"/>
          <w:color w:val="auto"/>
          <w:sz w:val="22"/>
        </w:rPr>
      </w:pPr>
      <w:r w:rsidRPr="007D622B">
        <w:rPr>
          <w:rFonts w:ascii="Times New Roman" w:hAnsi="Times New Roman" w:cs="Times New Roman"/>
          <w:color w:val="auto"/>
          <w:sz w:val="22"/>
        </w:rPr>
        <w:t xml:space="preserve">Action Item – Juan-Carlos </w:t>
      </w:r>
      <w:proofErr w:type="spellStart"/>
      <w:r w:rsidRPr="007D622B">
        <w:rPr>
          <w:rFonts w:ascii="Times New Roman" w:hAnsi="Times New Roman" w:cs="Times New Roman"/>
          <w:color w:val="auto"/>
          <w:sz w:val="22"/>
        </w:rPr>
        <w:t>Baltasar</w:t>
      </w:r>
      <w:proofErr w:type="spellEnd"/>
      <w:r w:rsidRPr="007D622B">
        <w:rPr>
          <w:rFonts w:ascii="Times New Roman" w:hAnsi="Times New Roman" w:cs="Times New Roman"/>
          <w:color w:val="auto"/>
          <w:sz w:val="22"/>
        </w:rPr>
        <w:t xml:space="preserve"> will distribute to the TC.</w:t>
      </w:r>
    </w:p>
    <w:p w14:paraId="4826795B" w14:textId="267D2F16" w:rsidR="006A7F2E" w:rsidRPr="007D622B" w:rsidRDefault="006A7F2E" w:rsidP="006A7F2E">
      <w:pPr>
        <w:pStyle w:val="Default"/>
        <w:numPr>
          <w:ilvl w:val="0"/>
          <w:numId w:val="37"/>
        </w:numPr>
        <w:rPr>
          <w:rFonts w:ascii="Times New Roman" w:hAnsi="Times New Roman" w:cs="Times New Roman"/>
          <w:color w:val="auto"/>
          <w:sz w:val="22"/>
        </w:rPr>
      </w:pPr>
      <w:r w:rsidRPr="007D622B">
        <w:rPr>
          <w:rFonts w:ascii="Times New Roman" w:hAnsi="Times New Roman" w:cs="Times New Roman"/>
          <w:color w:val="auto"/>
          <w:sz w:val="22"/>
        </w:rPr>
        <w:t xml:space="preserve">TC1.7 put together </w:t>
      </w:r>
      <w:r w:rsidR="006F24E9" w:rsidRPr="007D622B">
        <w:rPr>
          <w:rFonts w:ascii="Times New Roman" w:hAnsi="Times New Roman" w:cs="Times New Roman"/>
          <w:color w:val="auto"/>
          <w:sz w:val="22"/>
        </w:rPr>
        <w:t>PowerPoint</w:t>
      </w:r>
      <w:r w:rsidRPr="007D622B">
        <w:rPr>
          <w:rFonts w:ascii="Times New Roman" w:hAnsi="Times New Roman" w:cs="Times New Roman"/>
          <w:color w:val="auto"/>
          <w:sz w:val="22"/>
        </w:rPr>
        <w:t xml:space="preserve"> presentation that can provide to local chapter on ethics; contact for a copy.</w:t>
      </w:r>
    </w:p>
    <w:p w14:paraId="3672B9B8" w14:textId="3B374076" w:rsidR="006A7F2E" w:rsidRPr="007D622B" w:rsidRDefault="006A7F2E" w:rsidP="006A7F2E">
      <w:pPr>
        <w:pStyle w:val="Default"/>
        <w:numPr>
          <w:ilvl w:val="0"/>
          <w:numId w:val="37"/>
        </w:numPr>
        <w:rPr>
          <w:rFonts w:ascii="Times New Roman" w:hAnsi="Times New Roman" w:cs="Times New Roman"/>
          <w:color w:val="auto"/>
          <w:sz w:val="22"/>
        </w:rPr>
      </w:pPr>
      <w:r w:rsidRPr="007D622B">
        <w:rPr>
          <w:rFonts w:ascii="Times New Roman" w:hAnsi="Times New Roman" w:cs="Times New Roman"/>
          <w:color w:val="auto"/>
          <w:sz w:val="22"/>
        </w:rPr>
        <w:t>Updates currently on spreadsheet for membership, but hope to be able to do that online. Will be intuitive online so roster updates will be available soon.</w:t>
      </w:r>
    </w:p>
    <w:p w14:paraId="20781E83" w14:textId="43A518C9" w:rsidR="006A7F2E" w:rsidRPr="007D622B" w:rsidRDefault="006A7F2E" w:rsidP="006A7F2E">
      <w:pPr>
        <w:pStyle w:val="Default"/>
        <w:numPr>
          <w:ilvl w:val="0"/>
          <w:numId w:val="37"/>
        </w:numPr>
        <w:rPr>
          <w:rFonts w:ascii="Times New Roman" w:hAnsi="Times New Roman" w:cs="Times New Roman"/>
          <w:color w:val="auto"/>
          <w:sz w:val="22"/>
        </w:rPr>
      </w:pPr>
      <w:proofErr w:type="spellStart"/>
      <w:r w:rsidRPr="007D622B">
        <w:rPr>
          <w:rFonts w:ascii="Times New Roman" w:hAnsi="Times New Roman" w:cs="Times New Roman"/>
          <w:color w:val="auto"/>
          <w:sz w:val="22"/>
        </w:rPr>
        <w:t>Emeetings</w:t>
      </w:r>
      <w:proofErr w:type="spellEnd"/>
      <w:r w:rsidR="00284BC3" w:rsidRPr="007D622B">
        <w:rPr>
          <w:rFonts w:ascii="Times New Roman" w:hAnsi="Times New Roman" w:cs="Times New Roman"/>
          <w:color w:val="auto"/>
          <w:sz w:val="22"/>
        </w:rPr>
        <w:t xml:space="preserve"> are</w:t>
      </w:r>
      <w:r w:rsidRPr="007D622B">
        <w:rPr>
          <w:rFonts w:ascii="Times New Roman" w:hAnsi="Times New Roman" w:cs="Times New Roman"/>
          <w:color w:val="auto"/>
          <w:sz w:val="22"/>
        </w:rPr>
        <w:t xml:space="preserve"> an option (already doing it); also before the conference for subcommittee meetings</w:t>
      </w:r>
    </w:p>
    <w:p w14:paraId="1F4EFE0E" w14:textId="5315924A" w:rsidR="009271AC" w:rsidRPr="007D622B" w:rsidRDefault="009271AC" w:rsidP="009271AC">
      <w:pPr>
        <w:pStyle w:val="Default"/>
        <w:numPr>
          <w:ilvl w:val="0"/>
          <w:numId w:val="37"/>
        </w:numPr>
        <w:rPr>
          <w:rFonts w:ascii="Times New Roman" w:hAnsi="Times New Roman" w:cs="Times New Roman"/>
          <w:color w:val="auto"/>
          <w:sz w:val="22"/>
        </w:rPr>
      </w:pPr>
      <w:r w:rsidRPr="007D622B">
        <w:rPr>
          <w:rFonts w:ascii="Times New Roman" w:hAnsi="Times New Roman" w:cs="Times New Roman"/>
          <w:color w:val="auto"/>
          <w:sz w:val="22"/>
        </w:rPr>
        <w:lastRenderedPageBreak/>
        <w:t xml:space="preserve">ASHRAE TC websites are all up and running for all but 2 updates; download Excel or PDF format of membership rosters available online for any TC </w:t>
      </w:r>
      <w:r w:rsidR="00284BC3" w:rsidRPr="007D622B">
        <w:rPr>
          <w:rFonts w:ascii="Times New Roman" w:hAnsi="Times New Roman" w:cs="Times New Roman"/>
          <w:color w:val="auto"/>
          <w:sz w:val="22"/>
        </w:rPr>
        <w:t>of which you’re a member.</w:t>
      </w:r>
    </w:p>
    <w:p w14:paraId="7A231500" w14:textId="75A339A5" w:rsidR="00EE0EE6" w:rsidRPr="007D622B" w:rsidRDefault="00EE0EE6" w:rsidP="00EE0EE6">
      <w:pPr>
        <w:pStyle w:val="CM16"/>
        <w:spacing w:before="120" w:after="0"/>
        <w:rPr>
          <w:rFonts w:ascii="Times New Roman" w:hAnsi="Times New Roman"/>
          <w:b/>
          <w:bCs/>
          <w:sz w:val="22"/>
          <w:szCs w:val="22"/>
        </w:rPr>
      </w:pPr>
      <w:r w:rsidRPr="007D622B">
        <w:rPr>
          <w:rFonts w:ascii="Times New Roman" w:hAnsi="Times New Roman"/>
          <w:sz w:val="22"/>
          <w:szCs w:val="22"/>
        </w:rPr>
        <w:t>1:15 PM</w:t>
      </w:r>
      <w:r w:rsidRPr="007D622B">
        <w:rPr>
          <w:rFonts w:ascii="Times New Roman" w:hAnsi="Times New Roman"/>
          <w:sz w:val="22"/>
          <w:szCs w:val="22"/>
        </w:rPr>
        <w:tab/>
        <w:t>Membership Roster Rollovers (for July 201</w:t>
      </w:r>
      <w:r w:rsidR="00551F4A" w:rsidRPr="007D622B">
        <w:rPr>
          <w:rFonts w:ascii="Times New Roman" w:hAnsi="Times New Roman"/>
          <w:sz w:val="22"/>
          <w:szCs w:val="22"/>
        </w:rPr>
        <w:t>6</w:t>
      </w:r>
      <w:r w:rsidRPr="007D622B">
        <w:rPr>
          <w:rFonts w:ascii="Times New Roman" w:hAnsi="Times New Roman"/>
          <w:sz w:val="22"/>
          <w:szCs w:val="22"/>
        </w:rPr>
        <w:t>)</w:t>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b/>
          <w:bCs/>
          <w:sz w:val="22"/>
          <w:szCs w:val="22"/>
        </w:rPr>
        <w:t>Crawley</w:t>
      </w:r>
    </w:p>
    <w:p w14:paraId="6BB918B0" w14:textId="1AB613BA" w:rsidR="009271AC" w:rsidRPr="007D622B" w:rsidRDefault="009271AC" w:rsidP="009271AC">
      <w:pPr>
        <w:pStyle w:val="CM16"/>
        <w:spacing w:before="160" w:after="0"/>
        <w:ind w:left="1440" w:hanging="1440"/>
        <w:rPr>
          <w:rFonts w:ascii="Times New Roman" w:hAnsi="Times New Roman"/>
          <w:sz w:val="22"/>
          <w:szCs w:val="22"/>
        </w:rPr>
      </w:pPr>
      <w:r w:rsidRPr="007D622B">
        <w:rPr>
          <w:rFonts w:ascii="Times New Roman" w:hAnsi="Times New Roman"/>
          <w:sz w:val="22"/>
          <w:szCs w:val="22"/>
        </w:rPr>
        <w:tab/>
        <w:t xml:space="preserve">Chip Barnaby finished with turn June 30. Anthony </w:t>
      </w:r>
      <w:proofErr w:type="spellStart"/>
      <w:r w:rsidR="00284BC3" w:rsidRPr="007D622B">
        <w:rPr>
          <w:rFonts w:ascii="Times New Roman" w:hAnsi="Times New Roman"/>
          <w:sz w:val="22"/>
          <w:szCs w:val="22"/>
        </w:rPr>
        <w:t>Arguez</w:t>
      </w:r>
      <w:proofErr w:type="spellEnd"/>
      <w:r w:rsidR="00284BC3" w:rsidRPr="007D622B">
        <w:rPr>
          <w:rFonts w:ascii="Times New Roman" w:hAnsi="Times New Roman"/>
          <w:sz w:val="22"/>
          <w:szCs w:val="22"/>
        </w:rPr>
        <w:t xml:space="preserve"> </w:t>
      </w:r>
      <w:r w:rsidRPr="007D622B">
        <w:rPr>
          <w:rFonts w:ascii="Times New Roman" w:hAnsi="Times New Roman"/>
          <w:sz w:val="22"/>
          <w:szCs w:val="22"/>
        </w:rPr>
        <w:t xml:space="preserve">is leaving, </w:t>
      </w:r>
      <w:r w:rsidR="00CE1B82">
        <w:rPr>
          <w:rFonts w:ascii="Times New Roman" w:hAnsi="Times New Roman"/>
          <w:sz w:val="22"/>
          <w:szCs w:val="22"/>
        </w:rPr>
        <w:t xml:space="preserve">Juan-Carlos </w:t>
      </w:r>
      <w:proofErr w:type="spellStart"/>
      <w:r w:rsidR="00CE1B82">
        <w:rPr>
          <w:rFonts w:ascii="Times New Roman" w:hAnsi="Times New Roman"/>
          <w:sz w:val="22"/>
          <w:szCs w:val="22"/>
        </w:rPr>
        <w:t>Baltasar</w:t>
      </w:r>
      <w:proofErr w:type="spellEnd"/>
      <w:r w:rsidR="00CE1B82">
        <w:rPr>
          <w:rFonts w:ascii="Times New Roman" w:hAnsi="Times New Roman"/>
          <w:sz w:val="22"/>
          <w:szCs w:val="22"/>
        </w:rPr>
        <w:t xml:space="preserve"> suggests</w:t>
      </w:r>
      <w:r w:rsidRPr="007D622B">
        <w:rPr>
          <w:rFonts w:ascii="Times New Roman" w:hAnsi="Times New Roman"/>
          <w:sz w:val="22"/>
          <w:szCs w:val="22"/>
        </w:rPr>
        <w:t xml:space="preserve"> </w:t>
      </w:r>
      <w:r w:rsidR="00CE1B82" w:rsidRPr="007D622B">
        <w:rPr>
          <w:rFonts w:ascii="Times New Roman" w:hAnsi="Times New Roman"/>
          <w:sz w:val="22"/>
          <w:szCs w:val="22"/>
        </w:rPr>
        <w:t>inviting</w:t>
      </w:r>
      <w:r w:rsidRPr="007D622B">
        <w:rPr>
          <w:rFonts w:ascii="Times New Roman" w:hAnsi="Times New Roman"/>
          <w:sz w:val="22"/>
          <w:szCs w:val="22"/>
        </w:rPr>
        <w:t xml:space="preserve"> Joe Huang and Drury Crawley to retain 7 members. No objections.</w:t>
      </w:r>
    </w:p>
    <w:p w14:paraId="2EE99AE9" w14:textId="77777777" w:rsidR="00EE0EE6" w:rsidRPr="007D622B" w:rsidRDefault="00EE0EE6" w:rsidP="00EE0EE6">
      <w:pPr>
        <w:pStyle w:val="CM16"/>
        <w:spacing w:before="160" w:after="0"/>
        <w:ind w:left="1440" w:hanging="1440"/>
        <w:rPr>
          <w:rFonts w:ascii="Times New Roman" w:hAnsi="Times New Roman"/>
          <w:b/>
          <w:bCs/>
          <w:sz w:val="22"/>
          <w:szCs w:val="22"/>
        </w:rPr>
      </w:pPr>
      <w:r w:rsidRPr="007D622B">
        <w:rPr>
          <w:rFonts w:ascii="Times New Roman" w:hAnsi="Times New Roman"/>
          <w:sz w:val="22"/>
          <w:szCs w:val="22"/>
        </w:rPr>
        <w:t xml:space="preserve">1:20 PM </w:t>
      </w:r>
      <w:r w:rsidRPr="007D622B">
        <w:rPr>
          <w:rFonts w:ascii="Times New Roman" w:hAnsi="Times New Roman"/>
          <w:sz w:val="22"/>
          <w:szCs w:val="22"/>
        </w:rPr>
        <w:tab/>
        <w:t xml:space="preserve">Review of Action Items and Status </w:t>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proofErr w:type="spellStart"/>
      <w:r w:rsidRPr="007D622B">
        <w:rPr>
          <w:rFonts w:ascii="Times New Roman" w:hAnsi="Times New Roman"/>
          <w:b/>
          <w:bCs/>
          <w:sz w:val="22"/>
          <w:szCs w:val="22"/>
        </w:rPr>
        <w:t>Baltazar</w:t>
      </w:r>
      <w:proofErr w:type="spellEnd"/>
    </w:p>
    <w:p w14:paraId="1D9630BF" w14:textId="154B6393" w:rsidR="009271AC" w:rsidRPr="007D622B" w:rsidRDefault="009271AC" w:rsidP="00284BC3">
      <w:pPr>
        <w:pStyle w:val="Default"/>
        <w:ind w:left="1440"/>
        <w:rPr>
          <w:rFonts w:ascii="Times New Roman" w:hAnsi="Times New Roman" w:cs="Times New Roman"/>
          <w:color w:val="auto"/>
        </w:rPr>
      </w:pPr>
      <w:r w:rsidRPr="007D622B">
        <w:rPr>
          <w:rFonts w:ascii="Times New Roman" w:hAnsi="Times New Roman" w:cs="Times New Roman"/>
          <w:color w:val="auto"/>
          <w:sz w:val="22"/>
          <w:szCs w:val="22"/>
        </w:rPr>
        <w:t>Action item – Juan-Carlos</w:t>
      </w:r>
      <w:r w:rsidR="00080970" w:rsidRPr="007D622B">
        <w:rPr>
          <w:rFonts w:ascii="Times New Roman" w:hAnsi="Times New Roman" w:cs="Times New Roman"/>
          <w:color w:val="auto"/>
          <w:sz w:val="22"/>
          <w:szCs w:val="22"/>
        </w:rPr>
        <w:t xml:space="preserve"> </w:t>
      </w:r>
      <w:proofErr w:type="spellStart"/>
      <w:r w:rsidR="00080970" w:rsidRPr="007D622B">
        <w:rPr>
          <w:rFonts w:ascii="Times New Roman" w:hAnsi="Times New Roman" w:cs="Times New Roman"/>
          <w:color w:val="auto"/>
          <w:sz w:val="22"/>
          <w:szCs w:val="22"/>
        </w:rPr>
        <w:t>Baltazar</w:t>
      </w:r>
      <w:proofErr w:type="spellEnd"/>
      <w:r w:rsidRPr="007D622B">
        <w:rPr>
          <w:rFonts w:ascii="Times New Roman" w:hAnsi="Times New Roman" w:cs="Times New Roman"/>
          <w:color w:val="auto"/>
          <w:sz w:val="22"/>
          <w:szCs w:val="22"/>
        </w:rPr>
        <w:t xml:space="preserve"> and Joshua New will update the roster list for attendance by year</w:t>
      </w:r>
    </w:p>
    <w:p w14:paraId="52E8A480" w14:textId="77777777" w:rsidR="00EE0EE6" w:rsidRPr="007D622B" w:rsidRDefault="00EE0EE6" w:rsidP="00EE0EE6">
      <w:pPr>
        <w:pStyle w:val="CM5"/>
        <w:tabs>
          <w:tab w:val="left" w:pos="2430"/>
        </w:tabs>
        <w:spacing w:before="160" w:line="240" w:lineRule="auto"/>
        <w:ind w:left="1440" w:hanging="1440"/>
        <w:rPr>
          <w:rFonts w:ascii="Times New Roman" w:hAnsi="Times New Roman"/>
          <w:b/>
          <w:bCs/>
          <w:sz w:val="22"/>
          <w:szCs w:val="22"/>
        </w:rPr>
      </w:pPr>
      <w:r w:rsidRPr="007D622B">
        <w:rPr>
          <w:rFonts w:ascii="Times New Roman" w:hAnsi="Times New Roman"/>
          <w:sz w:val="22"/>
          <w:szCs w:val="22"/>
        </w:rPr>
        <w:t>1:35 PM</w:t>
      </w:r>
      <w:r w:rsidRPr="007D622B">
        <w:rPr>
          <w:rFonts w:ascii="Times New Roman" w:hAnsi="Times New Roman"/>
          <w:sz w:val="22"/>
          <w:szCs w:val="22"/>
        </w:rPr>
        <w:tab/>
        <w:t xml:space="preserve">Research </w:t>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b/>
          <w:bCs/>
          <w:sz w:val="22"/>
          <w:szCs w:val="22"/>
        </w:rPr>
        <w:t xml:space="preserve">Cornick </w:t>
      </w:r>
    </w:p>
    <w:p w14:paraId="41FBA3C2" w14:textId="77777777" w:rsidR="00EE0EE6" w:rsidRPr="007D622B" w:rsidRDefault="00EE0EE6" w:rsidP="00EE0EE6">
      <w:pPr>
        <w:pStyle w:val="WW-Default"/>
        <w:ind w:left="1440"/>
        <w:rPr>
          <w:rFonts w:ascii="Times New Roman" w:hAnsi="Times New Roman" w:cs="Times New Roman"/>
          <w:color w:val="auto"/>
          <w:sz w:val="22"/>
          <w:szCs w:val="22"/>
        </w:rPr>
      </w:pPr>
      <w:r w:rsidRPr="007D622B">
        <w:rPr>
          <w:rFonts w:ascii="Times New Roman" w:hAnsi="Times New Roman" w:cs="Times New Roman"/>
          <w:color w:val="auto"/>
          <w:sz w:val="22"/>
          <w:szCs w:val="22"/>
        </w:rPr>
        <w:t xml:space="preserve">Reports on status of current, future and completed research projects: </w:t>
      </w:r>
    </w:p>
    <w:p w14:paraId="63F27B5B" w14:textId="23917A69" w:rsidR="00EE0EE6" w:rsidRPr="007D622B" w:rsidRDefault="00EE0EE6" w:rsidP="00EE0EE6">
      <w:pPr>
        <w:pStyle w:val="WW-Default"/>
        <w:numPr>
          <w:ilvl w:val="3"/>
          <w:numId w:val="35"/>
        </w:numPr>
        <w:ind w:left="1800"/>
        <w:rPr>
          <w:rFonts w:ascii="Times New Roman" w:hAnsi="Times New Roman" w:cs="Times New Roman"/>
          <w:color w:val="auto"/>
          <w:sz w:val="22"/>
          <w:szCs w:val="22"/>
        </w:rPr>
      </w:pPr>
      <w:r w:rsidRPr="007D622B">
        <w:rPr>
          <w:rFonts w:ascii="Times New Roman" w:hAnsi="Times New Roman" w:cs="Times New Roman"/>
          <w:color w:val="auto"/>
          <w:sz w:val="22"/>
          <w:szCs w:val="22"/>
        </w:rPr>
        <w:t>1699-RP, Update Climatic Design Data</w:t>
      </w:r>
      <w:r w:rsidR="0067426E" w:rsidRPr="007D622B">
        <w:rPr>
          <w:rFonts w:ascii="Times New Roman" w:hAnsi="Times New Roman" w:cs="Times New Roman"/>
          <w:color w:val="auto"/>
          <w:sz w:val="22"/>
          <w:szCs w:val="22"/>
        </w:rPr>
        <w:t xml:space="preserve"> in Chapter 14 of the </w:t>
      </w:r>
      <w:r w:rsidRPr="007D622B">
        <w:rPr>
          <w:rFonts w:ascii="Times New Roman" w:hAnsi="Times New Roman" w:cs="Times New Roman"/>
          <w:color w:val="auto"/>
          <w:sz w:val="22"/>
          <w:szCs w:val="22"/>
        </w:rPr>
        <w:t>2017 Handbook - Fundamentals</w:t>
      </w:r>
    </w:p>
    <w:p w14:paraId="6DDD23C5" w14:textId="77777777" w:rsidR="009271AC" w:rsidRPr="007D622B" w:rsidRDefault="009271AC" w:rsidP="00EE0EE6">
      <w:pPr>
        <w:pStyle w:val="WW-Default"/>
        <w:numPr>
          <w:ilvl w:val="3"/>
          <w:numId w:val="35"/>
        </w:numPr>
        <w:ind w:left="1800"/>
        <w:rPr>
          <w:rFonts w:ascii="Times New Roman" w:hAnsi="Times New Roman" w:cs="Times New Roman"/>
          <w:color w:val="auto"/>
          <w:sz w:val="22"/>
          <w:szCs w:val="22"/>
        </w:rPr>
      </w:pPr>
      <w:r w:rsidRPr="007D622B">
        <w:rPr>
          <w:rFonts w:ascii="Times New Roman" w:hAnsi="Times New Roman" w:cs="Times New Roman"/>
          <w:color w:val="auto"/>
          <w:sz w:val="22"/>
          <w:szCs w:val="22"/>
        </w:rPr>
        <w:t>WS-1745 was submitted</w:t>
      </w:r>
    </w:p>
    <w:p w14:paraId="2864D83B" w14:textId="68F2B442" w:rsidR="009271AC" w:rsidRPr="007D622B" w:rsidRDefault="009271AC" w:rsidP="009271AC">
      <w:pPr>
        <w:pStyle w:val="WW-Default"/>
        <w:numPr>
          <w:ilvl w:val="4"/>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Joe Huang</w:t>
      </w:r>
      <w:r w:rsidR="0067426E" w:rsidRPr="007D622B">
        <w:rPr>
          <w:rFonts w:ascii="Times New Roman" w:hAnsi="Times New Roman" w:cs="Times New Roman"/>
          <w:color w:val="auto"/>
          <w:sz w:val="22"/>
          <w:szCs w:val="22"/>
        </w:rPr>
        <w:t>:</w:t>
      </w:r>
      <w:r w:rsidRPr="007D622B">
        <w:rPr>
          <w:rFonts w:ascii="Times New Roman" w:hAnsi="Times New Roman" w:cs="Times New Roman"/>
          <w:color w:val="auto"/>
          <w:sz w:val="22"/>
          <w:szCs w:val="22"/>
        </w:rPr>
        <w:t xml:space="preserve"> RAC had questions but has seen no formal response; section head conveyed questioning the need for reanalysis since measured data was available</w:t>
      </w:r>
    </w:p>
    <w:p w14:paraId="1F7C6768" w14:textId="114435A4" w:rsidR="009271AC" w:rsidRPr="007D622B" w:rsidRDefault="009271AC" w:rsidP="009271AC">
      <w:pPr>
        <w:pStyle w:val="WW-Default"/>
        <w:numPr>
          <w:ilvl w:val="3"/>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RTAR 1787 and 1788</w:t>
      </w:r>
    </w:p>
    <w:p w14:paraId="0297B695" w14:textId="6D44A676" w:rsidR="009271AC" w:rsidRPr="007D622B" w:rsidRDefault="009271AC" w:rsidP="009271AC">
      <w:pPr>
        <w:pStyle w:val="WW-Default"/>
        <w:numPr>
          <w:ilvl w:val="4"/>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Approved co</w:t>
      </w:r>
      <w:r w:rsidR="00E92CFC" w:rsidRPr="007D622B">
        <w:rPr>
          <w:rFonts w:ascii="Times New Roman" w:hAnsi="Times New Roman" w:cs="Times New Roman"/>
          <w:color w:val="auto"/>
          <w:sz w:val="22"/>
          <w:szCs w:val="22"/>
        </w:rPr>
        <w:t>-</w:t>
      </w:r>
      <w:r w:rsidRPr="007D622B">
        <w:rPr>
          <w:rFonts w:ascii="Times New Roman" w:hAnsi="Times New Roman" w:cs="Times New Roman"/>
          <w:color w:val="auto"/>
          <w:sz w:val="22"/>
          <w:szCs w:val="22"/>
        </w:rPr>
        <w:t>sponsorship by TC4.2, but both are now on hold</w:t>
      </w:r>
    </w:p>
    <w:p w14:paraId="00CAA150" w14:textId="7FCAF49E" w:rsidR="009271AC" w:rsidRPr="007D622B" w:rsidRDefault="009271AC" w:rsidP="009271AC">
      <w:pPr>
        <w:pStyle w:val="WW-Default"/>
        <w:numPr>
          <w:ilvl w:val="3"/>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RTAR – evaluation of ASHRAE’s Climate Design Condition Against Recorded Weather Data</w:t>
      </w:r>
    </w:p>
    <w:p w14:paraId="34362AC0" w14:textId="70ABCEB7" w:rsidR="009271AC" w:rsidRPr="007D622B" w:rsidRDefault="009271AC" w:rsidP="009271AC">
      <w:pPr>
        <w:pStyle w:val="WW-Default"/>
        <w:numPr>
          <w:ilvl w:val="4"/>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Joe</w:t>
      </w:r>
      <w:r w:rsidR="00360719" w:rsidRPr="007D622B">
        <w:rPr>
          <w:rFonts w:ascii="Times New Roman" w:hAnsi="Times New Roman" w:cs="Times New Roman"/>
          <w:color w:val="auto"/>
          <w:sz w:val="22"/>
          <w:szCs w:val="22"/>
        </w:rPr>
        <w:t xml:space="preserve"> Huang</w:t>
      </w:r>
      <w:r w:rsidRPr="007D622B">
        <w:rPr>
          <w:rFonts w:ascii="Times New Roman" w:hAnsi="Times New Roman" w:cs="Times New Roman"/>
          <w:color w:val="auto"/>
          <w:sz w:val="22"/>
          <w:szCs w:val="22"/>
        </w:rPr>
        <w:t>: TC4.1 discussed but didn’t come up for vote; discussed in research subcommittee for 1.5 hours, plan subcommittee to define RTAR and put it in by August</w:t>
      </w:r>
      <w:r w:rsidR="00E17631" w:rsidRPr="007D622B">
        <w:rPr>
          <w:rFonts w:ascii="Times New Roman" w:hAnsi="Times New Roman" w:cs="Times New Roman"/>
          <w:color w:val="auto"/>
          <w:sz w:val="22"/>
          <w:szCs w:val="22"/>
        </w:rPr>
        <w:t>. Current design day is a hypothetic day, why not use the peak temperature days of real percentiles to give total set of all days with peak condition. Could come up with profiles and solar conditions from that.</w:t>
      </w:r>
    </w:p>
    <w:p w14:paraId="1BE3FC28" w14:textId="72E33DCD" w:rsidR="00E17631" w:rsidRPr="007D622B" w:rsidRDefault="00E17631" w:rsidP="00E17631">
      <w:pPr>
        <w:pStyle w:val="WW-Default"/>
        <w:numPr>
          <w:ilvl w:val="3"/>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Work Statement for 2021 Handbook Update</w:t>
      </w:r>
    </w:p>
    <w:p w14:paraId="144D41D5" w14:textId="0A263AE5" w:rsidR="00E17631" w:rsidRPr="007D622B" w:rsidRDefault="00E17631" w:rsidP="00E17631">
      <w:pPr>
        <w:pStyle w:val="WW-Default"/>
        <w:numPr>
          <w:ilvl w:val="4"/>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Action Item – Didier</w:t>
      </w:r>
      <w:r w:rsidR="00360719" w:rsidRPr="007D622B">
        <w:rPr>
          <w:rFonts w:ascii="Times New Roman" w:hAnsi="Times New Roman" w:cs="Times New Roman"/>
          <w:color w:val="auto"/>
          <w:sz w:val="22"/>
          <w:szCs w:val="22"/>
        </w:rPr>
        <w:t xml:space="preserve"> </w:t>
      </w:r>
      <w:proofErr w:type="spellStart"/>
      <w:r w:rsidR="00360719" w:rsidRPr="007D622B">
        <w:rPr>
          <w:rFonts w:ascii="Times New Roman" w:hAnsi="Times New Roman" w:cs="Times New Roman"/>
          <w:color w:val="auto"/>
          <w:sz w:val="22"/>
          <w:szCs w:val="22"/>
        </w:rPr>
        <w:t>Thevenard</w:t>
      </w:r>
      <w:proofErr w:type="spellEnd"/>
      <w:r w:rsidRPr="007D622B">
        <w:rPr>
          <w:rFonts w:ascii="Times New Roman" w:hAnsi="Times New Roman" w:cs="Times New Roman"/>
          <w:color w:val="auto"/>
          <w:sz w:val="22"/>
          <w:szCs w:val="22"/>
        </w:rPr>
        <w:t xml:space="preserve"> will likely take first crack at it and have something </w:t>
      </w:r>
    </w:p>
    <w:p w14:paraId="65B6FDB0" w14:textId="075B0FAC" w:rsidR="00E17631" w:rsidRPr="007D622B" w:rsidRDefault="00E17631" w:rsidP="00E17631">
      <w:pPr>
        <w:pStyle w:val="WW-Default"/>
        <w:numPr>
          <w:ilvl w:val="3"/>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Weather and shield factor derivation (WSF)</w:t>
      </w:r>
    </w:p>
    <w:p w14:paraId="382F3D9A" w14:textId="2E8815D3" w:rsidR="00E17631" w:rsidRPr="007D622B" w:rsidRDefault="00E17631" w:rsidP="00E17631">
      <w:pPr>
        <w:pStyle w:val="WW-Default"/>
        <w:numPr>
          <w:ilvl w:val="4"/>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 xml:space="preserve">Chip Barnaby – 6022 will provide the algorithm soon. Bruce Wilcox talked to Paul Francisco </w:t>
      </w:r>
      <w:r w:rsidR="00360719" w:rsidRPr="007D622B">
        <w:rPr>
          <w:rFonts w:ascii="Times New Roman" w:hAnsi="Times New Roman" w:cs="Times New Roman"/>
          <w:color w:val="auto"/>
          <w:sz w:val="22"/>
          <w:szCs w:val="22"/>
        </w:rPr>
        <w:t xml:space="preserve">who said he </w:t>
      </w:r>
      <w:r w:rsidRPr="007D622B">
        <w:rPr>
          <w:rFonts w:ascii="Times New Roman" w:hAnsi="Times New Roman" w:cs="Times New Roman"/>
          <w:color w:val="auto"/>
          <w:sz w:val="22"/>
          <w:szCs w:val="22"/>
        </w:rPr>
        <w:t>could get it within 2 weeks. 169 could use in August.</w:t>
      </w:r>
    </w:p>
    <w:p w14:paraId="7595BF0D" w14:textId="77777777" w:rsidR="00E17631" w:rsidRPr="007D622B" w:rsidRDefault="00E17631" w:rsidP="00E17631">
      <w:pPr>
        <w:pStyle w:val="WW-Default"/>
        <w:numPr>
          <w:ilvl w:val="3"/>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Research Breakfast update from Joe Huang</w:t>
      </w:r>
    </w:p>
    <w:p w14:paraId="4B7E1D1A" w14:textId="0CCF5148" w:rsidR="00E17631" w:rsidRPr="007D622B" w:rsidRDefault="00E17631" w:rsidP="00E17631">
      <w:pPr>
        <w:pStyle w:val="WW-Default"/>
        <w:numPr>
          <w:ilvl w:val="4"/>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RAC is thinking of excess research projects without funding, TAC council will consider whether they’re interested in funding under their reserve funds. Could be a 2</w:t>
      </w:r>
      <w:r w:rsidRPr="007D622B">
        <w:rPr>
          <w:rFonts w:ascii="Times New Roman" w:hAnsi="Times New Roman" w:cs="Times New Roman"/>
          <w:color w:val="auto"/>
          <w:sz w:val="22"/>
          <w:szCs w:val="22"/>
          <w:vertAlign w:val="superscript"/>
        </w:rPr>
        <w:t>nd</w:t>
      </w:r>
      <w:r w:rsidRPr="007D622B">
        <w:rPr>
          <w:rFonts w:ascii="Times New Roman" w:hAnsi="Times New Roman" w:cs="Times New Roman"/>
          <w:color w:val="auto"/>
          <w:sz w:val="22"/>
          <w:szCs w:val="22"/>
        </w:rPr>
        <w:t xml:space="preserve"> funding package to support follow-on analysis of research projects to make it more usable.</w:t>
      </w:r>
    </w:p>
    <w:p w14:paraId="086DFEDE" w14:textId="217D0E8D" w:rsidR="00E17631" w:rsidRPr="007D622B" w:rsidRDefault="00E17631" w:rsidP="00E17631">
      <w:pPr>
        <w:pStyle w:val="WW-Default"/>
        <w:numPr>
          <w:ilvl w:val="4"/>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Unsolicited Research Proposals (URPs) stop being considered a year ago, but looking into revising it</w:t>
      </w:r>
    </w:p>
    <w:p w14:paraId="7ED7379A" w14:textId="0E5E1075" w:rsidR="00E17631" w:rsidRPr="007D622B" w:rsidRDefault="00E17631" w:rsidP="00E17631">
      <w:pPr>
        <w:pStyle w:val="WW-Default"/>
        <w:numPr>
          <w:ilvl w:val="4"/>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Research initiative on flammable refrigerants</w:t>
      </w:r>
    </w:p>
    <w:p w14:paraId="55A3F796" w14:textId="49AA1F9C" w:rsidR="00E17631" w:rsidRPr="007D622B" w:rsidRDefault="00E17631" w:rsidP="00E17631">
      <w:pPr>
        <w:pStyle w:val="WW-Default"/>
        <w:numPr>
          <w:ilvl w:val="4"/>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Honors and awards are due September 1.</w:t>
      </w:r>
    </w:p>
    <w:p w14:paraId="15C3423B" w14:textId="3ACABDFD" w:rsidR="00255A01" w:rsidRPr="007D622B" w:rsidRDefault="00255A01" w:rsidP="00E17631">
      <w:pPr>
        <w:pStyle w:val="WW-Default"/>
        <w:numPr>
          <w:ilvl w:val="4"/>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9 RTARs submitted</w:t>
      </w:r>
      <w:r w:rsidR="00360719" w:rsidRPr="007D622B">
        <w:rPr>
          <w:rFonts w:ascii="Times New Roman" w:hAnsi="Times New Roman" w:cs="Times New Roman"/>
          <w:color w:val="auto"/>
          <w:sz w:val="22"/>
          <w:szCs w:val="22"/>
        </w:rPr>
        <w:t>:</w:t>
      </w:r>
      <w:r w:rsidRPr="007D622B">
        <w:rPr>
          <w:rFonts w:ascii="Times New Roman" w:hAnsi="Times New Roman" w:cs="Times New Roman"/>
          <w:color w:val="auto"/>
          <w:sz w:val="22"/>
          <w:szCs w:val="22"/>
        </w:rPr>
        <w:t xml:space="preserve"> 1 accepted, 4 conditionally accepted, 4 rejected</w:t>
      </w:r>
    </w:p>
    <w:p w14:paraId="7ED07D57" w14:textId="0EBC25F0" w:rsidR="00255A01" w:rsidRPr="007D622B" w:rsidRDefault="00255A01" w:rsidP="00E17631">
      <w:pPr>
        <w:pStyle w:val="WW-Default"/>
        <w:numPr>
          <w:ilvl w:val="4"/>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RAC would like PMSs to do monitoring in a more assertive manner; want more information on project as it progresses rather than simply notifying if the project is still ongoing or not.</w:t>
      </w:r>
    </w:p>
    <w:p w14:paraId="6308178A" w14:textId="5C2A771D" w:rsidR="00255A01" w:rsidRPr="007D622B" w:rsidRDefault="00255A01" w:rsidP="00255A01">
      <w:pPr>
        <w:pStyle w:val="WW-Default"/>
        <w:numPr>
          <w:ilvl w:val="3"/>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Nothing to vote</w:t>
      </w:r>
      <w:r w:rsidR="00360719" w:rsidRPr="007D622B">
        <w:rPr>
          <w:rFonts w:ascii="Times New Roman" w:hAnsi="Times New Roman" w:cs="Times New Roman"/>
          <w:color w:val="auto"/>
          <w:sz w:val="22"/>
          <w:szCs w:val="22"/>
        </w:rPr>
        <w:t xml:space="preserve"> on for</w:t>
      </w:r>
      <w:r w:rsidRPr="007D622B">
        <w:rPr>
          <w:rFonts w:ascii="Times New Roman" w:hAnsi="Times New Roman" w:cs="Times New Roman"/>
          <w:color w:val="auto"/>
          <w:sz w:val="22"/>
          <w:szCs w:val="22"/>
        </w:rPr>
        <w:t xml:space="preserve"> this part of the meeting</w:t>
      </w:r>
    </w:p>
    <w:p w14:paraId="6873455F" w14:textId="7FDA5879" w:rsidR="00EE0EE6" w:rsidRPr="007D622B" w:rsidRDefault="00EE0EE6" w:rsidP="00EE0EE6">
      <w:pPr>
        <w:pStyle w:val="WW-Default"/>
        <w:numPr>
          <w:ilvl w:val="3"/>
          <w:numId w:val="35"/>
        </w:numPr>
        <w:ind w:left="1800"/>
        <w:rPr>
          <w:rFonts w:ascii="Times New Roman" w:hAnsi="Times New Roman" w:cs="Times New Roman"/>
          <w:color w:val="auto"/>
          <w:sz w:val="22"/>
          <w:szCs w:val="22"/>
        </w:rPr>
      </w:pPr>
      <w:r w:rsidRPr="007D622B">
        <w:rPr>
          <w:rFonts w:ascii="Times New Roman" w:hAnsi="Times New Roman" w:cs="Times New Roman"/>
          <w:color w:val="auto"/>
          <w:sz w:val="22"/>
          <w:szCs w:val="22"/>
        </w:rPr>
        <w:t>Other potential research projects</w:t>
      </w:r>
    </w:p>
    <w:p w14:paraId="29393C42" w14:textId="1061B105" w:rsidR="00EE0EE6" w:rsidRPr="007D622B" w:rsidRDefault="00EE0EE6" w:rsidP="00EE0EE6">
      <w:pPr>
        <w:pStyle w:val="WW-Default"/>
        <w:numPr>
          <w:ilvl w:val="3"/>
          <w:numId w:val="35"/>
        </w:numPr>
        <w:ind w:left="1800"/>
        <w:rPr>
          <w:rFonts w:ascii="Times New Roman" w:hAnsi="Times New Roman" w:cs="Times New Roman"/>
          <w:color w:val="auto"/>
          <w:sz w:val="22"/>
          <w:szCs w:val="22"/>
        </w:rPr>
      </w:pPr>
      <w:r w:rsidRPr="007D622B">
        <w:rPr>
          <w:rFonts w:ascii="Times New Roman" w:hAnsi="Times New Roman" w:cs="Times New Roman"/>
          <w:color w:val="auto"/>
          <w:sz w:val="22"/>
          <w:szCs w:val="22"/>
        </w:rPr>
        <w:t>Long-term research plan</w:t>
      </w:r>
    </w:p>
    <w:p w14:paraId="13C9754A" w14:textId="77777777" w:rsidR="00EE0EE6" w:rsidRPr="007D622B" w:rsidRDefault="00EE0EE6" w:rsidP="00EE0EE6">
      <w:pPr>
        <w:pStyle w:val="WW-Default"/>
        <w:ind w:left="1440" w:firstLine="390"/>
        <w:rPr>
          <w:rFonts w:ascii="Times New Roman" w:hAnsi="Times New Roman" w:cs="Times New Roman"/>
          <w:color w:val="auto"/>
          <w:sz w:val="22"/>
          <w:szCs w:val="22"/>
        </w:rPr>
      </w:pPr>
    </w:p>
    <w:p w14:paraId="32A54C09" w14:textId="77777777" w:rsidR="00EE0EE6" w:rsidRPr="007D622B" w:rsidRDefault="00EE0EE6" w:rsidP="00EE0EE6">
      <w:pPr>
        <w:pStyle w:val="CM5"/>
        <w:spacing w:line="240" w:lineRule="auto"/>
        <w:ind w:left="1410" w:hanging="1410"/>
        <w:rPr>
          <w:rFonts w:ascii="Times New Roman" w:hAnsi="Times New Roman"/>
          <w:b/>
          <w:bCs/>
          <w:sz w:val="22"/>
          <w:szCs w:val="22"/>
        </w:rPr>
      </w:pPr>
      <w:r w:rsidRPr="007D622B">
        <w:rPr>
          <w:rFonts w:ascii="Times New Roman" w:hAnsi="Times New Roman"/>
          <w:sz w:val="22"/>
          <w:szCs w:val="22"/>
        </w:rPr>
        <w:t xml:space="preserve">2:15 PM </w:t>
      </w:r>
      <w:r w:rsidRPr="007D622B">
        <w:rPr>
          <w:rFonts w:ascii="Times New Roman" w:hAnsi="Times New Roman"/>
          <w:sz w:val="22"/>
          <w:szCs w:val="22"/>
        </w:rPr>
        <w:tab/>
        <w:t>Handbook</w:t>
      </w:r>
      <w:r w:rsidRPr="007D622B">
        <w:rPr>
          <w:rFonts w:ascii="Times New Roman" w:hAnsi="Times New Roman"/>
          <w:sz w:val="22"/>
          <w:szCs w:val="22"/>
        </w:rPr>
        <w:tab/>
        <w:t xml:space="preserve">  </w:t>
      </w:r>
      <w:r w:rsidRPr="007D622B">
        <w:rPr>
          <w:rFonts w:ascii="Times New Roman" w:hAnsi="Times New Roman"/>
          <w:sz w:val="22"/>
          <w:szCs w:val="22"/>
        </w:rPr>
        <w:tab/>
        <w:t xml:space="preserve">           </w:t>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proofErr w:type="spellStart"/>
      <w:r w:rsidRPr="007D622B">
        <w:rPr>
          <w:rFonts w:ascii="Times New Roman" w:hAnsi="Times New Roman"/>
          <w:b/>
          <w:bCs/>
          <w:sz w:val="22"/>
          <w:szCs w:val="22"/>
        </w:rPr>
        <w:t>Thevenard</w:t>
      </w:r>
      <w:proofErr w:type="spellEnd"/>
    </w:p>
    <w:p w14:paraId="0A62B8EF" w14:textId="77777777" w:rsidR="00EE0EE6" w:rsidRPr="007D622B" w:rsidRDefault="00EE0EE6" w:rsidP="00EE0EE6">
      <w:pPr>
        <w:pStyle w:val="WW-Default"/>
        <w:numPr>
          <w:ilvl w:val="0"/>
          <w:numId w:val="35"/>
        </w:numPr>
        <w:tabs>
          <w:tab w:val="clear" w:pos="1350"/>
          <w:tab w:val="num" w:pos="720"/>
          <w:tab w:val="left" w:pos="1800"/>
        </w:tabs>
        <w:ind w:left="1830" w:hanging="390"/>
        <w:rPr>
          <w:rFonts w:ascii="Times New Roman" w:hAnsi="Times New Roman" w:cs="Times New Roman"/>
          <w:color w:val="auto"/>
          <w:sz w:val="22"/>
          <w:szCs w:val="22"/>
        </w:rPr>
      </w:pPr>
      <w:r w:rsidRPr="007D622B">
        <w:rPr>
          <w:rFonts w:ascii="Times New Roman" w:hAnsi="Times New Roman" w:cs="Times New Roman"/>
          <w:color w:val="auto"/>
          <w:sz w:val="22"/>
          <w:szCs w:val="22"/>
        </w:rPr>
        <w:t>1699-RP Update of Climatic Data for 2017 Handbook - Fundamentals</w:t>
      </w:r>
    </w:p>
    <w:p w14:paraId="69C20988" w14:textId="02747A92" w:rsidR="00255A01" w:rsidRPr="007D622B" w:rsidRDefault="00255A01" w:rsidP="00255A01">
      <w:pPr>
        <w:pStyle w:val="WW-Default"/>
        <w:numPr>
          <w:ilvl w:val="4"/>
          <w:numId w:val="35"/>
        </w:numPr>
        <w:tabs>
          <w:tab w:val="left" w:pos="1800"/>
        </w:tabs>
        <w:rPr>
          <w:rFonts w:ascii="Times New Roman" w:hAnsi="Times New Roman" w:cs="Times New Roman"/>
          <w:color w:val="auto"/>
          <w:sz w:val="22"/>
          <w:szCs w:val="22"/>
        </w:rPr>
      </w:pPr>
      <w:r w:rsidRPr="007D622B">
        <w:rPr>
          <w:rFonts w:ascii="Times New Roman" w:hAnsi="Times New Roman" w:cs="Times New Roman"/>
          <w:color w:val="auto"/>
          <w:sz w:val="22"/>
          <w:szCs w:val="22"/>
        </w:rPr>
        <w:t>Contractor has delivered the tables in Excel format (weeks or month ago)</w:t>
      </w:r>
    </w:p>
    <w:p w14:paraId="498EE88A" w14:textId="74A6FA19" w:rsidR="00255A01" w:rsidRPr="007D622B" w:rsidRDefault="00255A01" w:rsidP="00255A01">
      <w:pPr>
        <w:pStyle w:val="WW-Default"/>
        <w:numPr>
          <w:ilvl w:val="4"/>
          <w:numId w:val="35"/>
        </w:numPr>
        <w:tabs>
          <w:tab w:val="left" w:pos="1800"/>
        </w:tabs>
        <w:rPr>
          <w:rFonts w:ascii="Times New Roman" w:hAnsi="Times New Roman" w:cs="Times New Roman"/>
          <w:color w:val="auto"/>
          <w:sz w:val="22"/>
          <w:szCs w:val="22"/>
        </w:rPr>
      </w:pPr>
      <w:r w:rsidRPr="007D622B">
        <w:rPr>
          <w:rFonts w:ascii="Times New Roman" w:hAnsi="Times New Roman" w:cs="Times New Roman"/>
          <w:color w:val="auto"/>
          <w:sz w:val="22"/>
          <w:szCs w:val="22"/>
        </w:rPr>
        <w:t>Action Item – contractor tables to be generated by end of August that will go in handbook and DVD</w:t>
      </w:r>
    </w:p>
    <w:p w14:paraId="10A54FDD" w14:textId="09A75CFD" w:rsidR="00255A01" w:rsidRPr="007D622B" w:rsidRDefault="00255A01" w:rsidP="00255A01">
      <w:pPr>
        <w:pStyle w:val="WW-Default"/>
        <w:numPr>
          <w:ilvl w:val="4"/>
          <w:numId w:val="35"/>
        </w:numPr>
        <w:tabs>
          <w:tab w:val="left" w:pos="1800"/>
        </w:tabs>
        <w:rPr>
          <w:rFonts w:ascii="Times New Roman" w:hAnsi="Times New Roman" w:cs="Times New Roman"/>
          <w:color w:val="auto"/>
          <w:sz w:val="22"/>
          <w:szCs w:val="22"/>
        </w:rPr>
      </w:pPr>
      <w:r w:rsidRPr="007D622B">
        <w:rPr>
          <w:rFonts w:ascii="Times New Roman" w:hAnsi="Times New Roman" w:cs="Times New Roman"/>
          <w:color w:val="auto"/>
          <w:sz w:val="22"/>
          <w:szCs w:val="22"/>
        </w:rPr>
        <w:t>Action Item – contractor will finish weather data viewer in August and September</w:t>
      </w:r>
    </w:p>
    <w:p w14:paraId="730B0AB9" w14:textId="64E2E929" w:rsidR="00255A01" w:rsidRPr="007D622B" w:rsidRDefault="00255A01" w:rsidP="00255A01">
      <w:pPr>
        <w:pStyle w:val="WW-Default"/>
        <w:numPr>
          <w:ilvl w:val="4"/>
          <w:numId w:val="35"/>
        </w:numPr>
        <w:tabs>
          <w:tab w:val="left" w:pos="1800"/>
        </w:tabs>
        <w:rPr>
          <w:rFonts w:ascii="Times New Roman" w:hAnsi="Times New Roman" w:cs="Times New Roman"/>
          <w:color w:val="auto"/>
          <w:sz w:val="22"/>
          <w:szCs w:val="22"/>
        </w:rPr>
      </w:pPr>
      <w:r w:rsidRPr="007D622B">
        <w:rPr>
          <w:rFonts w:ascii="Times New Roman" w:hAnsi="Times New Roman" w:cs="Times New Roman"/>
          <w:color w:val="auto"/>
          <w:sz w:val="22"/>
          <w:szCs w:val="22"/>
        </w:rPr>
        <w:t xml:space="preserve">Didier </w:t>
      </w:r>
      <w:proofErr w:type="spellStart"/>
      <w:r w:rsidR="005E51F7">
        <w:rPr>
          <w:rFonts w:ascii="Times New Roman" w:hAnsi="Times New Roman" w:cs="Times New Roman"/>
          <w:color w:val="auto"/>
          <w:sz w:val="22"/>
          <w:szCs w:val="22"/>
        </w:rPr>
        <w:t>Thevenard</w:t>
      </w:r>
      <w:proofErr w:type="spellEnd"/>
      <w:r w:rsidR="005E51F7">
        <w:rPr>
          <w:rFonts w:ascii="Times New Roman" w:hAnsi="Times New Roman" w:cs="Times New Roman"/>
          <w:color w:val="auto"/>
          <w:sz w:val="22"/>
          <w:szCs w:val="22"/>
        </w:rPr>
        <w:t xml:space="preserve"> </w:t>
      </w:r>
      <w:r w:rsidRPr="007D622B">
        <w:rPr>
          <w:rFonts w:ascii="Times New Roman" w:hAnsi="Times New Roman" w:cs="Times New Roman"/>
          <w:color w:val="auto"/>
          <w:sz w:val="22"/>
          <w:szCs w:val="22"/>
        </w:rPr>
        <w:t>has circulated to members of PMS the latest chapter edits</w:t>
      </w:r>
    </w:p>
    <w:p w14:paraId="77A94367" w14:textId="643DE2C9" w:rsidR="00255A01" w:rsidRPr="007D622B" w:rsidRDefault="00255A01" w:rsidP="00255A01">
      <w:pPr>
        <w:pStyle w:val="WW-Default"/>
        <w:numPr>
          <w:ilvl w:val="5"/>
          <w:numId w:val="35"/>
        </w:numPr>
        <w:tabs>
          <w:tab w:val="left" w:pos="1800"/>
        </w:tabs>
        <w:rPr>
          <w:rFonts w:ascii="Times New Roman" w:hAnsi="Times New Roman" w:cs="Times New Roman"/>
          <w:color w:val="auto"/>
          <w:sz w:val="22"/>
          <w:szCs w:val="22"/>
        </w:rPr>
      </w:pPr>
      <w:r w:rsidRPr="007D622B">
        <w:rPr>
          <w:rFonts w:ascii="Times New Roman" w:hAnsi="Times New Roman" w:cs="Times New Roman"/>
          <w:color w:val="auto"/>
          <w:sz w:val="22"/>
          <w:szCs w:val="22"/>
        </w:rPr>
        <w:t>Action Item – Didier</w:t>
      </w:r>
      <w:r w:rsidR="00BE76F0">
        <w:rPr>
          <w:rFonts w:ascii="Times New Roman" w:hAnsi="Times New Roman" w:cs="Times New Roman"/>
          <w:color w:val="auto"/>
          <w:sz w:val="22"/>
          <w:szCs w:val="22"/>
        </w:rPr>
        <w:t xml:space="preserve"> </w:t>
      </w:r>
      <w:proofErr w:type="spellStart"/>
      <w:r w:rsidR="00BE76F0">
        <w:rPr>
          <w:rFonts w:ascii="Times New Roman" w:hAnsi="Times New Roman" w:cs="Times New Roman"/>
          <w:color w:val="auto"/>
          <w:sz w:val="22"/>
          <w:szCs w:val="22"/>
        </w:rPr>
        <w:t>Thevenard</w:t>
      </w:r>
      <w:proofErr w:type="spellEnd"/>
      <w:r w:rsidRPr="007D622B">
        <w:rPr>
          <w:rFonts w:ascii="Times New Roman" w:hAnsi="Times New Roman" w:cs="Times New Roman"/>
          <w:color w:val="auto"/>
          <w:sz w:val="22"/>
          <w:szCs w:val="22"/>
        </w:rPr>
        <w:t xml:space="preserve"> should add results of temperature trends (done 4 years ago as part of the 2013 work but not summarized in previous handbook)</w:t>
      </w:r>
      <w:r w:rsidR="00904810" w:rsidRPr="007D622B">
        <w:rPr>
          <w:rFonts w:ascii="Times New Roman" w:hAnsi="Times New Roman" w:cs="Times New Roman"/>
          <w:color w:val="auto"/>
          <w:sz w:val="22"/>
          <w:szCs w:val="22"/>
        </w:rPr>
        <w:t>, within 1 week</w:t>
      </w:r>
    </w:p>
    <w:p w14:paraId="49018AF0" w14:textId="25A9EF93" w:rsidR="00255A01" w:rsidRPr="007D622B" w:rsidRDefault="00255A01" w:rsidP="00255A01">
      <w:pPr>
        <w:pStyle w:val="WW-Default"/>
        <w:numPr>
          <w:ilvl w:val="5"/>
          <w:numId w:val="35"/>
        </w:numPr>
        <w:tabs>
          <w:tab w:val="left" w:pos="1800"/>
        </w:tabs>
        <w:rPr>
          <w:rFonts w:ascii="Times New Roman" w:hAnsi="Times New Roman" w:cs="Times New Roman"/>
          <w:color w:val="auto"/>
          <w:sz w:val="22"/>
          <w:szCs w:val="22"/>
        </w:rPr>
      </w:pPr>
      <w:r w:rsidRPr="007D622B">
        <w:rPr>
          <w:rFonts w:ascii="Times New Roman" w:hAnsi="Times New Roman" w:cs="Times New Roman"/>
          <w:color w:val="auto"/>
          <w:sz w:val="22"/>
          <w:szCs w:val="22"/>
        </w:rPr>
        <w:t xml:space="preserve">Action Item – Didier </w:t>
      </w:r>
      <w:proofErr w:type="spellStart"/>
      <w:r w:rsidR="00BE76F0">
        <w:rPr>
          <w:rFonts w:ascii="Times New Roman" w:hAnsi="Times New Roman" w:cs="Times New Roman"/>
          <w:color w:val="auto"/>
          <w:sz w:val="22"/>
          <w:szCs w:val="22"/>
        </w:rPr>
        <w:t>Thevenard</w:t>
      </w:r>
      <w:proofErr w:type="spellEnd"/>
      <w:r w:rsidR="00BE76F0">
        <w:rPr>
          <w:rFonts w:ascii="Times New Roman" w:hAnsi="Times New Roman" w:cs="Times New Roman"/>
          <w:color w:val="auto"/>
          <w:sz w:val="22"/>
          <w:szCs w:val="22"/>
        </w:rPr>
        <w:t xml:space="preserve"> </w:t>
      </w:r>
      <w:r w:rsidRPr="007D622B">
        <w:rPr>
          <w:rFonts w:ascii="Times New Roman" w:hAnsi="Times New Roman" w:cs="Times New Roman"/>
          <w:color w:val="auto"/>
          <w:sz w:val="22"/>
          <w:szCs w:val="22"/>
        </w:rPr>
        <w:t>to summarize the results of 1561</w:t>
      </w:r>
      <w:r w:rsidR="00904810" w:rsidRPr="007D622B">
        <w:rPr>
          <w:rFonts w:ascii="Times New Roman" w:hAnsi="Times New Roman" w:cs="Times New Roman"/>
          <w:color w:val="auto"/>
          <w:sz w:val="22"/>
          <w:szCs w:val="22"/>
        </w:rPr>
        <w:t>, within 1 week</w:t>
      </w:r>
    </w:p>
    <w:p w14:paraId="6E20272E" w14:textId="5C7B60BD" w:rsidR="00904810" w:rsidRPr="007D622B" w:rsidRDefault="00904810" w:rsidP="00904810">
      <w:pPr>
        <w:pStyle w:val="WW-Default"/>
        <w:numPr>
          <w:ilvl w:val="5"/>
          <w:numId w:val="35"/>
        </w:numPr>
        <w:tabs>
          <w:tab w:val="left" w:pos="1800"/>
        </w:tabs>
        <w:rPr>
          <w:rFonts w:ascii="Times New Roman" w:hAnsi="Times New Roman" w:cs="Times New Roman"/>
          <w:color w:val="auto"/>
          <w:sz w:val="22"/>
          <w:szCs w:val="22"/>
        </w:rPr>
      </w:pPr>
      <w:r w:rsidRPr="007D622B">
        <w:rPr>
          <w:rFonts w:ascii="Times New Roman" w:hAnsi="Times New Roman" w:cs="Times New Roman"/>
          <w:color w:val="auto"/>
          <w:sz w:val="22"/>
          <w:szCs w:val="22"/>
        </w:rPr>
        <w:t>June 30</w:t>
      </w:r>
      <w:r w:rsidRPr="007D622B">
        <w:rPr>
          <w:rFonts w:ascii="Times New Roman" w:hAnsi="Times New Roman" w:cs="Times New Roman"/>
          <w:color w:val="auto"/>
          <w:sz w:val="22"/>
          <w:szCs w:val="22"/>
          <w:vertAlign w:val="superscript"/>
        </w:rPr>
        <w:t>th</w:t>
      </w:r>
      <w:r w:rsidRPr="007D622B">
        <w:rPr>
          <w:rFonts w:ascii="Times New Roman" w:hAnsi="Times New Roman" w:cs="Times New Roman"/>
          <w:color w:val="auto"/>
          <w:sz w:val="22"/>
          <w:szCs w:val="22"/>
        </w:rPr>
        <w:t xml:space="preserve"> is the deadline</w:t>
      </w:r>
    </w:p>
    <w:p w14:paraId="23F9A728" w14:textId="06D9E70B" w:rsidR="004C254D" w:rsidRPr="007D622B" w:rsidRDefault="004C254D" w:rsidP="004C254D">
      <w:pPr>
        <w:pStyle w:val="WW-Default"/>
        <w:numPr>
          <w:ilvl w:val="4"/>
          <w:numId w:val="35"/>
        </w:numPr>
        <w:tabs>
          <w:tab w:val="left" w:pos="1800"/>
        </w:tabs>
        <w:rPr>
          <w:rFonts w:ascii="Times New Roman" w:hAnsi="Times New Roman" w:cs="Times New Roman"/>
          <w:color w:val="auto"/>
          <w:sz w:val="22"/>
          <w:szCs w:val="22"/>
        </w:rPr>
      </w:pPr>
      <w:r w:rsidRPr="007D622B">
        <w:rPr>
          <w:rFonts w:ascii="Times New Roman" w:hAnsi="Times New Roman" w:cs="Times New Roman"/>
          <w:color w:val="auto"/>
          <w:sz w:val="22"/>
          <w:szCs w:val="22"/>
        </w:rPr>
        <w:t>Didier requests 2 votes:</w:t>
      </w:r>
    </w:p>
    <w:p w14:paraId="3B8E74E9" w14:textId="155C8D53" w:rsidR="004C254D" w:rsidRDefault="004C254D" w:rsidP="004C254D">
      <w:pPr>
        <w:pStyle w:val="WW-Default"/>
        <w:numPr>
          <w:ilvl w:val="5"/>
          <w:numId w:val="35"/>
        </w:numPr>
        <w:tabs>
          <w:tab w:val="left" w:pos="1800"/>
        </w:tabs>
        <w:rPr>
          <w:rFonts w:ascii="Times New Roman" w:hAnsi="Times New Roman" w:cs="Times New Roman"/>
          <w:color w:val="auto"/>
          <w:sz w:val="22"/>
          <w:szCs w:val="22"/>
        </w:rPr>
      </w:pPr>
      <w:r w:rsidRPr="007D622B">
        <w:rPr>
          <w:rFonts w:ascii="Times New Roman" w:hAnsi="Times New Roman" w:cs="Times New Roman"/>
          <w:color w:val="auto"/>
          <w:sz w:val="22"/>
          <w:szCs w:val="22"/>
        </w:rPr>
        <w:t>No-cost extension for 1699-RP</w:t>
      </w:r>
    </w:p>
    <w:p w14:paraId="307AF268" w14:textId="44E4E50C" w:rsidR="004264AE" w:rsidRPr="007D622B" w:rsidRDefault="004264AE" w:rsidP="004264AE">
      <w:pPr>
        <w:pStyle w:val="WW-Default"/>
        <w:numPr>
          <w:ilvl w:val="6"/>
          <w:numId w:val="35"/>
        </w:numPr>
        <w:tabs>
          <w:tab w:val="left" w:pos="1800"/>
        </w:tabs>
        <w:rPr>
          <w:rFonts w:ascii="Times New Roman" w:hAnsi="Times New Roman" w:cs="Times New Roman"/>
          <w:color w:val="auto"/>
          <w:sz w:val="22"/>
          <w:szCs w:val="22"/>
        </w:rPr>
      </w:pPr>
      <w:r w:rsidRPr="007D622B">
        <w:rPr>
          <w:rFonts w:ascii="Times New Roman" w:hAnsi="Times New Roman" w:cs="Times New Roman"/>
          <w:color w:val="auto"/>
          <w:sz w:val="22"/>
          <w:szCs w:val="22"/>
        </w:rPr>
        <w:t>Didier</w:t>
      </w:r>
      <w:r>
        <w:rPr>
          <w:rFonts w:ascii="Times New Roman" w:hAnsi="Times New Roman" w:cs="Times New Roman"/>
          <w:color w:val="auto"/>
          <w:sz w:val="22"/>
          <w:szCs w:val="22"/>
        </w:rPr>
        <w:t xml:space="preserve"> </w:t>
      </w:r>
      <w:proofErr w:type="spellStart"/>
      <w:r>
        <w:rPr>
          <w:rFonts w:ascii="Times New Roman" w:hAnsi="Times New Roman" w:cs="Times New Roman"/>
          <w:color w:val="auto"/>
          <w:sz w:val="22"/>
          <w:szCs w:val="22"/>
        </w:rPr>
        <w:t>Thevenard</w:t>
      </w:r>
      <w:proofErr w:type="spellEnd"/>
      <w:r w:rsidRPr="007D622B">
        <w:rPr>
          <w:rFonts w:ascii="Times New Roman" w:hAnsi="Times New Roman" w:cs="Times New Roman"/>
          <w:color w:val="auto"/>
          <w:sz w:val="22"/>
          <w:szCs w:val="22"/>
        </w:rPr>
        <w:t xml:space="preserve"> moves, Joshua New seconds, vote passes 5/0/0</w:t>
      </w:r>
      <w:r>
        <w:rPr>
          <w:rFonts w:ascii="Times New Roman" w:hAnsi="Times New Roman" w:cs="Times New Roman"/>
          <w:color w:val="auto"/>
          <w:sz w:val="22"/>
          <w:szCs w:val="22"/>
        </w:rPr>
        <w:t>, vote passes to allow no-cost extension for 1699-RP</w:t>
      </w:r>
    </w:p>
    <w:p w14:paraId="0B820092" w14:textId="1AA66A0B" w:rsidR="004C254D" w:rsidRPr="007D622B" w:rsidRDefault="004C254D" w:rsidP="004C254D">
      <w:pPr>
        <w:pStyle w:val="WW-Default"/>
        <w:numPr>
          <w:ilvl w:val="5"/>
          <w:numId w:val="35"/>
        </w:numPr>
        <w:tabs>
          <w:tab w:val="left" w:pos="1800"/>
        </w:tabs>
        <w:rPr>
          <w:rFonts w:ascii="Times New Roman" w:hAnsi="Times New Roman" w:cs="Times New Roman"/>
          <w:color w:val="auto"/>
          <w:sz w:val="22"/>
          <w:szCs w:val="22"/>
        </w:rPr>
      </w:pPr>
      <w:r w:rsidRPr="007D622B">
        <w:rPr>
          <w:rFonts w:ascii="Times New Roman" w:hAnsi="Times New Roman" w:cs="Times New Roman"/>
          <w:color w:val="auto"/>
          <w:sz w:val="22"/>
          <w:szCs w:val="22"/>
        </w:rPr>
        <w:t>Accept revisions to the handbook</w:t>
      </w:r>
    </w:p>
    <w:p w14:paraId="70814C43" w14:textId="201A635F" w:rsidR="004C254D" w:rsidRPr="007D622B" w:rsidRDefault="004C254D" w:rsidP="004C254D">
      <w:pPr>
        <w:pStyle w:val="WW-Default"/>
        <w:numPr>
          <w:ilvl w:val="6"/>
          <w:numId w:val="35"/>
        </w:numPr>
        <w:tabs>
          <w:tab w:val="left" w:pos="1800"/>
        </w:tabs>
        <w:rPr>
          <w:rFonts w:ascii="Times New Roman" w:hAnsi="Times New Roman" w:cs="Times New Roman"/>
          <w:color w:val="auto"/>
          <w:sz w:val="22"/>
          <w:szCs w:val="22"/>
        </w:rPr>
      </w:pPr>
      <w:r w:rsidRPr="007D622B">
        <w:rPr>
          <w:rFonts w:ascii="Times New Roman" w:hAnsi="Times New Roman" w:cs="Times New Roman"/>
          <w:color w:val="auto"/>
          <w:sz w:val="22"/>
          <w:szCs w:val="22"/>
        </w:rPr>
        <w:t>Can’t vote since handbook not ready</w:t>
      </w:r>
    </w:p>
    <w:p w14:paraId="516162DC" w14:textId="63189FBC" w:rsidR="004C254D" w:rsidRPr="007D622B" w:rsidRDefault="004C254D" w:rsidP="004C254D">
      <w:pPr>
        <w:pStyle w:val="WW-Default"/>
        <w:numPr>
          <w:ilvl w:val="6"/>
          <w:numId w:val="35"/>
        </w:numPr>
        <w:tabs>
          <w:tab w:val="left" w:pos="1800"/>
        </w:tabs>
        <w:rPr>
          <w:rFonts w:ascii="Times New Roman" w:hAnsi="Times New Roman" w:cs="Times New Roman"/>
          <w:color w:val="auto"/>
          <w:sz w:val="22"/>
          <w:szCs w:val="22"/>
        </w:rPr>
      </w:pPr>
      <w:r w:rsidRPr="007D622B">
        <w:rPr>
          <w:rFonts w:ascii="Times New Roman" w:hAnsi="Times New Roman" w:cs="Times New Roman"/>
          <w:color w:val="auto"/>
          <w:sz w:val="22"/>
          <w:szCs w:val="22"/>
        </w:rPr>
        <w:t>Action Item – Juan</w:t>
      </w:r>
      <w:r w:rsidR="00BE76F0">
        <w:rPr>
          <w:rFonts w:ascii="Times New Roman" w:hAnsi="Times New Roman" w:cs="Times New Roman"/>
          <w:color w:val="auto"/>
          <w:sz w:val="22"/>
          <w:szCs w:val="22"/>
        </w:rPr>
        <w:t>-</w:t>
      </w:r>
      <w:r w:rsidRPr="007D622B">
        <w:rPr>
          <w:rFonts w:ascii="Times New Roman" w:hAnsi="Times New Roman" w:cs="Times New Roman"/>
          <w:color w:val="auto"/>
          <w:sz w:val="22"/>
          <w:szCs w:val="22"/>
        </w:rPr>
        <w:t>Carlos</w:t>
      </w:r>
      <w:r w:rsidR="00BE76F0">
        <w:rPr>
          <w:rFonts w:ascii="Times New Roman" w:hAnsi="Times New Roman" w:cs="Times New Roman"/>
          <w:color w:val="auto"/>
          <w:sz w:val="22"/>
          <w:szCs w:val="22"/>
        </w:rPr>
        <w:t xml:space="preserve"> </w:t>
      </w:r>
      <w:proofErr w:type="spellStart"/>
      <w:r w:rsidR="00BE76F0">
        <w:rPr>
          <w:rFonts w:ascii="Times New Roman" w:hAnsi="Times New Roman" w:cs="Times New Roman"/>
          <w:color w:val="auto"/>
          <w:sz w:val="22"/>
          <w:szCs w:val="22"/>
        </w:rPr>
        <w:t>Baltazar</w:t>
      </w:r>
      <w:proofErr w:type="spellEnd"/>
      <w:r w:rsidRPr="007D622B">
        <w:rPr>
          <w:rFonts w:ascii="Times New Roman" w:hAnsi="Times New Roman" w:cs="Times New Roman"/>
          <w:color w:val="auto"/>
          <w:sz w:val="22"/>
          <w:szCs w:val="22"/>
        </w:rPr>
        <w:t xml:space="preserve"> to distribute a letter ballot by July 6</w:t>
      </w:r>
    </w:p>
    <w:p w14:paraId="085D5D21" w14:textId="77777777" w:rsidR="00EE0EE6" w:rsidRPr="007D622B" w:rsidRDefault="00EE0EE6" w:rsidP="00EE0EE6">
      <w:pPr>
        <w:pStyle w:val="WW-Default"/>
        <w:numPr>
          <w:ilvl w:val="0"/>
          <w:numId w:val="35"/>
        </w:numPr>
        <w:tabs>
          <w:tab w:val="clear" w:pos="1350"/>
          <w:tab w:val="num" w:pos="720"/>
          <w:tab w:val="left" w:pos="1800"/>
        </w:tabs>
        <w:ind w:left="1830" w:hanging="390"/>
        <w:rPr>
          <w:rFonts w:ascii="Times New Roman" w:hAnsi="Times New Roman" w:cs="Times New Roman"/>
          <w:color w:val="auto"/>
          <w:sz w:val="22"/>
          <w:szCs w:val="22"/>
        </w:rPr>
      </w:pPr>
      <w:r w:rsidRPr="007D622B">
        <w:rPr>
          <w:rFonts w:ascii="Times New Roman" w:hAnsi="Times New Roman" w:cs="Times New Roman"/>
          <w:color w:val="auto"/>
          <w:sz w:val="22"/>
          <w:szCs w:val="22"/>
        </w:rPr>
        <w:t>Revisions and errata</w:t>
      </w:r>
    </w:p>
    <w:p w14:paraId="00CA663A" w14:textId="77777777" w:rsidR="00EE0EE6" w:rsidRPr="007D622B" w:rsidRDefault="00EE0EE6" w:rsidP="00EE0EE6">
      <w:pPr>
        <w:pStyle w:val="CM5"/>
        <w:tabs>
          <w:tab w:val="left" w:pos="7920"/>
        </w:tabs>
        <w:spacing w:before="160" w:line="240" w:lineRule="auto"/>
        <w:ind w:left="1440" w:hanging="1440"/>
        <w:rPr>
          <w:rFonts w:ascii="Times New Roman" w:hAnsi="Times New Roman"/>
          <w:b/>
          <w:bCs/>
          <w:sz w:val="22"/>
          <w:szCs w:val="22"/>
        </w:rPr>
      </w:pPr>
      <w:r w:rsidRPr="007D622B">
        <w:rPr>
          <w:rFonts w:ascii="Times New Roman" w:hAnsi="Times New Roman"/>
          <w:sz w:val="22"/>
          <w:szCs w:val="22"/>
        </w:rPr>
        <w:t>2:30 PM</w:t>
      </w:r>
      <w:r w:rsidRPr="007D622B">
        <w:rPr>
          <w:rFonts w:ascii="Times New Roman" w:hAnsi="Times New Roman"/>
          <w:sz w:val="22"/>
          <w:szCs w:val="22"/>
        </w:rPr>
        <w:tab/>
        <w:t xml:space="preserve">Program </w:t>
      </w:r>
      <w:r w:rsidRPr="007D622B">
        <w:rPr>
          <w:rFonts w:ascii="Times New Roman" w:hAnsi="Times New Roman"/>
          <w:sz w:val="22"/>
          <w:szCs w:val="22"/>
        </w:rPr>
        <w:tab/>
      </w:r>
      <w:r w:rsidRPr="007D622B">
        <w:rPr>
          <w:rFonts w:ascii="Times New Roman" w:hAnsi="Times New Roman"/>
          <w:b/>
          <w:bCs/>
          <w:sz w:val="22"/>
          <w:szCs w:val="22"/>
        </w:rPr>
        <w:t xml:space="preserve">Huang </w:t>
      </w:r>
    </w:p>
    <w:p w14:paraId="6FC06B20" w14:textId="77777777" w:rsidR="00EE0EE6" w:rsidRPr="007D622B" w:rsidRDefault="00EE0EE6" w:rsidP="00EE0EE6">
      <w:pPr>
        <w:pStyle w:val="WW-Default"/>
        <w:numPr>
          <w:ilvl w:val="0"/>
          <w:numId w:val="35"/>
        </w:numPr>
        <w:tabs>
          <w:tab w:val="clear" w:pos="1350"/>
          <w:tab w:val="num" w:pos="720"/>
        </w:tabs>
        <w:ind w:left="1830"/>
        <w:rPr>
          <w:rFonts w:ascii="Times New Roman" w:hAnsi="Times New Roman" w:cs="Times New Roman"/>
          <w:color w:val="auto"/>
          <w:sz w:val="22"/>
          <w:szCs w:val="22"/>
        </w:rPr>
      </w:pPr>
      <w:r w:rsidRPr="007D622B">
        <w:rPr>
          <w:rFonts w:ascii="Times New Roman" w:hAnsi="Times New Roman" w:cs="Times New Roman"/>
          <w:color w:val="auto"/>
          <w:sz w:val="22"/>
          <w:szCs w:val="22"/>
        </w:rPr>
        <w:t>Atlanta, June 27-July 1, 2015</w:t>
      </w:r>
    </w:p>
    <w:p w14:paraId="43DAA356" w14:textId="77777777" w:rsidR="00EE0EE6" w:rsidRPr="007D622B" w:rsidRDefault="00EE0EE6" w:rsidP="00EE0EE6">
      <w:pPr>
        <w:pStyle w:val="WW-Default"/>
        <w:numPr>
          <w:ilvl w:val="0"/>
          <w:numId w:val="35"/>
        </w:numPr>
        <w:tabs>
          <w:tab w:val="clear" w:pos="1350"/>
          <w:tab w:val="num" w:pos="720"/>
        </w:tabs>
        <w:ind w:left="1830"/>
        <w:rPr>
          <w:rFonts w:ascii="Times New Roman" w:hAnsi="Times New Roman" w:cs="Times New Roman"/>
          <w:color w:val="auto"/>
          <w:sz w:val="22"/>
          <w:szCs w:val="22"/>
        </w:rPr>
      </w:pPr>
      <w:r w:rsidRPr="007D622B">
        <w:rPr>
          <w:rFonts w:ascii="Times New Roman" w:hAnsi="Times New Roman" w:cs="Times New Roman"/>
          <w:color w:val="auto"/>
          <w:sz w:val="22"/>
          <w:szCs w:val="22"/>
        </w:rPr>
        <w:t>Orlando, January 23-27, 2016</w:t>
      </w:r>
    </w:p>
    <w:p w14:paraId="73A020FC" w14:textId="6A188999" w:rsidR="009014D7" w:rsidRPr="007D622B" w:rsidRDefault="009014D7" w:rsidP="009014D7">
      <w:pPr>
        <w:pStyle w:val="WW-Default"/>
        <w:numPr>
          <w:ilvl w:val="4"/>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Joe</w:t>
      </w:r>
      <w:r w:rsidR="00E55B25">
        <w:rPr>
          <w:rFonts w:ascii="Times New Roman" w:hAnsi="Times New Roman" w:cs="Times New Roman"/>
          <w:color w:val="auto"/>
          <w:sz w:val="22"/>
          <w:szCs w:val="22"/>
        </w:rPr>
        <w:t xml:space="preserve"> Huang</w:t>
      </w:r>
      <w:r w:rsidRPr="007D622B">
        <w:rPr>
          <w:rFonts w:ascii="Times New Roman" w:hAnsi="Times New Roman" w:cs="Times New Roman"/>
          <w:color w:val="auto"/>
          <w:sz w:val="22"/>
          <w:szCs w:val="22"/>
        </w:rPr>
        <w:t>: met on Sunday, have 1 program item in St. Louis, paper on 1561 this morning; Joe Huang, Drury Crawley, and NREL presenting tomorrow on beyond TMY data.</w:t>
      </w:r>
    </w:p>
    <w:p w14:paraId="35B8F13C" w14:textId="77777777" w:rsidR="00EE0EE6" w:rsidRPr="007D622B" w:rsidRDefault="00EE0EE6" w:rsidP="00EE0EE6">
      <w:pPr>
        <w:pStyle w:val="WW-Default"/>
        <w:numPr>
          <w:ilvl w:val="0"/>
          <w:numId w:val="35"/>
        </w:numPr>
        <w:tabs>
          <w:tab w:val="clear" w:pos="1350"/>
          <w:tab w:val="num" w:pos="720"/>
        </w:tabs>
        <w:ind w:left="1830"/>
        <w:rPr>
          <w:rFonts w:ascii="Times New Roman" w:hAnsi="Times New Roman" w:cs="Times New Roman"/>
          <w:color w:val="auto"/>
          <w:sz w:val="22"/>
          <w:szCs w:val="22"/>
        </w:rPr>
      </w:pPr>
      <w:r w:rsidRPr="007D622B">
        <w:rPr>
          <w:rFonts w:ascii="Times New Roman" w:hAnsi="Times New Roman" w:cs="Times New Roman"/>
          <w:color w:val="auto"/>
          <w:sz w:val="22"/>
          <w:szCs w:val="22"/>
        </w:rPr>
        <w:t>Future conferences</w:t>
      </w:r>
    </w:p>
    <w:p w14:paraId="5B255355" w14:textId="55327581" w:rsidR="009014D7" w:rsidRPr="007D622B" w:rsidRDefault="009014D7" w:rsidP="009014D7">
      <w:pPr>
        <w:pStyle w:val="WW-Default"/>
        <w:numPr>
          <w:ilvl w:val="4"/>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Session for Las Vegas on updating the handbook – contractor to talk about what’s different in it</w:t>
      </w:r>
    </w:p>
    <w:p w14:paraId="208E4B17" w14:textId="0DE37E16" w:rsidR="009014D7" w:rsidRPr="007D622B" w:rsidRDefault="009014D7" w:rsidP="009014D7">
      <w:pPr>
        <w:pStyle w:val="WW-Default"/>
        <w:numPr>
          <w:ilvl w:val="5"/>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Chip Barnaby, TC4.1 – Glenn Friedman could be one of the presenters/contributors</w:t>
      </w:r>
    </w:p>
    <w:p w14:paraId="6B68C577" w14:textId="2B43ECB0" w:rsidR="009014D7" w:rsidRPr="007D622B" w:rsidRDefault="009014D7" w:rsidP="009014D7">
      <w:pPr>
        <w:pStyle w:val="WW-Default"/>
        <w:numPr>
          <w:ilvl w:val="5"/>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Action Item – Didier</w:t>
      </w:r>
      <w:r w:rsidR="00FA17E7">
        <w:rPr>
          <w:rFonts w:ascii="Times New Roman" w:hAnsi="Times New Roman" w:cs="Times New Roman"/>
          <w:color w:val="auto"/>
          <w:sz w:val="22"/>
          <w:szCs w:val="22"/>
        </w:rPr>
        <w:t xml:space="preserve"> </w:t>
      </w:r>
      <w:proofErr w:type="spellStart"/>
      <w:r w:rsidR="00FA17E7">
        <w:rPr>
          <w:rFonts w:ascii="Times New Roman" w:hAnsi="Times New Roman" w:cs="Times New Roman"/>
          <w:color w:val="auto"/>
          <w:sz w:val="22"/>
          <w:szCs w:val="22"/>
        </w:rPr>
        <w:t>Thevenard</w:t>
      </w:r>
      <w:proofErr w:type="spellEnd"/>
      <w:r w:rsidRPr="007D622B">
        <w:rPr>
          <w:rFonts w:ascii="Times New Roman" w:hAnsi="Times New Roman" w:cs="Times New Roman"/>
          <w:color w:val="auto"/>
          <w:sz w:val="22"/>
          <w:szCs w:val="22"/>
        </w:rPr>
        <w:t xml:space="preserve"> has to gather together presenters, Joe Huang willing to help</w:t>
      </w:r>
    </w:p>
    <w:p w14:paraId="08CDAB54" w14:textId="318D02D9" w:rsidR="009014D7" w:rsidRPr="007D622B" w:rsidRDefault="009014D7" w:rsidP="009014D7">
      <w:pPr>
        <w:pStyle w:val="WW-Default"/>
        <w:numPr>
          <w:ilvl w:val="4"/>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Urban microclimates – Las Vegas</w:t>
      </w:r>
    </w:p>
    <w:p w14:paraId="577B5587" w14:textId="3024C60C" w:rsidR="009014D7" w:rsidRPr="007D622B" w:rsidRDefault="009014D7" w:rsidP="009014D7">
      <w:pPr>
        <w:pStyle w:val="WW-Default"/>
        <w:numPr>
          <w:ilvl w:val="5"/>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Action Item – Joe Huang to submit 4 potential presentations</w:t>
      </w:r>
    </w:p>
    <w:p w14:paraId="2348850B" w14:textId="7D11CDC4" w:rsidR="009014D7" w:rsidRPr="007D622B" w:rsidRDefault="009014D7" w:rsidP="009014D7">
      <w:pPr>
        <w:pStyle w:val="WW-Default"/>
        <w:numPr>
          <w:ilvl w:val="5"/>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May have technical papers for Long Beach</w:t>
      </w:r>
      <w:r w:rsidR="00251594">
        <w:rPr>
          <w:rFonts w:ascii="Times New Roman" w:hAnsi="Times New Roman" w:cs="Times New Roman"/>
          <w:color w:val="auto"/>
          <w:sz w:val="22"/>
          <w:szCs w:val="22"/>
        </w:rPr>
        <w:t>, CA</w:t>
      </w:r>
    </w:p>
    <w:p w14:paraId="0DCE860A" w14:textId="659623E2" w:rsidR="009014D7" w:rsidRPr="007D622B" w:rsidRDefault="00DE76E7" w:rsidP="009014D7">
      <w:pPr>
        <w:pStyle w:val="WW-Default"/>
        <w:numPr>
          <w:ilvl w:val="4"/>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 xml:space="preserve">Jim </w:t>
      </w:r>
      <w:proofErr w:type="spellStart"/>
      <w:r w:rsidRPr="007D622B">
        <w:rPr>
          <w:rFonts w:ascii="Times New Roman" w:hAnsi="Times New Roman" w:cs="Times New Roman"/>
          <w:color w:val="auto"/>
          <w:sz w:val="22"/>
          <w:szCs w:val="22"/>
        </w:rPr>
        <w:t>Bradburn</w:t>
      </w:r>
      <w:proofErr w:type="spellEnd"/>
      <w:r w:rsidRPr="007D622B">
        <w:rPr>
          <w:rFonts w:ascii="Times New Roman" w:hAnsi="Times New Roman" w:cs="Times New Roman"/>
          <w:color w:val="auto"/>
          <w:sz w:val="22"/>
          <w:szCs w:val="22"/>
        </w:rPr>
        <w:t xml:space="preserve">: </w:t>
      </w:r>
      <w:r w:rsidR="009014D7" w:rsidRPr="007D622B">
        <w:rPr>
          <w:rFonts w:ascii="Times New Roman" w:hAnsi="Times New Roman" w:cs="Times New Roman"/>
          <w:color w:val="auto"/>
          <w:sz w:val="22"/>
          <w:szCs w:val="22"/>
        </w:rPr>
        <w:t>Clients have had requests about how to prepare for the future. What is ASHRAE’s guidance? Would it be possible to have future weather data</w:t>
      </w:r>
      <w:r w:rsidRPr="007D622B">
        <w:rPr>
          <w:rFonts w:ascii="Times New Roman" w:hAnsi="Times New Roman" w:cs="Times New Roman"/>
          <w:color w:val="auto"/>
          <w:sz w:val="22"/>
          <w:szCs w:val="22"/>
        </w:rPr>
        <w:t xml:space="preserve"> and how good is it?</w:t>
      </w:r>
    </w:p>
    <w:p w14:paraId="027E90F3" w14:textId="731702CF" w:rsidR="009014D7" w:rsidRPr="007D622B" w:rsidRDefault="009014D7" w:rsidP="009014D7">
      <w:pPr>
        <w:pStyle w:val="WW-Default"/>
        <w:numPr>
          <w:ilvl w:val="5"/>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Joe</w:t>
      </w:r>
      <w:r w:rsidR="001F7A8B">
        <w:rPr>
          <w:rFonts w:ascii="Times New Roman" w:hAnsi="Times New Roman" w:cs="Times New Roman"/>
          <w:color w:val="auto"/>
          <w:sz w:val="22"/>
          <w:szCs w:val="22"/>
        </w:rPr>
        <w:t xml:space="preserve"> Huang</w:t>
      </w:r>
      <w:r w:rsidRPr="007D622B">
        <w:rPr>
          <w:rFonts w:ascii="Times New Roman" w:hAnsi="Times New Roman" w:cs="Times New Roman"/>
          <w:color w:val="auto"/>
          <w:sz w:val="22"/>
          <w:szCs w:val="22"/>
        </w:rPr>
        <w:t>: 2 seminars submitted but both have been rejected by CEC. One of core requirements for GSA projects now.</w:t>
      </w:r>
    </w:p>
    <w:p w14:paraId="05ADAEFC" w14:textId="731EA839" w:rsidR="003212EF" w:rsidRPr="007D622B" w:rsidRDefault="003212EF" w:rsidP="009014D7">
      <w:pPr>
        <w:pStyle w:val="WW-Default"/>
        <w:numPr>
          <w:ilvl w:val="5"/>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Anthony Lopez: NREL has proposals to generate FMY data.</w:t>
      </w:r>
    </w:p>
    <w:p w14:paraId="7A289920" w14:textId="71D342C8" w:rsidR="003212EF" w:rsidRPr="007D622B" w:rsidRDefault="003212EF" w:rsidP="009014D7">
      <w:pPr>
        <w:pStyle w:val="WW-Default"/>
        <w:numPr>
          <w:ilvl w:val="5"/>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Action Item – Joe Huang seminar on future climate data.</w:t>
      </w:r>
    </w:p>
    <w:p w14:paraId="5FC3B3BD" w14:textId="50B5ECCA" w:rsidR="003212EF" w:rsidRPr="007D622B" w:rsidRDefault="003212EF" w:rsidP="003212EF">
      <w:pPr>
        <w:pStyle w:val="WW-Default"/>
        <w:numPr>
          <w:ilvl w:val="6"/>
          <w:numId w:val="35"/>
        </w:numPr>
        <w:rPr>
          <w:rFonts w:ascii="Times New Roman" w:hAnsi="Times New Roman" w:cs="Times New Roman"/>
          <w:color w:val="auto"/>
          <w:sz w:val="22"/>
          <w:szCs w:val="22"/>
        </w:rPr>
      </w:pPr>
      <w:proofErr w:type="spellStart"/>
      <w:r w:rsidRPr="007D622B">
        <w:rPr>
          <w:rFonts w:ascii="Times New Roman" w:hAnsi="Times New Roman" w:cs="Times New Roman"/>
          <w:color w:val="auto"/>
          <w:sz w:val="22"/>
          <w:szCs w:val="22"/>
        </w:rPr>
        <w:t>Managa</w:t>
      </w:r>
      <w:proofErr w:type="spellEnd"/>
      <w:r w:rsidRPr="007D622B">
        <w:rPr>
          <w:rFonts w:ascii="Times New Roman" w:hAnsi="Times New Roman" w:cs="Times New Roman"/>
          <w:color w:val="auto"/>
          <w:sz w:val="22"/>
          <w:szCs w:val="22"/>
        </w:rPr>
        <w:t xml:space="preserve"> </w:t>
      </w:r>
      <w:proofErr w:type="spellStart"/>
      <w:r w:rsidRPr="007D622B">
        <w:rPr>
          <w:rFonts w:ascii="Times New Roman" w:hAnsi="Times New Roman" w:cs="Times New Roman"/>
          <w:color w:val="auto"/>
          <w:sz w:val="22"/>
          <w:szCs w:val="22"/>
        </w:rPr>
        <w:t>Sangupta</w:t>
      </w:r>
      <w:proofErr w:type="spellEnd"/>
      <w:r w:rsidRPr="007D622B">
        <w:rPr>
          <w:rFonts w:ascii="Times New Roman" w:hAnsi="Times New Roman" w:cs="Times New Roman"/>
          <w:color w:val="auto"/>
          <w:sz w:val="22"/>
          <w:szCs w:val="22"/>
        </w:rPr>
        <w:t xml:space="preserve"> (NREL) is working on it; might be a good presentation</w:t>
      </w:r>
    </w:p>
    <w:p w14:paraId="39542F41" w14:textId="40DF9704" w:rsidR="003212EF" w:rsidRPr="007D622B" w:rsidRDefault="003212EF" w:rsidP="003212EF">
      <w:pPr>
        <w:pStyle w:val="WW-Default"/>
        <w:numPr>
          <w:ilvl w:val="6"/>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Drury Crawley – changing climate condition impact on design might also fit</w:t>
      </w:r>
    </w:p>
    <w:p w14:paraId="7C40687D" w14:textId="044648F4" w:rsidR="000E41C6" w:rsidRPr="007D622B" w:rsidRDefault="000E41C6" w:rsidP="000E41C6">
      <w:pPr>
        <w:pStyle w:val="WW-Default"/>
        <w:numPr>
          <w:ilvl w:val="5"/>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 xml:space="preserve">Joshua New: Is there a way to provide letters of support or other information </w:t>
      </w:r>
      <w:r w:rsidRPr="007D622B">
        <w:rPr>
          <w:rFonts w:ascii="Times New Roman" w:hAnsi="Times New Roman" w:cs="Times New Roman"/>
          <w:color w:val="auto"/>
          <w:sz w:val="22"/>
          <w:szCs w:val="22"/>
        </w:rPr>
        <w:lastRenderedPageBreak/>
        <w:t>with the submission of a seminar? There have been 3 people request FMY guidance to the TC, and it might be good for RAC to be aware of that.</w:t>
      </w:r>
      <w:r w:rsidR="00B971F1">
        <w:rPr>
          <w:rFonts w:ascii="Times New Roman" w:hAnsi="Times New Roman" w:cs="Times New Roman"/>
          <w:color w:val="auto"/>
          <w:sz w:val="22"/>
          <w:szCs w:val="22"/>
        </w:rPr>
        <w:t xml:space="preserve"> No feedback.</w:t>
      </w:r>
    </w:p>
    <w:p w14:paraId="1ACDBC05" w14:textId="24FF0847" w:rsidR="003212EF" w:rsidRPr="007D622B" w:rsidRDefault="003212EF" w:rsidP="000E41C6">
      <w:pPr>
        <w:pStyle w:val="WW-Default"/>
        <w:numPr>
          <w:ilvl w:val="4"/>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Vote for approval of the program for the 3 that’s been suggested</w:t>
      </w:r>
    </w:p>
    <w:p w14:paraId="5CB13FE8" w14:textId="5829093D" w:rsidR="003212EF" w:rsidRPr="007D622B" w:rsidRDefault="003212EF" w:rsidP="003212EF">
      <w:pPr>
        <w:pStyle w:val="WW-Default"/>
        <w:numPr>
          <w:ilvl w:val="6"/>
          <w:numId w:val="35"/>
        </w:numPr>
        <w:rPr>
          <w:rFonts w:ascii="Times New Roman" w:hAnsi="Times New Roman" w:cs="Times New Roman"/>
          <w:color w:val="auto"/>
          <w:sz w:val="22"/>
          <w:szCs w:val="22"/>
        </w:rPr>
      </w:pPr>
      <w:proofErr w:type="spellStart"/>
      <w:r w:rsidRPr="007D622B">
        <w:rPr>
          <w:rFonts w:ascii="Times New Roman" w:hAnsi="Times New Roman" w:cs="Times New Roman"/>
          <w:color w:val="auto"/>
          <w:sz w:val="22"/>
          <w:szCs w:val="22"/>
        </w:rPr>
        <w:t>Dider</w:t>
      </w:r>
      <w:proofErr w:type="spellEnd"/>
      <w:r w:rsidRPr="007D622B">
        <w:rPr>
          <w:rFonts w:ascii="Times New Roman" w:hAnsi="Times New Roman" w:cs="Times New Roman"/>
          <w:color w:val="auto"/>
          <w:sz w:val="22"/>
          <w:szCs w:val="22"/>
        </w:rPr>
        <w:t xml:space="preserve"> </w:t>
      </w:r>
      <w:proofErr w:type="spellStart"/>
      <w:r w:rsidR="001F7A8B">
        <w:rPr>
          <w:rFonts w:ascii="Times New Roman" w:hAnsi="Times New Roman" w:cs="Times New Roman"/>
          <w:color w:val="auto"/>
          <w:sz w:val="22"/>
          <w:szCs w:val="22"/>
        </w:rPr>
        <w:t>Thevenard</w:t>
      </w:r>
      <w:proofErr w:type="spellEnd"/>
      <w:r w:rsidR="001F7A8B">
        <w:rPr>
          <w:rFonts w:ascii="Times New Roman" w:hAnsi="Times New Roman" w:cs="Times New Roman"/>
          <w:color w:val="auto"/>
          <w:sz w:val="22"/>
          <w:szCs w:val="22"/>
        </w:rPr>
        <w:t xml:space="preserve"> </w:t>
      </w:r>
      <w:r w:rsidRPr="007D622B">
        <w:rPr>
          <w:rFonts w:ascii="Times New Roman" w:hAnsi="Times New Roman" w:cs="Times New Roman"/>
          <w:color w:val="auto"/>
          <w:sz w:val="22"/>
          <w:szCs w:val="22"/>
        </w:rPr>
        <w:t xml:space="preserve">moves, </w:t>
      </w:r>
      <w:r w:rsidR="001F7A8B">
        <w:rPr>
          <w:rFonts w:ascii="Times New Roman" w:hAnsi="Times New Roman" w:cs="Times New Roman"/>
          <w:color w:val="auto"/>
          <w:sz w:val="22"/>
          <w:szCs w:val="22"/>
        </w:rPr>
        <w:t>D</w:t>
      </w:r>
      <w:r w:rsidRPr="007D622B">
        <w:rPr>
          <w:rFonts w:ascii="Times New Roman" w:hAnsi="Times New Roman" w:cs="Times New Roman"/>
          <w:color w:val="auto"/>
          <w:sz w:val="22"/>
          <w:szCs w:val="22"/>
        </w:rPr>
        <w:t xml:space="preserve">avid </w:t>
      </w:r>
      <w:proofErr w:type="spellStart"/>
      <w:r w:rsidR="001F7A8B">
        <w:rPr>
          <w:rFonts w:ascii="Times New Roman" w:hAnsi="Times New Roman" w:cs="Times New Roman"/>
          <w:color w:val="auto"/>
          <w:sz w:val="22"/>
          <w:szCs w:val="22"/>
        </w:rPr>
        <w:t>Westeberg</w:t>
      </w:r>
      <w:proofErr w:type="spellEnd"/>
      <w:r w:rsidR="001F7A8B">
        <w:rPr>
          <w:rFonts w:ascii="Times New Roman" w:hAnsi="Times New Roman" w:cs="Times New Roman"/>
          <w:color w:val="auto"/>
          <w:sz w:val="22"/>
          <w:szCs w:val="22"/>
        </w:rPr>
        <w:t xml:space="preserve"> </w:t>
      </w:r>
      <w:r w:rsidRPr="007D622B">
        <w:rPr>
          <w:rFonts w:ascii="Times New Roman" w:hAnsi="Times New Roman" w:cs="Times New Roman"/>
          <w:color w:val="auto"/>
          <w:sz w:val="22"/>
          <w:szCs w:val="22"/>
        </w:rPr>
        <w:t>seconds, 5/0/0, vote passes</w:t>
      </w:r>
      <w:r w:rsidR="001F7A8B">
        <w:rPr>
          <w:rFonts w:ascii="Times New Roman" w:hAnsi="Times New Roman" w:cs="Times New Roman"/>
          <w:color w:val="auto"/>
          <w:sz w:val="22"/>
          <w:szCs w:val="22"/>
        </w:rPr>
        <w:t xml:space="preserve"> to approve the program for handbook </w:t>
      </w:r>
      <w:r w:rsidR="00B971F1">
        <w:rPr>
          <w:rFonts w:ascii="Times New Roman" w:hAnsi="Times New Roman" w:cs="Times New Roman"/>
          <w:color w:val="auto"/>
          <w:sz w:val="22"/>
          <w:szCs w:val="22"/>
        </w:rPr>
        <w:t>updates</w:t>
      </w:r>
      <w:r w:rsidR="001F7A8B">
        <w:rPr>
          <w:rFonts w:ascii="Times New Roman" w:hAnsi="Times New Roman" w:cs="Times New Roman"/>
          <w:color w:val="auto"/>
          <w:sz w:val="22"/>
          <w:szCs w:val="22"/>
        </w:rPr>
        <w:t xml:space="preserve">, urban microclimates, and future weather data seminars. </w:t>
      </w:r>
    </w:p>
    <w:p w14:paraId="130B6038" w14:textId="77777777" w:rsidR="00EE0EE6" w:rsidRPr="007D622B" w:rsidRDefault="00EE0EE6" w:rsidP="00EE0EE6">
      <w:pPr>
        <w:pStyle w:val="WW-Default"/>
        <w:ind w:left="1830"/>
        <w:rPr>
          <w:rFonts w:ascii="Times New Roman" w:hAnsi="Times New Roman" w:cs="Times New Roman"/>
          <w:color w:val="auto"/>
          <w:sz w:val="22"/>
          <w:szCs w:val="22"/>
        </w:rPr>
      </w:pPr>
    </w:p>
    <w:p w14:paraId="3676FA85" w14:textId="77777777" w:rsidR="00EE0EE6" w:rsidRPr="007D622B" w:rsidRDefault="00EE0EE6" w:rsidP="00EE0EE6">
      <w:pPr>
        <w:pStyle w:val="CM5"/>
        <w:spacing w:line="240" w:lineRule="auto"/>
        <w:ind w:left="1188" w:hanging="1187"/>
        <w:rPr>
          <w:rFonts w:ascii="Times New Roman" w:hAnsi="Times New Roman"/>
          <w:b/>
          <w:bCs/>
          <w:sz w:val="22"/>
          <w:szCs w:val="22"/>
        </w:rPr>
      </w:pPr>
      <w:r w:rsidRPr="007D622B">
        <w:rPr>
          <w:rFonts w:ascii="Times New Roman" w:hAnsi="Times New Roman"/>
          <w:sz w:val="22"/>
          <w:szCs w:val="22"/>
        </w:rPr>
        <w:t>2:45 PM</w:t>
      </w:r>
      <w:r w:rsidRPr="007D622B">
        <w:rPr>
          <w:rFonts w:ascii="Times New Roman" w:hAnsi="Times New Roman"/>
          <w:sz w:val="22"/>
          <w:szCs w:val="22"/>
        </w:rPr>
        <w:tab/>
      </w:r>
      <w:r w:rsidRPr="007D622B">
        <w:rPr>
          <w:rFonts w:ascii="Times New Roman" w:hAnsi="Times New Roman"/>
          <w:sz w:val="22"/>
          <w:szCs w:val="22"/>
        </w:rPr>
        <w:tab/>
        <w:t>Standards Report</w:t>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b/>
          <w:bCs/>
          <w:sz w:val="22"/>
          <w:szCs w:val="22"/>
        </w:rPr>
        <w:t xml:space="preserve">Crawley </w:t>
      </w:r>
    </w:p>
    <w:p w14:paraId="0D75804F" w14:textId="77777777" w:rsidR="00EE0EE6" w:rsidRPr="007D622B" w:rsidRDefault="00EE0EE6" w:rsidP="00EE0EE6">
      <w:pPr>
        <w:pStyle w:val="WW-Default"/>
        <w:ind w:left="1440"/>
        <w:rPr>
          <w:rFonts w:ascii="Times New Roman" w:hAnsi="Times New Roman" w:cs="Times New Roman"/>
          <w:color w:val="auto"/>
          <w:sz w:val="22"/>
          <w:szCs w:val="22"/>
        </w:rPr>
      </w:pPr>
      <w:r w:rsidRPr="007D622B">
        <w:rPr>
          <w:rFonts w:ascii="Times New Roman" w:hAnsi="Times New Roman" w:cs="Times New Roman"/>
          <w:color w:val="auto"/>
          <w:sz w:val="22"/>
          <w:szCs w:val="22"/>
        </w:rPr>
        <w:t>SSPC 169 Climatic Data for Building Design Standards</w:t>
      </w:r>
    </w:p>
    <w:p w14:paraId="67C5584E" w14:textId="4F2973A4" w:rsidR="003212EF" w:rsidRPr="007D622B" w:rsidRDefault="00B971F1" w:rsidP="00360719">
      <w:pPr>
        <w:pStyle w:val="WW-Default"/>
        <w:numPr>
          <w:ilvl w:val="0"/>
          <w:numId w:val="40"/>
        </w:numPr>
        <w:rPr>
          <w:rFonts w:ascii="Times New Roman" w:hAnsi="Times New Roman" w:cs="Times New Roman"/>
          <w:color w:val="auto"/>
          <w:sz w:val="22"/>
          <w:szCs w:val="22"/>
        </w:rPr>
      </w:pPr>
      <w:proofErr w:type="spellStart"/>
      <w:r>
        <w:rPr>
          <w:rFonts w:ascii="Times New Roman" w:hAnsi="Times New Roman" w:cs="Times New Roman"/>
          <w:color w:val="auto"/>
          <w:sz w:val="22"/>
          <w:szCs w:val="22"/>
        </w:rPr>
        <w:t>Dru</w:t>
      </w:r>
      <w:proofErr w:type="spellEnd"/>
      <w:r w:rsidR="003212EF" w:rsidRPr="007D622B">
        <w:rPr>
          <w:rFonts w:ascii="Times New Roman" w:hAnsi="Times New Roman" w:cs="Times New Roman"/>
          <w:color w:val="auto"/>
          <w:sz w:val="22"/>
          <w:szCs w:val="22"/>
        </w:rPr>
        <w:t xml:space="preserve"> Crawley – approved a work plan for next standard which will involve incorporating 2017 data and same maps. Michael Roth </w:t>
      </w:r>
      <w:r w:rsidR="000B2DFB" w:rsidRPr="007D622B">
        <w:rPr>
          <w:rFonts w:ascii="Times New Roman" w:hAnsi="Times New Roman" w:cs="Times New Roman"/>
          <w:color w:val="auto"/>
          <w:sz w:val="22"/>
          <w:szCs w:val="22"/>
        </w:rPr>
        <w:t>plans to add</w:t>
      </w:r>
      <w:r w:rsidR="003212EF" w:rsidRPr="007D622B">
        <w:rPr>
          <w:rFonts w:ascii="Times New Roman" w:hAnsi="Times New Roman" w:cs="Times New Roman"/>
          <w:color w:val="auto"/>
          <w:sz w:val="22"/>
          <w:szCs w:val="22"/>
        </w:rPr>
        <w:t xml:space="preserve"> extra value in table for 169. Come out in fall and probably vote it into technical review at the next meeting.</w:t>
      </w:r>
      <w:r w:rsidR="000B2DFB" w:rsidRPr="007D622B">
        <w:rPr>
          <w:rFonts w:ascii="Times New Roman" w:hAnsi="Times New Roman" w:cs="Times New Roman"/>
          <w:color w:val="auto"/>
          <w:sz w:val="22"/>
          <w:szCs w:val="22"/>
        </w:rPr>
        <w:t xml:space="preserve"> Updates from 169 will be in 90.1-2016 version.</w:t>
      </w:r>
      <w:r w:rsidR="003212EF" w:rsidRPr="007D622B">
        <w:rPr>
          <w:rFonts w:ascii="Times New Roman" w:hAnsi="Times New Roman" w:cs="Times New Roman"/>
          <w:color w:val="auto"/>
          <w:sz w:val="22"/>
          <w:szCs w:val="22"/>
        </w:rPr>
        <w:t xml:space="preserve"> </w:t>
      </w:r>
    </w:p>
    <w:p w14:paraId="6FC80ED1" w14:textId="77777777" w:rsidR="00EE0EE6" w:rsidRPr="007D622B" w:rsidRDefault="00EE0EE6" w:rsidP="00EE0EE6">
      <w:pPr>
        <w:pStyle w:val="WW-Default"/>
        <w:ind w:left="1440"/>
        <w:rPr>
          <w:rFonts w:ascii="Times New Roman" w:hAnsi="Times New Roman" w:cs="Times New Roman"/>
          <w:color w:val="auto"/>
          <w:sz w:val="22"/>
          <w:szCs w:val="22"/>
        </w:rPr>
      </w:pPr>
    </w:p>
    <w:p w14:paraId="68ED6A00" w14:textId="77777777" w:rsidR="00EE0EE6" w:rsidRPr="007D622B" w:rsidRDefault="00EE0EE6" w:rsidP="00EE0EE6">
      <w:pPr>
        <w:pStyle w:val="CM11"/>
        <w:spacing w:after="0"/>
        <w:ind w:left="1188" w:hanging="1187"/>
        <w:rPr>
          <w:rFonts w:ascii="Times New Roman" w:hAnsi="Times New Roman"/>
          <w:b/>
          <w:sz w:val="22"/>
          <w:szCs w:val="22"/>
        </w:rPr>
      </w:pPr>
      <w:r w:rsidRPr="007D622B">
        <w:rPr>
          <w:rFonts w:ascii="Times New Roman" w:hAnsi="Times New Roman"/>
          <w:sz w:val="22"/>
          <w:szCs w:val="22"/>
        </w:rPr>
        <w:t xml:space="preserve">3:00 PM </w:t>
      </w:r>
      <w:r w:rsidRPr="007D622B">
        <w:rPr>
          <w:rFonts w:ascii="Times New Roman" w:hAnsi="Times New Roman"/>
          <w:sz w:val="22"/>
          <w:szCs w:val="22"/>
        </w:rPr>
        <w:tab/>
        <w:t xml:space="preserve">     Old business</w:t>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t xml:space="preserve">             </w:t>
      </w:r>
      <w:r w:rsidRPr="007D622B">
        <w:rPr>
          <w:rFonts w:ascii="Times New Roman" w:hAnsi="Times New Roman"/>
          <w:b/>
          <w:sz w:val="22"/>
          <w:szCs w:val="22"/>
        </w:rPr>
        <w:t>Crawley</w:t>
      </w:r>
    </w:p>
    <w:p w14:paraId="58432D8D" w14:textId="17695B1C" w:rsidR="00EE0C03" w:rsidRPr="007D622B" w:rsidRDefault="006F70A3" w:rsidP="00360719">
      <w:pPr>
        <w:pStyle w:val="CM11"/>
        <w:numPr>
          <w:ilvl w:val="0"/>
          <w:numId w:val="40"/>
        </w:numPr>
        <w:spacing w:after="0"/>
        <w:rPr>
          <w:rFonts w:ascii="Times New Roman" w:hAnsi="Times New Roman"/>
          <w:sz w:val="22"/>
          <w:szCs w:val="22"/>
        </w:rPr>
      </w:pPr>
      <w:r w:rsidRPr="007D622B">
        <w:rPr>
          <w:rFonts w:ascii="Times New Roman" w:hAnsi="Times New Roman"/>
          <w:sz w:val="22"/>
          <w:szCs w:val="22"/>
        </w:rPr>
        <w:t>Juan-Carlos</w:t>
      </w:r>
      <w:r w:rsidR="000E41C6" w:rsidRPr="007D622B">
        <w:rPr>
          <w:rFonts w:ascii="Times New Roman" w:hAnsi="Times New Roman"/>
          <w:sz w:val="22"/>
          <w:szCs w:val="22"/>
        </w:rPr>
        <w:t xml:space="preserve"> </w:t>
      </w:r>
      <w:proofErr w:type="spellStart"/>
      <w:r w:rsidR="00B971F1">
        <w:rPr>
          <w:rFonts w:ascii="Times New Roman" w:hAnsi="Times New Roman"/>
          <w:sz w:val="22"/>
          <w:szCs w:val="22"/>
        </w:rPr>
        <w:t>Baltazar</w:t>
      </w:r>
      <w:proofErr w:type="spellEnd"/>
      <w:r w:rsidR="00B971F1">
        <w:rPr>
          <w:rFonts w:ascii="Times New Roman" w:hAnsi="Times New Roman"/>
          <w:sz w:val="22"/>
          <w:szCs w:val="22"/>
        </w:rPr>
        <w:t xml:space="preserve"> </w:t>
      </w:r>
      <w:r w:rsidR="000E41C6" w:rsidRPr="007D622B">
        <w:rPr>
          <w:rFonts w:ascii="Times New Roman" w:hAnsi="Times New Roman"/>
          <w:sz w:val="22"/>
          <w:szCs w:val="22"/>
        </w:rPr>
        <w:t>made updates to answer the 4 questions</w:t>
      </w:r>
    </w:p>
    <w:p w14:paraId="6494597F" w14:textId="251EDC54" w:rsidR="00EE0C03" w:rsidRPr="007D622B" w:rsidRDefault="00EE0C03" w:rsidP="00360719">
      <w:pPr>
        <w:pStyle w:val="CM11"/>
        <w:numPr>
          <w:ilvl w:val="0"/>
          <w:numId w:val="40"/>
        </w:numPr>
        <w:spacing w:after="0"/>
        <w:rPr>
          <w:rFonts w:ascii="Times New Roman" w:hAnsi="Times New Roman"/>
          <w:sz w:val="22"/>
          <w:szCs w:val="22"/>
        </w:rPr>
      </w:pPr>
      <w:r w:rsidRPr="007D622B">
        <w:rPr>
          <w:rFonts w:ascii="Times New Roman" w:hAnsi="Times New Roman"/>
          <w:sz w:val="22"/>
          <w:szCs w:val="22"/>
        </w:rPr>
        <w:t>$45 for the Engineering Weather Data CD is still valuable, even if overtaken by recent work, because it presents data graphs for each location.</w:t>
      </w:r>
    </w:p>
    <w:p w14:paraId="0CFEFFA7" w14:textId="3FD909ED" w:rsidR="00EE0C03" w:rsidRPr="007D622B" w:rsidRDefault="00EE0C03" w:rsidP="00360719">
      <w:pPr>
        <w:pStyle w:val="CM11"/>
        <w:numPr>
          <w:ilvl w:val="0"/>
          <w:numId w:val="40"/>
        </w:numPr>
        <w:spacing w:after="0"/>
        <w:rPr>
          <w:rFonts w:ascii="Times New Roman" w:hAnsi="Times New Roman"/>
          <w:sz w:val="22"/>
          <w:szCs w:val="22"/>
        </w:rPr>
      </w:pPr>
      <w:r w:rsidRPr="007D622B">
        <w:rPr>
          <w:rFonts w:ascii="Times New Roman" w:hAnsi="Times New Roman"/>
          <w:sz w:val="22"/>
          <w:szCs w:val="22"/>
        </w:rPr>
        <w:t>Didier</w:t>
      </w:r>
      <w:r w:rsidR="00B971F1">
        <w:rPr>
          <w:rFonts w:ascii="Times New Roman" w:hAnsi="Times New Roman"/>
          <w:sz w:val="22"/>
          <w:szCs w:val="22"/>
        </w:rPr>
        <w:t xml:space="preserve"> </w:t>
      </w:r>
      <w:proofErr w:type="spellStart"/>
      <w:r w:rsidR="00B971F1">
        <w:rPr>
          <w:rFonts w:ascii="Times New Roman" w:hAnsi="Times New Roman"/>
          <w:sz w:val="22"/>
          <w:szCs w:val="22"/>
        </w:rPr>
        <w:t>Thevenard</w:t>
      </w:r>
      <w:proofErr w:type="spellEnd"/>
      <w:r w:rsidRPr="007D622B">
        <w:rPr>
          <w:rFonts w:ascii="Times New Roman" w:hAnsi="Times New Roman"/>
          <w:sz w:val="22"/>
          <w:szCs w:val="22"/>
        </w:rPr>
        <w:t xml:space="preserve"> – can we recommend FAQ revisions by letter ballot</w:t>
      </w:r>
    </w:p>
    <w:p w14:paraId="54A5F98E" w14:textId="2A06AC6E" w:rsidR="006F70A3" w:rsidRPr="007D622B" w:rsidRDefault="00EE0C03" w:rsidP="00360719">
      <w:pPr>
        <w:pStyle w:val="CM11"/>
        <w:numPr>
          <w:ilvl w:val="0"/>
          <w:numId w:val="40"/>
        </w:numPr>
        <w:spacing w:after="0"/>
        <w:rPr>
          <w:rFonts w:ascii="Times New Roman" w:hAnsi="Times New Roman"/>
          <w:sz w:val="22"/>
          <w:szCs w:val="22"/>
        </w:rPr>
      </w:pPr>
      <w:r w:rsidRPr="007D622B">
        <w:rPr>
          <w:rFonts w:ascii="Times New Roman" w:hAnsi="Times New Roman"/>
          <w:sz w:val="22"/>
          <w:szCs w:val="22"/>
        </w:rPr>
        <w:t>Action Item – Juan</w:t>
      </w:r>
      <w:r w:rsidR="00B971F1">
        <w:rPr>
          <w:rFonts w:ascii="Times New Roman" w:hAnsi="Times New Roman"/>
          <w:sz w:val="22"/>
          <w:szCs w:val="22"/>
        </w:rPr>
        <w:t>-</w:t>
      </w:r>
      <w:r w:rsidRPr="007D622B">
        <w:rPr>
          <w:rFonts w:ascii="Times New Roman" w:hAnsi="Times New Roman"/>
          <w:sz w:val="22"/>
          <w:szCs w:val="22"/>
        </w:rPr>
        <w:t>Carlos</w:t>
      </w:r>
      <w:r w:rsidR="00B971F1">
        <w:rPr>
          <w:rFonts w:ascii="Times New Roman" w:hAnsi="Times New Roman"/>
          <w:sz w:val="22"/>
          <w:szCs w:val="22"/>
        </w:rPr>
        <w:t xml:space="preserve"> </w:t>
      </w:r>
      <w:proofErr w:type="spellStart"/>
      <w:r w:rsidR="00B971F1">
        <w:rPr>
          <w:rFonts w:ascii="Times New Roman" w:hAnsi="Times New Roman"/>
          <w:sz w:val="22"/>
          <w:szCs w:val="22"/>
        </w:rPr>
        <w:t>Baltazar</w:t>
      </w:r>
      <w:proofErr w:type="spellEnd"/>
      <w:r w:rsidRPr="007D622B">
        <w:rPr>
          <w:rFonts w:ascii="Times New Roman" w:hAnsi="Times New Roman"/>
          <w:sz w:val="22"/>
          <w:szCs w:val="22"/>
        </w:rPr>
        <w:t xml:space="preserve"> to send letter ballot for review and approval of the 4 updates</w:t>
      </w:r>
      <w:r w:rsidR="00874B41" w:rsidRPr="007D622B">
        <w:rPr>
          <w:rFonts w:ascii="Times New Roman" w:hAnsi="Times New Roman"/>
          <w:sz w:val="22"/>
          <w:szCs w:val="22"/>
        </w:rPr>
        <w:t>; Joshua New can help with Doodle poll</w:t>
      </w:r>
      <w:r w:rsidR="000E41C6" w:rsidRPr="007D622B">
        <w:rPr>
          <w:rFonts w:ascii="Times New Roman" w:hAnsi="Times New Roman"/>
          <w:sz w:val="22"/>
          <w:szCs w:val="22"/>
        </w:rPr>
        <w:t xml:space="preserve"> </w:t>
      </w:r>
    </w:p>
    <w:p w14:paraId="7708686D" w14:textId="5D11C104" w:rsidR="00EE0EE6" w:rsidRPr="007D622B" w:rsidRDefault="00EE0EE6" w:rsidP="00EE0EE6">
      <w:pPr>
        <w:pStyle w:val="CM11"/>
        <w:spacing w:after="0"/>
        <w:ind w:left="1188" w:hanging="1187"/>
        <w:rPr>
          <w:rFonts w:ascii="Times New Roman" w:hAnsi="Times New Roman"/>
          <w:sz w:val="22"/>
          <w:szCs w:val="22"/>
        </w:rPr>
      </w:pPr>
      <w:r w:rsidRPr="007D622B">
        <w:rPr>
          <w:rFonts w:ascii="Times New Roman" w:hAnsi="Times New Roman"/>
          <w:sz w:val="22"/>
          <w:szCs w:val="22"/>
        </w:rPr>
        <w:tab/>
      </w:r>
      <w:r w:rsidRPr="007D622B">
        <w:rPr>
          <w:rFonts w:ascii="Times New Roman" w:hAnsi="Times New Roman"/>
          <w:sz w:val="22"/>
          <w:szCs w:val="22"/>
        </w:rPr>
        <w:tab/>
        <w:t>NASA/MERRA Validation</w:t>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proofErr w:type="spellStart"/>
      <w:r w:rsidRPr="00B971F1">
        <w:rPr>
          <w:rFonts w:ascii="Times New Roman" w:hAnsi="Times New Roman"/>
          <w:b/>
          <w:sz w:val="22"/>
          <w:szCs w:val="22"/>
        </w:rPr>
        <w:t>West</w:t>
      </w:r>
      <w:r w:rsidR="00B971F1">
        <w:rPr>
          <w:rFonts w:ascii="Times New Roman" w:hAnsi="Times New Roman"/>
          <w:b/>
          <w:sz w:val="22"/>
          <w:szCs w:val="22"/>
        </w:rPr>
        <w:t>e</w:t>
      </w:r>
      <w:r w:rsidRPr="00B971F1">
        <w:rPr>
          <w:rFonts w:ascii="Times New Roman" w:hAnsi="Times New Roman"/>
          <w:b/>
          <w:sz w:val="22"/>
          <w:szCs w:val="22"/>
        </w:rPr>
        <w:t>berg</w:t>
      </w:r>
      <w:proofErr w:type="spellEnd"/>
    </w:p>
    <w:p w14:paraId="6DC1C5C4" w14:textId="3E19C965" w:rsidR="000B2DFB" w:rsidRPr="007D622B" w:rsidRDefault="000B2DFB" w:rsidP="000B2DFB">
      <w:pPr>
        <w:pStyle w:val="Default"/>
        <w:rPr>
          <w:rFonts w:ascii="Times New Roman" w:hAnsi="Times New Roman" w:cs="Times New Roman"/>
          <w:color w:val="auto"/>
          <w:sz w:val="22"/>
        </w:rPr>
      </w:pPr>
      <w:r w:rsidRPr="007D622B">
        <w:rPr>
          <w:rFonts w:ascii="Times New Roman" w:hAnsi="Times New Roman" w:cs="Times New Roman"/>
          <w:color w:val="auto"/>
          <w:sz w:val="22"/>
        </w:rPr>
        <w:tab/>
      </w:r>
      <w:r w:rsidRPr="007D622B">
        <w:rPr>
          <w:rFonts w:ascii="Times New Roman" w:hAnsi="Times New Roman" w:cs="Times New Roman"/>
          <w:color w:val="auto"/>
          <w:sz w:val="22"/>
        </w:rPr>
        <w:tab/>
      </w:r>
      <w:r w:rsidR="00627B21" w:rsidRPr="007D622B">
        <w:rPr>
          <w:rFonts w:ascii="Times New Roman" w:hAnsi="Times New Roman" w:cs="Times New Roman"/>
          <w:color w:val="auto"/>
          <w:sz w:val="22"/>
        </w:rPr>
        <w:t>Presentation from NASA Prediction of Worldwide Energy Resource (POWER)</w:t>
      </w:r>
    </w:p>
    <w:p w14:paraId="189B030E" w14:textId="77777777" w:rsidR="00EE0EE6" w:rsidRPr="007D622B" w:rsidRDefault="00EE0EE6" w:rsidP="00EE0EE6">
      <w:pPr>
        <w:pStyle w:val="WW-Default"/>
        <w:rPr>
          <w:rFonts w:ascii="Times New Roman" w:hAnsi="Times New Roman" w:cs="Times New Roman"/>
          <w:color w:val="auto"/>
        </w:rPr>
      </w:pPr>
    </w:p>
    <w:p w14:paraId="0DD0E178" w14:textId="77777777" w:rsidR="00EE0EE6" w:rsidRDefault="00EE0EE6" w:rsidP="00EE0EE6">
      <w:pPr>
        <w:pStyle w:val="CM11"/>
        <w:spacing w:after="0"/>
        <w:ind w:left="1188" w:hanging="1187"/>
        <w:rPr>
          <w:rFonts w:ascii="Times New Roman" w:hAnsi="Times New Roman"/>
          <w:sz w:val="22"/>
          <w:szCs w:val="22"/>
        </w:rPr>
      </w:pPr>
      <w:r w:rsidRPr="007D622B">
        <w:rPr>
          <w:rFonts w:ascii="Times New Roman" w:hAnsi="Times New Roman"/>
          <w:sz w:val="22"/>
          <w:szCs w:val="22"/>
        </w:rPr>
        <w:t xml:space="preserve">3:10 PM </w:t>
      </w:r>
      <w:r w:rsidRPr="007D622B">
        <w:rPr>
          <w:rFonts w:ascii="Times New Roman" w:hAnsi="Times New Roman"/>
          <w:sz w:val="22"/>
          <w:szCs w:val="22"/>
        </w:rPr>
        <w:tab/>
        <w:t xml:space="preserve">     New business</w:t>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Pr>
          <w:rFonts w:ascii="Times New Roman" w:hAnsi="Times New Roman"/>
          <w:sz w:val="22"/>
          <w:szCs w:val="22"/>
        </w:rPr>
        <w:t xml:space="preserve">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p>
    <w:p w14:paraId="2166609C" w14:textId="77777777" w:rsidR="00EE0EE6" w:rsidRDefault="00EE0EE6" w:rsidP="00EE0EE6">
      <w:pPr>
        <w:pStyle w:val="CM11"/>
        <w:spacing w:after="0"/>
        <w:ind w:left="1188" w:hanging="1187"/>
        <w:rPr>
          <w:rFonts w:ascii="Times New Roman" w:hAnsi="Times New Roman"/>
          <w:b/>
          <w:bCs/>
          <w:sz w:val="22"/>
          <w:szCs w:val="22"/>
        </w:rPr>
      </w:pPr>
    </w:p>
    <w:p w14:paraId="62960972" w14:textId="4CE7B07F" w:rsidR="00766FFF" w:rsidRDefault="00EE0EE6" w:rsidP="00EE0EE6">
      <w:pPr>
        <w:pStyle w:val="WW-Default"/>
        <w:rPr>
          <w:rFonts w:ascii="Times New Roman" w:hAnsi="Times New Roman"/>
          <w:sz w:val="22"/>
          <w:szCs w:val="22"/>
        </w:rPr>
      </w:pPr>
      <w:r>
        <w:rPr>
          <w:rFonts w:ascii="Times New Roman" w:hAnsi="Times New Roman"/>
          <w:sz w:val="22"/>
          <w:szCs w:val="22"/>
        </w:rPr>
        <w:t xml:space="preserve">3:30 PM </w:t>
      </w:r>
      <w:r>
        <w:rPr>
          <w:rFonts w:ascii="Times New Roman" w:hAnsi="Times New Roman"/>
          <w:sz w:val="22"/>
          <w:szCs w:val="22"/>
        </w:rPr>
        <w:tab/>
        <w:t>Adjournment</w:t>
      </w:r>
      <w:r w:rsidR="00766FFF">
        <w:rPr>
          <w:rFonts w:ascii="Times New Roman" w:hAnsi="Times New Roman"/>
          <w:sz w:val="22"/>
          <w:szCs w:val="22"/>
        </w:rPr>
        <w:t xml:space="preserve"> at 3:03pm</w:t>
      </w:r>
    </w:p>
    <w:p w14:paraId="406167BC" w14:textId="77777777" w:rsidR="00EE0EE6" w:rsidRDefault="00EE0EE6" w:rsidP="00EE0EE6">
      <w:pPr>
        <w:pStyle w:val="WW-Default"/>
        <w:rPr>
          <w:rFonts w:ascii="Times New Roman" w:hAnsi="Times New Roman"/>
          <w:sz w:val="22"/>
          <w:szCs w:val="22"/>
        </w:rPr>
      </w:pPr>
    </w:p>
    <w:p w14:paraId="73D578ED" w14:textId="5B623EF5" w:rsidR="00EE0EE6" w:rsidRDefault="00EE0EE6" w:rsidP="00EE0EE6">
      <w:pPr>
        <w:pStyle w:val="CM11"/>
        <w:spacing w:after="0"/>
        <w:ind w:left="1188" w:hanging="1187"/>
        <w:rPr>
          <w:rFonts w:ascii="Times New Roman" w:hAnsi="Times New Roman"/>
          <w:b/>
          <w:bCs/>
          <w:sz w:val="22"/>
          <w:szCs w:val="22"/>
        </w:rPr>
      </w:pPr>
      <w:r>
        <w:rPr>
          <w:rFonts w:ascii="Times New Roman" w:hAnsi="Times New Roman"/>
          <w:b/>
          <w:bCs/>
          <w:sz w:val="22"/>
          <w:szCs w:val="22"/>
        </w:rPr>
        <w:t xml:space="preserve">Next Meeting: </w:t>
      </w:r>
      <w:r w:rsidR="00766FFF">
        <w:rPr>
          <w:rFonts w:ascii="Times New Roman" w:hAnsi="Times New Roman"/>
          <w:b/>
          <w:bCs/>
          <w:sz w:val="22"/>
          <w:szCs w:val="22"/>
        </w:rPr>
        <w:t>Las Vegas, NV</w:t>
      </w:r>
      <w:r>
        <w:rPr>
          <w:rFonts w:ascii="Times New Roman" w:hAnsi="Times New Roman"/>
          <w:b/>
          <w:bCs/>
          <w:sz w:val="22"/>
          <w:szCs w:val="22"/>
        </w:rPr>
        <w:t>, January 2016</w:t>
      </w:r>
    </w:p>
    <w:p w14:paraId="5F8D0FEF" w14:textId="77777777" w:rsidR="00EE0EE6" w:rsidRDefault="00EE0EE6" w:rsidP="00EE0EE6">
      <w:pPr>
        <w:pStyle w:val="BodyText"/>
        <w:rPr>
          <w:sz w:val="22"/>
          <w:szCs w:val="22"/>
        </w:rPr>
      </w:pPr>
    </w:p>
    <w:p w14:paraId="41A93D22" w14:textId="77777777" w:rsidR="00EE0EE6" w:rsidRDefault="00EE0EE6">
      <w:pPr>
        <w:rPr>
          <w:b/>
          <w:sz w:val="28"/>
          <w:lang w:val="en-US"/>
        </w:rPr>
      </w:pPr>
      <w:r>
        <w:rPr>
          <w:b/>
          <w:sz w:val="28"/>
          <w:lang w:val="en-US"/>
        </w:rPr>
        <w:br w:type="page"/>
      </w:r>
    </w:p>
    <w:p w14:paraId="323C9DAB" w14:textId="77777777" w:rsidR="00E452FC" w:rsidRPr="00C9026D" w:rsidRDefault="00E452FC">
      <w:pPr>
        <w:pStyle w:val="Heading2"/>
        <w:jc w:val="center"/>
        <w:rPr>
          <w:rFonts w:ascii="Times New Roman" w:hAnsi="Times New Roman" w:cs="Times New Roman"/>
          <w:b/>
          <w:bCs/>
          <w:sz w:val="28"/>
          <w:lang w:val="en-CA"/>
        </w:rPr>
      </w:pPr>
      <w:r w:rsidRPr="00C9026D">
        <w:rPr>
          <w:rFonts w:ascii="Times New Roman" w:hAnsi="Times New Roman" w:cs="Times New Roman"/>
          <w:b/>
          <w:bCs/>
          <w:sz w:val="28"/>
          <w:lang w:val="en-CA"/>
        </w:rPr>
        <w:lastRenderedPageBreak/>
        <w:t>ASHRAE TC 4.2 Climatic Information</w:t>
      </w:r>
    </w:p>
    <w:p w14:paraId="5A7983EF" w14:textId="77777777" w:rsidR="00E452FC" w:rsidRPr="006620C1" w:rsidRDefault="00E452FC">
      <w:pPr>
        <w:pStyle w:val="CM18"/>
        <w:jc w:val="center"/>
        <w:rPr>
          <w:rFonts w:ascii="Times New Roman" w:hAnsi="Times New Roman"/>
          <w:b/>
          <w:bCs/>
          <w:color w:val="000000" w:themeColor="text1"/>
          <w:sz w:val="26"/>
          <w:szCs w:val="26"/>
        </w:rPr>
      </w:pPr>
      <w:r w:rsidRPr="006620C1">
        <w:rPr>
          <w:rFonts w:ascii="Times New Roman" w:hAnsi="Times New Roman"/>
          <w:b/>
          <w:bCs/>
          <w:color w:val="000000" w:themeColor="text1"/>
          <w:sz w:val="26"/>
          <w:szCs w:val="26"/>
        </w:rPr>
        <w:t>TC 4.2 Action Item Summary</w:t>
      </w:r>
    </w:p>
    <w:p w14:paraId="02C7475D" w14:textId="77777777" w:rsidR="009954F5" w:rsidRDefault="009954F5" w:rsidP="000C0CAB">
      <w:pPr>
        <w:pStyle w:val="CM18"/>
        <w:jc w:val="both"/>
        <w:rPr>
          <w:rFonts w:ascii="Times New Roman" w:hAnsi="Times New Roman"/>
          <w:color w:val="000000" w:themeColor="text1"/>
        </w:rPr>
      </w:pPr>
    </w:p>
    <w:p w14:paraId="03EAE833" w14:textId="0449C975" w:rsidR="000C0CAB" w:rsidRPr="003139D6" w:rsidRDefault="009C7018" w:rsidP="003139D6">
      <w:pPr>
        <w:pStyle w:val="CM18"/>
        <w:jc w:val="both"/>
        <w:rPr>
          <w:rFonts w:ascii="Times New Roman" w:hAnsi="Times New Roman"/>
          <w:color w:val="000000" w:themeColor="text1"/>
        </w:rPr>
      </w:pPr>
      <w:r>
        <w:rPr>
          <w:rFonts w:ascii="Times New Roman" w:hAnsi="Times New Roman"/>
          <w:color w:val="000000" w:themeColor="text1"/>
        </w:rPr>
        <w:t>St. Louis, MO (June 2016)</w:t>
      </w:r>
    </w:p>
    <w:p w14:paraId="5D026F9F" w14:textId="111A166B" w:rsidR="009C7018" w:rsidRPr="0074317F" w:rsidRDefault="009C7018" w:rsidP="009C7018">
      <w:pPr>
        <w:pStyle w:val="Default"/>
        <w:rPr>
          <w:rFonts w:ascii="Times New Roman" w:hAnsi="Times New Roman" w:cs="Times New Roman"/>
          <w:b/>
          <w:color w:val="auto"/>
          <w:sz w:val="22"/>
        </w:rPr>
      </w:pPr>
      <w:r w:rsidRPr="0074317F">
        <w:rPr>
          <w:rFonts w:ascii="Times New Roman" w:hAnsi="Times New Roman" w:cs="Times New Roman"/>
          <w:b/>
          <w:color w:val="auto"/>
          <w:sz w:val="22"/>
        </w:rPr>
        <w:t>Action Items:</w:t>
      </w:r>
    </w:p>
    <w:p w14:paraId="708F260A" w14:textId="70DB1522" w:rsidR="009C7018" w:rsidRPr="007D622B" w:rsidRDefault="009C7018" w:rsidP="00DB13B4">
      <w:pPr>
        <w:pStyle w:val="Default"/>
        <w:numPr>
          <w:ilvl w:val="0"/>
          <w:numId w:val="42"/>
        </w:numPr>
        <w:rPr>
          <w:rFonts w:ascii="Times New Roman" w:hAnsi="Times New Roman" w:cs="Times New Roman"/>
          <w:color w:val="auto"/>
          <w:sz w:val="22"/>
        </w:rPr>
      </w:pPr>
      <w:r w:rsidRPr="007D622B">
        <w:rPr>
          <w:rFonts w:ascii="Times New Roman" w:hAnsi="Times New Roman" w:cs="Times New Roman"/>
          <w:color w:val="auto"/>
          <w:sz w:val="22"/>
        </w:rPr>
        <w:t xml:space="preserve">Juan-Carlos </w:t>
      </w:r>
      <w:proofErr w:type="spellStart"/>
      <w:r w:rsidRPr="007D622B">
        <w:rPr>
          <w:rFonts w:ascii="Times New Roman" w:hAnsi="Times New Roman" w:cs="Times New Roman"/>
          <w:color w:val="auto"/>
          <w:sz w:val="22"/>
        </w:rPr>
        <w:t>Baltasar</w:t>
      </w:r>
      <w:proofErr w:type="spellEnd"/>
      <w:r w:rsidRPr="007D622B">
        <w:rPr>
          <w:rFonts w:ascii="Times New Roman" w:hAnsi="Times New Roman" w:cs="Times New Roman"/>
          <w:color w:val="auto"/>
          <w:sz w:val="22"/>
        </w:rPr>
        <w:t xml:space="preserve"> will distribute</w:t>
      </w:r>
      <w:r w:rsidR="003139D6">
        <w:rPr>
          <w:rFonts w:ascii="Times New Roman" w:hAnsi="Times New Roman" w:cs="Times New Roman"/>
          <w:color w:val="auto"/>
          <w:sz w:val="22"/>
        </w:rPr>
        <w:t xml:space="preserve"> to the TC the 11-page document provided to him by </w:t>
      </w:r>
      <w:r w:rsidR="003139D6" w:rsidRPr="007D622B">
        <w:rPr>
          <w:rFonts w:ascii="Times New Roman" w:hAnsi="Times New Roman" w:cs="Times New Roman"/>
          <w:color w:val="auto"/>
          <w:sz w:val="22"/>
        </w:rPr>
        <w:t>Dennis Whistle</w:t>
      </w:r>
      <w:r w:rsidRPr="007D622B">
        <w:rPr>
          <w:rFonts w:ascii="Times New Roman" w:hAnsi="Times New Roman" w:cs="Times New Roman"/>
          <w:color w:val="auto"/>
          <w:sz w:val="22"/>
        </w:rPr>
        <w:t>.</w:t>
      </w:r>
    </w:p>
    <w:p w14:paraId="3EB33389" w14:textId="50E6E89E" w:rsidR="009C7018" w:rsidRPr="0067426E" w:rsidRDefault="009C7018" w:rsidP="00DB13B4">
      <w:pPr>
        <w:pStyle w:val="Default"/>
        <w:numPr>
          <w:ilvl w:val="0"/>
          <w:numId w:val="42"/>
        </w:numPr>
        <w:rPr>
          <w:rFonts w:ascii="Times New Roman" w:hAnsi="Times New Roman" w:cs="Times New Roman"/>
          <w:color w:val="auto"/>
          <w:sz w:val="22"/>
        </w:rPr>
      </w:pPr>
      <w:r w:rsidRPr="0067426E">
        <w:rPr>
          <w:rFonts w:ascii="Times New Roman" w:hAnsi="Times New Roman" w:cs="Times New Roman"/>
          <w:color w:val="auto"/>
          <w:sz w:val="22"/>
        </w:rPr>
        <w:t xml:space="preserve">Juan-Carlos </w:t>
      </w:r>
      <w:proofErr w:type="spellStart"/>
      <w:r>
        <w:rPr>
          <w:rFonts w:ascii="Times New Roman" w:hAnsi="Times New Roman" w:cs="Times New Roman"/>
          <w:color w:val="auto"/>
          <w:sz w:val="22"/>
        </w:rPr>
        <w:t>Baltasar</w:t>
      </w:r>
      <w:proofErr w:type="spellEnd"/>
      <w:r>
        <w:rPr>
          <w:rFonts w:ascii="Times New Roman" w:hAnsi="Times New Roman" w:cs="Times New Roman"/>
          <w:color w:val="auto"/>
          <w:sz w:val="22"/>
        </w:rPr>
        <w:t xml:space="preserve"> </w:t>
      </w:r>
      <w:r w:rsidRPr="0067426E">
        <w:rPr>
          <w:rFonts w:ascii="Times New Roman" w:hAnsi="Times New Roman" w:cs="Times New Roman"/>
          <w:color w:val="auto"/>
          <w:sz w:val="22"/>
        </w:rPr>
        <w:t>will send code of ethics to members of TC4.2</w:t>
      </w:r>
    </w:p>
    <w:p w14:paraId="7F327845" w14:textId="4576D41C" w:rsidR="009C7018" w:rsidRPr="007D622B" w:rsidRDefault="009C7018" w:rsidP="00DB13B4">
      <w:pPr>
        <w:pStyle w:val="ListParagraph"/>
        <w:numPr>
          <w:ilvl w:val="0"/>
          <w:numId w:val="42"/>
        </w:numPr>
      </w:pPr>
      <w:r w:rsidRPr="00DB13B4">
        <w:rPr>
          <w:sz w:val="22"/>
          <w:szCs w:val="22"/>
        </w:rPr>
        <w:t xml:space="preserve">Juan-Carlos </w:t>
      </w:r>
      <w:proofErr w:type="spellStart"/>
      <w:r w:rsidRPr="00DB13B4">
        <w:rPr>
          <w:sz w:val="22"/>
          <w:szCs w:val="22"/>
        </w:rPr>
        <w:t>Baltazar</w:t>
      </w:r>
      <w:proofErr w:type="spellEnd"/>
      <w:r w:rsidRPr="00DB13B4">
        <w:rPr>
          <w:sz w:val="22"/>
          <w:szCs w:val="22"/>
        </w:rPr>
        <w:t xml:space="preserve"> and Joshua New will update the roster list for attendance by year</w:t>
      </w:r>
    </w:p>
    <w:p w14:paraId="292FDC2D" w14:textId="3C56CB55" w:rsidR="009C7018" w:rsidRPr="007D622B" w:rsidRDefault="009C7018" w:rsidP="00DB13B4">
      <w:pPr>
        <w:pStyle w:val="WW-Default"/>
        <w:numPr>
          <w:ilvl w:val="0"/>
          <w:numId w:val="42"/>
        </w:numPr>
        <w:tabs>
          <w:tab w:val="left" w:pos="1800"/>
        </w:tabs>
        <w:rPr>
          <w:rFonts w:ascii="Times New Roman" w:hAnsi="Times New Roman" w:cs="Times New Roman"/>
          <w:color w:val="auto"/>
          <w:sz w:val="22"/>
          <w:szCs w:val="22"/>
        </w:rPr>
      </w:pPr>
      <w:r>
        <w:rPr>
          <w:rFonts w:ascii="Times New Roman" w:hAnsi="Times New Roman" w:cs="Times New Roman"/>
          <w:color w:val="auto"/>
          <w:sz w:val="22"/>
          <w:szCs w:val="22"/>
        </w:rPr>
        <w:t>Michael Roth to generate final tables</w:t>
      </w:r>
      <w:r w:rsidRPr="007D622B">
        <w:rPr>
          <w:rFonts w:ascii="Times New Roman" w:hAnsi="Times New Roman" w:cs="Times New Roman"/>
          <w:color w:val="auto"/>
          <w:sz w:val="22"/>
          <w:szCs w:val="22"/>
        </w:rPr>
        <w:t xml:space="preserve"> by end of August that will go in handbook and DVD</w:t>
      </w:r>
    </w:p>
    <w:p w14:paraId="2C1E6B50" w14:textId="68724F7F" w:rsidR="009C7018" w:rsidRPr="007D622B" w:rsidRDefault="009C7018" w:rsidP="00DB13B4">
      <w:pPr>
        <w:pStyle w:val="WW-Default"/>
        <w:numPr>
          <w:ilvl w:val="0"/>
          <w:numId w:val="42"/>
        </w:numPr>
        <w:tabs>
          <w:tab w:val="left" w:pos="1800"/>
        </w:tabs>
        <w:rPr>
          <w:rFonts w:ascii="Times New Roman" w:hAnsi="Times New Roman" w:cs="Times New Roman"/>
          <w:color w:val="auto"/>
          <w:sz w:val="22"/>
          <w:szCs w:val="22"/>
        </w:rPr>
      </w:pPr>
      <w:r>
        <w:rPr>
          <w:rFonts w:ascii="Times New Roman" w:hAnsi="Times New Roman" w:cs="Times New Roman"/>
          <w:color w:val="auto"/>
          <w:sz w:val="22"/>
          <w:szCs w:val="22"/>
        </w:rPr>
        <w:t>Michael Roth</w:t>
      </w:r>
      <w:r w:rsidRPr="007D622B">
        <w:rPr>
          <w:rFonts w:ascii="Times New Roman" w:hAnsi="Times New Roman" w:cs="Times New Roman"/>
          <w:color w:val="auto"/>
          <w:sz w:val="22"/>
          <w:szCs w:val="22"/>
        </w:rPr>
        <w:t xml:space="preserve"> will finish weather data viewer </w:t>
      </w:r>
      <w:r w:rsidR="00AB5FBC">
        <w:rPr>
          <w:rFonts w:ascii="Times New Roman" w:hAnsi="Times New Roman" w:cs="Times New Roman"/>
          <w:color w:val="auto"/>
          <w:sz w:val="22"/>
          <w:szCs w:val="22"/>
        </w:rPr>
        <w:t>by</w:t>
      </w:r>
      <w:r w:rsidRPr="007D622B">
        <w:rPr>
          <w:rFonts w:ascii="Times New Roman" w:hAnsi="Times New Roman" w:cs="Times New Roman"/>
          <w:color w:val="auto"/>
          <w:sz w:val="22"/>
          <w:szCs w:val="22"/>
        </w:rPr>
        <w:t xml:space="preserve"> September</w:t>
      </w:r>
    </w:p>
    <w:p w14:paraId="2607A20C" w14:textId="28C62754" w:rsidR="009C7018" w:rsidRPr="007D622B" w:rsidRDefault="009C7018" w:rsidP="00DB13B4">
      <w:pPr>
        <w:pStyle w:val="WW-Default"/>
        <w:numPr>
          <w:ilvl w:val="0"/>
          <w:numId w:val="42"/>
        </w:numPr>
        <w:tabs>
          <w:tab w:val="left" w:pos="1800"/>
        </w:tabs>
        <w:rPr>
          <w:rFonts w:ascii="Times New Roman" w:hAnsi="Times New Roman" w:cs="Times New Roman"/>
          <w:color w:val="auto"/>
          <w:sz w:val="22"/>
          <w:szCs w:val="22"/>
        </w:rPr>
      </w:pPr>
      <w:r w:rsidRPr="007D622B">
        <w:rPr>
          <w:rFonts w:ascii="Times New Roman" w:hAnsi="Times New Roman" w:cs="Times New Roman"/>
          <w:color w:val="auto"/>
          <w:sz w:val="22"/>
          <w:szCs w:val="22"/>
        </w:rPr>
        <w:t>Didier</w:t>
      </w:r>
      <w:r>
        <w:rPr>
          <w:rFonts w:ascii="Times New Roman" w:hAnsi="Times New Roman" w:cs="Times New Roman"/>
          <w:color w:val="auto"/>
          <w:sz w:val="22"/>
          <w:szCs w:val="22"/>
        </w:rPr>
        <w:t xml:space="preserve"> </w:t>
      </w:r>
      <w:proofErr w:type="spellStart"/>
      <w:r>
        <w:rPr>
          <w:rFonts w:ascii="Times New Roman" w:hAnsi="Times New Roman" w:cs="Times New Roman"/>
          <w:color w:val="auto"/>
          <w:sz w:val="22"/>
          <w:szCs w:val="22"/>
        </w:rPr>
        <w:t>Thevenard</w:t>
      </w:r>
      <w:proofErr w:type="spellEnd"/>
      <w:r w:rsidRPr="007D622B">
        <w:rPr>
          <w:rFonts w:ascii="Times New Roman" w:hAnsi="Times New Roman" w:cs="Times New Roman"/>
          <w:color w:val="auto"/>
          <w:sz w:val="22"/>
          <w:szCs w:val="22"/>
        </w:rPr>
        <w:t xml:space="preserve"> should add results of temperature trends (done 4 years ago as part of the 2013 work but not summarized in previous handbook), within 1 week</w:t>
      </w:r>
    </w:p>
    <w:p w14:paraId="0DE072DD" w14:textId="54DF91FD" w:rsidR="009C7018" w:rsidRPr="007D622B" w:rsidRDefault="009C7018" w:rsidP="00DB13B4">
      <w:pPr>
        <w:pStyle w:val="WW-Default"/>
        <w:numPr>
          <w:ilvl w:val="0"/>
          <w:numId w:val="42"/>
        </w:numPr>
        <w:tabs>
          <w:tab w:val="left" w:pos="1800"/>
        </w:tabs>
        <w:rPr>
          <w:rFonts w:ascii="Times New Roman" w:hAnsi="Times New Roman" w:cs="Times New Roman"/>
          <w:color w:val="auto"/>
          <w:sz w:val="22"/>
          <w:szCs w:val="22"/>
        </w:rPr>
      </w:pPr>
      <w:r w:rsidRPr="007D622B">
        <w:rPr>
          <w:rFonts w:ascii="Times New Roman" w:hAnsi="Times New Roman" w:cs="Times New Roman"/>
          <w:color w:val="auto"/>
          <w:sz w:val="22"/>
          <w:szCs w:val="22"/>
        </w:rPr>
        <w:t xml:space="preserve">Didier </w:t>
      </w:r>
      <w:proofErr w:type="spellStart"/>
      <w:r>
        <w:rPr>
          <w:rFonts w:ascii="Times New Roman" w:hAnsi="Times New Roman" w:cs="Times New Roman"/>
          <w:color w:val="auto"/>
          <w:sz w:val="22"/>
          <w:szCs w:val="22"/>
        </w:rPr>
        <w:t>Thevenard</w:t>
      </w:r>
      <w:proofErr w:type="spellEnd"/>
      <w:r>
        <w:rPr>
          <w:rFonts w:ascii="Times New Roman" w:hAnsi="Times New Roman" w:cs="Times New Roman"/>
          <w:color w:val="auto"/>
          <w:sz w:val="22"/>
          <w:szCs w:val="22"/>
        </w:rPr>
        <w:t xml:space="preserve"> </w:t>
      </w:r>
      <w:r w:rsidRPr="007D622B">
        <w:rPr>
          <w:rFonts w:ascii="Times New Roman" w:hAnsi="Times New Roman" w:cs="Times New Roman"/>
          <w:color w:val="auto"/>
          <w:sz w:val="22"/>
          <w:szCs w:val="22"/>
        </w:rPr>
        <w:t>to summarize the results of 1561, within 1 week</w:t>
      </w:r>
    </w:p>
    <w:p w14:paraId="71D63B60" w14:textId="0460AA09" w:rsidR="009C7018" w:rsidRPr="007D622B" w:rsidRDefault="009C7018" w:rsidP="00DB13B4">
      <w:pPr>
        <w:pStyle w:val="WW-Default"/>
        <w:numPr>
          <w:ilvl w:val="0"/>
          <w:numId w:val="42"/>
        </w:numPr>
        <w:tabs>
          <w:tab w:val="left" w:pos="1800"/>
        </w:tabs>
        <w:rPr>
          <w:rFonts w:ascii="Times New Roman" w:hAnsi="Times New Roman" w:cs="Times New Roman"/>
          <w:color w:val="auto"/>
          <w:sz w:val="22"/>
          <w:szCs w:val="22"/>
        </w:rPr>
      </w:pPr>
      <w:r w:rsidRPr="007D622B">
        <w:rPr>
          <w:rFonts w:ascii="Times New Roman" w:hAnsi="Times New Roman" w:cs="Times New Roman"/>
          <w:color w:val="auto"/>
          <w:sz w:val="22"/>
          <w:szCs w:val="22"/>
        </w:rPr>
        <w:t>Juan</w:t>
      </w:r>
      <w:r>
        <w:rPr>
          <w:rFonts w:ascii="Times New Roman" w:hAnsi="Times New Roman" w:cs="Times New Roman"/>
          <w:color w:val="auto"/>
          <w:sz w:val="22"/>
          <w:szCs w:val="22"/>
        </w:rPr>
        <w:t>-</w:t>
      </w:r>
      <w:r w:rsidRPr="007D622B">
        <w:rPr>
          <w:rFonts w:ascii="Times New Roman" w:hAnsi="Times New Roman" w:cs="Times New Roman"/>
          <w:color w:val="auto"/>
          <w:sz w:val="22"/>
          <w:szCs w:val="22"/>
        </w:rPr>
        <w:t>Carlos</w:t>
      </w:r>
      <w:r>
        <w:rPr>
          <w:rFonts w:ascii="Times New Roman" w:hAnsi="Times New Roman" w:cs="Times New Roman"/>
          <w:color w:val="auto"/>
          <w:sz w:val="22"/>
          <w:szCs w:val="22"/>
        </w:rPr>
        <w:t xml:space="preserve"> </w:t>
      </w:r>
      <w:proofErr w:type="spellStart"/>
      <w:r>
        <w:rPr>
          <w:rFonts w:ascii="Times New Roman" w:hAnsi="Times New Roman" w:cs="Times New Roman"/>
          <w:color w:val="auto"/>
          <w:sz w:val="22"/>
          <w:szCs w:val="22"/>
        </w:rPr>
        <w:t>Baltazar</w:t>
      </w:r>
      <w:proofErr w:type="spellEnd"/>
      <w:r w:rsidRPr="007D622B">
        <w:rPr>
          <w:rFonts w:ascii="Times New Roman" w:hAnsi="Times New Roman" w:cs="Times New Roman"/>
          <w:color w:val="auto"/>
          <w:sz w:val="22"/>
          <w:szCs w:val="22"/>
        </w:rPr>
        <w:t xml:space="preserve"> to distribute a letter ballot </w:t>
      </w:r>
      <w:r w:rsidR="00AB5FBC">
        <w:rPr>
          <w:rFonts w:ascii="Times New Roman" w:hAnsi="Times New Roman" w:cs="Times New Roman"/>
          <w:color w:val="auto"/>
          <w:sz w:val="22"/>
          <w:szCs w:val="22"/>
        </w:rPr>
        <w:t xml:space="preserve">to accept handbook revisions </w:t>
      </w:r>
      <w:r w:rsidRPr="007D622B">
        <w:rPr>
          <w:rFonts w:ascii="Times New Roman" w:hAnsi="Times New Roman" w:cs="Times New Roman"/>
          <w:color w:val="auto"/>
          <w:sz w:val="22"/>
          <w:szCs w:val="22"/>
        </w:rPr>
        <w:t>by July 6</w:t>
      </w:r>
    </w:p>
    <w:p w14:paraId="42B0D094" w14:textId="626F92EA" w:rsidR="009C7018" w:rsidRDefault="009C7018" w:rsidP="00DB13B4">
      <w:pPr>
        <w:pStyle w:val="ListParagraph"/>
        <w:numPr>
          <w:ilvl w:val="0"/>
          <w:numId w:val="42"/>
        </w:numPr>
      </w:pPr>
      <w:r w:rsidRPr="00DB13B4">
        <w:rPr>
          <w:sz w:val="22"/>
          <w:szCs w:val="22"/>
        </w:rPr>
        <w:t xml:space="preserve">Didier </w:t>
      </w:r>
      <w:proofErr w:type="spellStart"/>
      <w:r w:rsidRPr="00DB13B4">
        <w:rPr>
          <w:sz w:val="22"/>
          <w:szCs w:val="22"/>
        </w:rPr>
        <w:t>Thevenard</w:t>
      </w:r>
      <w:proofErr w:type="spellEnd"/>
      <w:r w:rsidRPr="00DB13B4">
        <w:rPr>
          <w:sz w:val="22"/>
          <w:szCs w:val="22"/>
        </w:rPr>
        <w:t xml:space="preserve"> </w:t>
      </w:r>
      <w:r w:rsidR="00AB5FBC" w:rsidRPr="00DB13B4">
        <w:rPr>
          <w:sz w:val="22"/>
          <w:szCs w:val="22"/>
        </w:rPr>
        <w:t>(Joe Huang assisting)</w:t>
      </w:r>
      <w:r w:rsidRPr="00DB13B4">
        <w:rPr>
          <w:sz w:val="22"/>
          <w:szCs w:val="22"/>
        </w:rPr>
        <w:t xml:space="preserve"> </w:t>
      </w:r>
      <w:r w:rsidR="00AB5FBC" w:rsidRPr="00DB13B4">
        <w:rPr>
          <w:sz w:val="22"/>
          <w:szCs w:val="22"/>
        </w:rPr>
        <w:t>will submit Las Vegas seminar on recent changes to the handbook</w:t>
      </w:r>
    </w:p>
    <w:p w14:paraId="143E9D9A" w14:textId="060B8E0A" w:rsidR="009C7018" w:rsidRPr="007D622B" w:rsidRDefault="009C7018" w:rsidP="00DB13B4">
      <w:pPr>
        <w:pStyle w:val="WW-Default"/>
        <w:numPr>
          <w:ilvl w:val="0"/>
          <w:numId w:val="42"/>
        </w:numPr>
        <w:rPr>
          <w:rFonts w:ascii="Times New Roman" w:hAnsi="Times New Roman" w:cs="Times New Roman"/>
          <w:color w:val="auto"/>
          <w:sz w:val="22"/>
          <w:szCs w:val="22"/>
        </w:rPr>
      </w:pPr>
      <w:r w:rsidRPr="007D622B">
        <w:rPr>
          <w:rFonts w:ascii="Times New Roman" w:hAnsi="Times New Roman" w:cs="Times New Roman"/>
          <w:color w:val="auto"/>
          <w:sz w:val="22"/>
          <w:szCs w:val="22"/>
        </w:rPr>
        <w:t xml:space="preserve">Joe Huang </w:t>
      </w:r>
      <w:r w:rsidR="00AB5FBC">
        <w:rPr>
          <w:rFonts w:ascii="Times New Roman" w:hAnsi="Times New Roman" w:cs="Times New Roman"/>
          <w:color w:val="auto"/>
          <w:sz w:val="22"/>
          <w:szCs w:val="22"/>
        </w:rPr>
        <w:t>will submit Las Vegas seminar on urban microclimate</w:t>
      </w:r>
    </w:p>
    <w:p w14:paraId="4130DCA2" w14:textId="0454D88C" w:rsidR="009C7018" w:rsidRPr="007D622B" w:rsidRDefault="009C7018" w:rsidP="00DB13B4">
      <w:pPr>
        <w:pStyle w:val="WW-Default"/>
        <w:numPr>
          <w:ilvl w:val="0"/>
          <w:numId w:val="42"/>
        </w:numPr>
        <w:rPr>
          <w:rFonts w:ascii="Times New Roman" w:hAnsi="Times New Roman" w:cs="Times New Roman"/>
          <w:color w:val="auto"/>
          <w:sz w:val="22"/>
          <w:szCs w:val="22"/>
        </w:rPr>
      </w:pPr>
      <w:r w:rsidRPr="007D622B">
        <w:rPr>
          <w:rFonts w:ascii="Times New Roman" w:hAnsi="Times New Roman" w:cs="Times New Roman"/>
          <w:color w:val="auto"/>
          <w:sz w:val="22"/>
          <w:szCs w:val="22"/>
        </w:rPr>
        <w:t xml:space="preserve">Joe Huang </w:t>
      </w:r>
      <w:r>
        <w:rPr>
          <w:rFonts w:ascii="Times New Roman" w:hAnsi="Times New Roman" w:cs="Times New Roman"/>
          <w:color w:val="auto"/>
          <w:sz w:val="22"/>
          <w:szCs w:val="22"/>
        </w:rPr>
        <w:t xml:space="preserve">will submit </w:t>
      </w:r>
      <w:r w:rsidR="00AB5FBC">
        <w:rPr>
          <w:rFonts w:ascii="Times New Roman" w:hAnsi="Times New Roman" w:cs="Times New Roman"/>
          <w:color w:val="auto"/>
          <w:sz w:val="22"/>
          <w:szCs w:val="22"/>
        </w:rPr>
        <w:t xml:space="preserve">Las Vegas </w:t>
      </w:r>
      <w:r w:rsidRPr="007D622B">
        <w:rPr>
          <w:rFonts w:ascii="Times New Roman" w:hAnsi="Times New Roman" w:cs="Times New Roman"/>
          <w:color w:val="auto"/>
          <w:sz w:val="22"/>
          <w:szCs w:val="22"/>
        </w:rPr>
        <w:t>seminar on future climate data</w:t>
      </w:r>
    </w:p>
    <w:p w14:paraId="627159D9" w14:textId="55DA27C1" w:rsidR="009C7018" w:rsidRPr="00DB13B4" w:rsidRDefault="009C7018" w:rsidP="00DB13B4">
      <w:pPr>
        <w:pStyle w:val="ListParagraph"/>
        <w:numPr>
          <w:ilvl w:val="0"/>
          <w:numId w:val="42"/>
        </w:numPr>
        <w:rPr>
          <w:sz w:val="22"/>
          <w:szCs w:val="22"/>
        </w:rPr>
      </w:pPr>
      <w:r w:rsidRPr="00DB13B4">
        <w:rPr>
          <w:sz w:val="22"/>
          <w:szCs w:val="22"/>
        </w:rPr>
        <w:t xml:space="preserve">Juan-Carlos </w:t>
      </w:r>
      <w:proofErr w:type="spellStart"/>
      <w:r w:rsidRPr="00DB13B4">
        <w:rPr>
          <w:sz w:val="22"/>
          <w:szCs w:val="22"/>
        </w:rPr>
        <w:t>Baltazar</w:t>
      </w:r>
      <w:proofErr w:type="spellEnd"/>
      <w:r w:rsidRPr="00DB13B4">
        <w:rPr>
          <w:sz w:val="22"/>
          <w:szCs w:val="22"/>
        </w:rPr>
        <w:t xml:space="preserve"> to send letter ballot for approval of </w:t>
      </w:r>
      <w:r w:rsidR="00AB5FBC" w:rsidRPr="00DB13B4">
        <w:rPr>
          <w:sz w:val="22"/>
          <w:szCs w:val="22"/>
        </w:rPr>
        <w:t>updates to the FAQ</w:t>
      </w:r>
    </w:p>
    <w:p w14:paraId="5950F722" w14:textId="77777777" w:rsidR="009C7018" w:rsidRDefault="009C7018" w:rsidP="009C7018">
      <w:pPr>
        <w:rPr>
          <w:sz w:val="22"/>
          <w:szCs w:val="22"/>
        </w:rPr>
      </w:pPr>
    </w:p>
    <w:p w14:paraId="5090069B" w14:textId="490CA96E" w:rsidR="0074317F" w:rsidRPr="0074317F" w:rsidRDefault="0074317F" w:rsidP="0074317F">
      <w:pPr>
        <w:pStyle w:val="Default"/>
        <w:rPr>
          <w:rFonts w:ascii="Times New Roman" w:hAnsi="Times New Roman" w:cs="Times New Roman"/>
          <w:b/>
          <w:color w:val="auto"/>
          <w:sz w:val="22"/>
        </w:rPr>
      </w:pPr>
      <w:r>
        <w:rPr>
          <w:rFonts w:ascii="Times New Roman" w:hAnsi="Times New Roman" w:cs="Times New Roman"/>
          <w:b/>
          <w:color w:val="auto"/>
          <w:sz w:val="22"/>
        </w:rPr>
        <w:t>Votes</w:t>
      </w:r>
      <w:r w:rsidRPr="0074317F">
        <w:rPr>
          <w:rFonts w:ascii="Times New Roman" w:hAnsi="Times New Roman" w:cs="Times New Roman"/>
          <w:b/>
          <w:color w:val="auto"/>
          <w:sz w:val="22"/>
        </w:rPr>
        <w:t>:</w:t>
      </w:r>
    </w:p>
    <w:p w14:paraId="4CEA6605" w14:textId="4F9C9196" w:rsidR="009C7018" w:rsidRPr="0067426E" w:rsidRDefault="009C7018" w:rsidP="00DB13B4">
      <w:pPr>
        <w:pStyle w:val="Default"/>
        <w:numPr>
          <w:ilvl w:val="0"/>
          <w:numId w:val="43"/>
        </w:numPr>
        <w:rPr>
          <w:rFonts w:ascii="Times New Roman" w:hAnsi="Times New Roman" w:cs="Times New Roman"/>
          <w:color w:val="auto"/>
          <w:sz w:val="22"/>
        </w:rPr>
      </w:pPr>
      <w:r w:rsidRPr="0067426E">
        <w:rPr>
          <w:rFonts w:ascii="Times New Roman" w:hAnsi="Times New Roman" w:cs="Times New Roman"/>
          <w:color w:val="auto"/>
          <w:sz w:val="22"/>
        </w:rPr>
        <w:t xml:space="preserve">Didier </w:t>
      </w:r>
      <w:proofErr w:type="spellStart"/>
      <w:r>
        <w:rPr>
          <w:rFonts w:ascii="Times New Roman" w:hAnsi="Times New Roman" w:cs="Times New Roman"/>
          <w:color w:val="auto"/>
          <w:sz w:val="22"/>
        </w:rPr>
        <w:t>Thevenard</w:t>
      </w:r>
      <w:proofErr w:type="spellEnd"/>
      <w:r>
        <w:rPr>
          <w:rFonts w:ascii="Times New Roman" w:hAnsi="Times New Roman" w:cs="Times New Roman"/>
          <w:color w:val="auto"/>
          <w:sz w:val="22"/>
        </w:rPr>
        <w:t xml:space="preserve"> </w:t>
      </w:r>
      <w:r w:rsidRPr="0067426E">
        <w:rPr>
          <w:rFonts w:ascii="Times New Roman" w:hAnsi="Times New Roman" w:cs="Times New Roman"/>
          <w:color w:val="auto"/>
          <w:sz w:val="22"/>
        </w:rPr>
        <w:t>moves</w:t>
      </w:r>
      <w:r>
        <w:rPr>
          <w:rFonts w:ascii="Times New Roman" w:hAnsi="Times New Roman" w:cs="Times New Roman"/>
          <w:color w:val="auto"/>
          <w:sz w:val="22"/>
        </w:rPr>
        <w:t xml:space="preserve">, Joshua New seconds, </w:t>
      </w:r>
      <w:r w:rsidRPr="0067426E">
        <w:rPr>
          <w:rFonts w:ascii="Times New Roman" w:hAnsi="Times New Roman" w:cs="Times New Roman"/>
          <w:color w:val="auto"/>
          <w:sz w:val="22"/>
        </w:rPr>
        <w:t>5/0/0 – vote passes to approve the agenda</w:t>
      </w:r>
    </w:p>
    <w:p w14:paraId="5758B54B" w14:textId="12F38127" w:rsidR="009C7018" w:rsidRPr="0067426E" w:rsidRDefault="009C7018" w:rsidP="00DB13B4">
      <w:pPr>
        <w:pStyle w:val="Default"/>
        <w:numPr>
          <w:ilvl w:val="0"/>
          <w:numId w:val="43"/>
        </w:numPr>
        <w:rPr>
          <w:rFonts w:ascii="Times New Roman" w:hAnsi="Times New Roman" w:cs="Times New Roman"/>
          <w:color w:val="auto"/>
          <w:sz w:val="22"/>
        </w:rPr>
      </w:pPr>
      <w:r w:rsidRPr="0067426E">
        <w:rPr>
          <w:rFonts w:ascii="Times New Roman" w:hAnsi="Times New Roman" w:cs="Times New Roman"/>
          <w:color w:val="auto"/>
          <w:sz w:val="22"/>
        </w:rPr>
        <w:t>Didier</w:t>
      </w:r>
      <w:r>
        <w:rPr>
          <w:rFonts w:ascii="Times New Roman" w:hAnsi="Times New Roman" w:cs="Times New Roman"/>
          <w:color w:val="auto"/>
          <w:sz w:val="22"/>
        </w:rPr>
        <w:t xml:space="preserve"> </w:t>
      </w:r>
      <w:proofErr w:type="spellStart"/>
      <w:r>
        <w:rPr>
          <w:rFonts w:ascii="Times New Roman" w:hAnsi="Times New Roman" w:cs="Times New Roman"/>
          <w:color w:val="auto"/>
          <w:sz w:val="22"/>
        </w:rPr>
        <w:t>Thevenard</w:t>
      </w:r>
      <w:proofErr w:type="spellEnd"/>
      <w:r w:rsidRPr="0067426E">
        <w:rPr>
          <w:rFonts w:ascii="Times New Roman" w:hAnsi="Times New Roman" w:cs="Times New Roman"/>
          <w:color w:val="auto"/>
          <w:sz w:val="22"/>
        </w:rPr>
        <w:t xml:space="preserve"> moves</w:t>
      </w:r>
      <w:r>
        <w:rPr>
          <w:rFonts w:ascii="Times New Roman" w:hAnsi="Times New Roman" w:cs="Times New Roman"/>
          <w:color w:val="auto"/>
          <w:sz w:val="22"/>
        </w:rPr>
        <w:t xml:space="preserve">, </w:t>
      </w:r>
      <w:r w:rsidRPr="0067426E">
        <w:rPr>
          <w:rFonts w:ascii="Times New Roman" w:hAnsi="Times New Roman" w:cs="Times New Roman"/>
          <w:color w:val="auto"/>
          <w:sz w:val="22"/>
        </w:rPr>
        <w:t xml:space="preserve">David </w:t>
      </w:r>
      <w:proofErr w:type="spellStart"/>
      <w:r>
        <w:rPr>
          <w:rFonts w:ascii="Times New Roman" w:hAnsi="Times New Roman" w:cs="Times New Roman"/>
          <w:color w:val="auto"/>
          <w:sz w:val="22"/>
        </w:rPr>
        <w:t>Westeberg</w:t>
      </w:r>
      <w:proofErr w:type="spellEnd"/>
      <w:r>
        <w:rPr>
          <w:rFonts w:ascii="Times New Roman" w:hAnsi="Times New Roman" w:cs="Times New Roman"/>
          <w:color w:val="auto"/>
          <w:sz w:val="22"/>
        </w:rPr>
        <w:t xml:space="preserve"> </w:t>
      </w:r>
      <w:r w:rsidRPr="0067426E">
        <w:rPr>
          <w:rFonts w:ascii="Times New Roman" w:hAnsi="Times New Roman" w:cs="Times New Roman"/>
          <w:color w:val="auto"/>
          <w:sz w:val="22"/>
        </w:rPr>
        <w:t>seconds</w:t>
      </w:r>
      <w:r>
        <w:rPr>
          <w:rFonts w:ascii="Times New Roman" w:hAnsi="Times New Roman" w:cs="Times New Roman"/>
          <w:color w:val="auto"/>
          <w:sz w:val="22"/>
        </w:rPr>
        <w:t xml:space="preserve">, </w:t>
      </w:r>
      <w:r w:rsidRPr="0067426E">
        <w:rPr>
          <w:rFonts w:ascii="Times New Roman" w:hAnsi="Times New Roman" w:cs="Times New Roman"/>
          <w:color w:val="auto"/>
          <w:sz w:val="22"/>
        </w:rPr>
        <w:t xml:space="preserve">5/0/0 – vote passes to </w:t>
      </w:r>
      <w:r w:rsidR="00AB5FBC">
        <w:rPr>
          <w:rFonts w:ascii="Times New Roman" w:hAnsi="Times New Roman" w:cs="Times New Roman"/>
          <w:color w:val="auto"/>
          <w:sz w:val="22"/>
        </w:rPr>
        <w:t xml:space="preserve">conditionally </w:t>
      </w:r>
      <w:r w:rsidRPr="0067426E">
        <w:rPr>
          <w:rFonts w:ascii="Times New Roman" w:hAnsi="Times New Roman" w:cs="Times New Roman"/>
          <w:color w:val="auto"/>
          <w:sz w:val="22"/>
        </w:rPr>
        <w:t>approve the minutes from Orlando</w:t>
      </w:r>
      <w:r w:rsidR="00AB5FBC">
        <w:rPr>
          <w:rFonts w:ascii="Times New Roman" w:hAnsi="Times New Roman" w:cs="Times New Roman"/>
          <w:color w:val="auto"/>
          <w:sz w:val="22"/>
        </w:rPr>
        <w:t xml:space="preserve">; Conditions: Didier </w:t>
      </w:r>
      <w:proofErr w:type="spellStart"/>
      <w:r w:rsidR="00AB5FBC">
        <w:rPr>
          <w:rFonts w:ascii="Times New Roman" w:hAnsi="Times New Roman" w:cs="Times New Roman"/>
          <w:color w:val="auto"/>
          <w:sz w:val="22"/>
        </w:rPr>
        <w:t>Thevenard</w:t>
      </w:r>
      <w:proofErr w:type="spellEnd"/>
      <w:r w:rsidR="00AB5FBC">
        <w:rPr>
          <w:rFonts w:ascii="Times New Roman" w:hAnsi="Times New Roman" w:cs="Times New Roman"/>
          <w:color w:val="auto"/>
          <w:sz w:val="22"/>
        </w:rPr>
        <w:t xml:space="preserve"> is added to Attendees</w:t>
      </w:r>
    </w:p>
    <w:p w14:paraId="012FD22C" w14:textId="77777777" w:rsidR="009C7018" w:rsidRPr="007D622B" w:rsidRDefault="009C7018" w:rsidP="00DB13B4">
      <w:pPr>
        <w:pStyle w:val="WW-Default"/>
        <w:numPr>
          <w:ilvl w:val="0"/>
          <w:numId w:val="43"/>
        </w:numPr>
        <w:tabs>
          <w:tab w:val="left" w:pos="1800"/>
        </w:tabs>
        <w:rPr>
          <w:rFonts w:ascii="Times New Roman" w:hAnsi="Times New Roman" w:cs="Times New Roman"/>
          <w:color w:val="auto"/>
          <w:sz w:val="22"/>
          <w:szCs w:val="22"/>
        </w:rPr>
      </w:pPr>
      <w:r w:rsidRPr="007D622B">
        <w:rPr>
          <w:rFonts w:ascii="Times New Roman" w:hAnsi="Times New Roman" w:cs="Times New Roman"/>
          <w:color w:val="auto"/>
          <w:sz w:val="22"/>
          <w:szCs w:val="22"/>
        </w:rPr>
        <w:t>Didier</w:t>
      </w:r>
      <w:r>
        <w:rPr>
          <w:rFonts w:ascii="Times New Roman" w:hAnsi="Times New Roman" w:cs="Times New Roman"/>
          <w:color w:val="auto"/>
          <w:sz w:val="22"/>
          <w:szCs w:val="22"/>
        </w:rPr>
        <w:t xml:space="preserve"> </w:t>
      </w:r>
      <w:proofErr w:type="spellStart"/>
      <w:r>
        <w:rPr>
          <w:rFonts w:ascii="Times New Roman" w:hAnsi="Times New Roman" w:cs="Times New Roman"/>
          <w:color w:val="auto"/>
          <w:sz w:val="22"/>
          <w:szCs w:val="22"/>
        </w:rPr>
        <w:t>Thevenard</w:t>
      </w:r>
      <w:proofErr w:type="spellEnd"/>
      <w:r w:rsidRPr="007D622B">
        <w:rPr>
          <w:rFonts w:ascii="Times New Roman" w:hAnsi="Times New Roman" w:cs="Times New Roman"/>
          <w:color w:val="auto"/>
          <w:sz w:val="22"/>
          <w:szCs w:val="22"/>
        </w:rPr>
        <w:t xml:space="preserve"> moves, Joshua New seconds, vote passes 5/0/0</w:t>
      </w:r>
      <w:r>
        <w:rPr>
          <w:rFonts w:ascii="Times New Roman" w:hAnsi="Times New Roman" w:cs="Times New Roman"/>
          <w:color w:val="auto"/>
          <w:sz w:val="22"/>
          <w:szCs w:val="22"/>
        </w:rPr>
        <w:t>, vote passes to allow no-cost extension for 1699-RP</w:t>
      </w:r>
    </w:p>
    <w:p w14:paraId="229E7FE2" w14:textId="3852AAAF" w:rsidR="009C7018" w:rsidRPr="007D622B" w:rsidRDefault="009C7018" w:rsidP="00DB13B4">
      <w:pPr>
        <w:pStyle w:val="WW-Default"/>
        <w:numPr>
          <w:ilvl w:val="0"/>
          <w:numId w:val="43"/>
        </w:numPr>
        <w:rPr>
          <w:rFonts w:ascii="Times New Roman" w:hAnsi="Times New Roman" w:cs="Times New Roman"/>
          <w:color w:val="auto"/>
          <w:sz w:val="22"/>
          <w:szCs w:val="22"/>
        </w:rPr>
      </w:pPr>
      <w:proofErr w:type="spellStart"/>
      <w:r w:rsidRPr="007D622B">
        <w:rPr>
          <w:rFonts w:ascii="Times New Roman" w:hAnsi="Times New Roman" w:cs="Times New Roman"/>
          <w:color w:val="auto"/>
          <w:sz w:val="22"/>
          <w:szCs w:val="22"/>
        </w:rPr>
        <w:t>Dider</w:t>
      </w:r>
      <w:proofErr w:type="spellEnd"/>
      <w:r w:rsidRPr="007D622B">
        <w:rPr>
          <w:rFonts w:ascii="Times New Roman" w:hAnsi="Times New Roman" w:cs="Times New Roman"/>
          <w:color w:val="auto"/>
          <w:sz w:val="22"/>
          <w:szCs w:val="22"/>
        </w:rPr>
        <w:t xml:space="preserve"> </w:t>
      </w:r>
      <w:proofErr w:type="spellStart"/>
      <w:r>
        <w:rPr>
          <w:rFonts w:ascii="Times New Roman" w:hAnsi="Times New Roman" w:cs="Times New Roman"/>
          <w:color w:val="auto"/>
          <w:sz w:val="22"/>
          <w:szCs w:val="22"/>
        </w:rPr>
        <w:t>Thevenard</w:t>
      </w:r>
      <w:proofErr w:type="spellEnd"/>
      <w:r>
        <w:rPr>
          <w:rFonts w:ascii="Times New Roman" w:hAnsi="Times New Roman" w:cs="Times New Roman"/>
          <w:color w:val="auto"/>
          <w:sz w:val="22"/>
          <w:szCs w:val="22"/>
        </w:rPr>
        <w:t xml:space="preserve"> </w:t>
      </w:r>
      <w:r w:rsidRPr="007D622B">
        <w:rPr>
          <w:rFonts w:ascii="Times New Roman" w:hAnsi="Times New Roman" w:cs="Times New Roman"/>
          <w:color w:val="auto"/>
          <w:sz w:val="22"/>
          <w:szCs w:val="22"/>
        </w:rPr>
        <w:t xml:space="preserve">moves, </w:t>
      </w:r>
      <w:r>
        <w:rPr>
          <w:rFonts w:ascii="Times New Roman" w:hAnsi="Times New Roman" w:cs="Times New Roman"/>
          <w:color w:val="auto"/>
          <w:sz w:val="22"/>
          <w:szCs w:val="22"/>
        </w:rPr>
        <w:t>D</w:t>
      </w:r>
      <w:r w:rsidRPr="007D622B">
        <w:rPr>
          <w:rFonts w:ascii="Times New Roman" w:hAnsi="Times New Roman" w:cs="Times New Roman"/>
          <w:color w:val="auto"/>
          <w:sz w:val="22"/>
          <w:szCs w:val="22"/>
        </w:rPr>
        <w:t xml:space="preserve">avid </w:t>
      </w:r>
      <w:proofErr w:type="spellStart"/>
      <w:r>
        <w:rPr>
          <w:rFonts w:ascii="Times New Roman" w:hAnsi="Times New Roman" w:cs="Times New Roman"/>
          <w:color w:val="auto"/>
          <w:sz w:val="22"/>
          <w:szCs w:val="22"/>
        </w:rPr>
        <w:t>Westeberg</w:t>
      </w:r>
      <w:proofErr w:type="spellEnd"/>
      <w:r>
        <w:rPr>
          <w:rFonts w:ascii="Times New Roman" w:hAnsi="Times New Roman" w:cs="Times New Roman"/>
          <w:color w:val="auto"/>
          <w:sz w:val="22"/>
          <w:szCs w:val="22"/>
        </w:rPr>
        <w:t xml:space="preserve"> </w:t>
      </w:r>
      <w:r w:rsidRPr="007D622B">
        <w:rPr>
          <w:rFonts w:ascii="Times New Roman" w:hAnsi="Times New Roman" w:cs="Times New Roman"/>
          <w:color w:val="auto"/>
          <w:sz w:val="22"/>
          <w:szCs w:val="22"/>
        </w:rPr>
        <w:t>seconds, 5/0/0, vote passes</w:t>
      </w:r>
      <w:r>
        <w:rPr>
          <w:rFonts w:ascii="Times New Roman" w:hAnsi="Times New Roman" w:cs="Times New Roman"/>
          <w:color w:val="auto"/>
          <w:sz w:val="22"/>
          <w:szCs w:val="22"/>
        </w:rPr>
        <w:t xml:space="preserve"> to approve the program for </w:t>
      </w:r>
      <w:r w:rsidR="00EC5C9F">
        <w:rPr>
          <w:rFonts w:ascii="Times New Roman" w:hAnsi="Times New Roman" w:cs="Times New Roman"/>
          <w:color w:val="auto"/>
          <w:sz w:val="22"/>
          <w:szCs w:val="22"/>
        </w:rPr>
        <w:t>3 seminars</w:t>
      </w:r>
      <w:r w:rsidR="00872AB8">
        <w:rPr>
          <w:rFonts w:ascii="Times New Roman" w:hAnsi="Times New Roman" w:cs="Times New Roman"/>
          <w:color w:val="auto"/>
          <w:sz w:val="22"/>
          <w:szCs w:val="22"/>
        </w:rPr>
        <w:t xml:space="preserve"> to be submitted</w:t>
      </w:r>
      <w:r w:rsidR="00EC5C9F">
        <w:rPr>
          <w:rFonts w:ascii="Times New Roman" w:hAnsi="Times New Roman" w:cs="Times New Roman"/>
          <w:color w:val="auto"/>
          <w:sz w:val="22"/>
          <w:szCs w:val="22"/>
        </w:rPr>
        <w:t xml:space="preserve"> for Las Vegas: </w:t>
      </w:r>
      <w:r>
        <w:rPr>
          <w:rFonts w:ascii="Times New Roman" w:hAnsi="Times New Roman" w:cs="Times New Roman"/>
          <w:color w:val="auto"/>
          <w:sz w:val="22"/>
          <w:szCs w:val="22"/>
        </w:rPr>
        <w:t>handbook updates, urban microcl</w:t>
      </w:r>
      <w:r w:rsidR="00EC5C9F">
        <w:rPr>
          <w:rFonts w:ascii="Times New Roman" w:hAnsi="Times New Roman" w:cs="Times New Roman"/>
          <w:color w:val="auto"/>
          <w:sz w:val="22"/>
          <w:szCs w:val="22"/>
        </w:rPr>
        <w:t>imates, and future weather data.</w:t>
      </w:r>
    </w:p>
    <w:p w14:paraId="1225BDAE" w14:textId="77777777" w:rsidR="009C7018" w:rsidRPr="009C7018" w:rsidRDefault="009C7018" w:rsidP="009C7018"/>
    <w:p w14:paraId="65DAAD1D" w14:textId="77777777" w:rsidR="00AF0C35" w:rsidRDefault="00AF0C35">
      <w:pPr>
        <w:rPr>
          <w:rFonts w:ascii="Arial" w:hAnsi="Arial" w:cs="Arial"/>
          <w:highlight w:val="yellow"/>
          <w:lang w:val="en-US"/>
        </w:rPr>
      </w:pPr>
      <w:r>
        <w:rPr>
          <w:highlight w:val="yellow"/>
        </w:rPr>
        <w:br w:type="page"/>
      </w:r>
    </w:p>
    <w:p w14:paraId="11302168" w14:textId="77777777" w:rsidR="005C55AD" w:rsidRDefault="005C55AD" w:rsidP="00D0486E">
      <w:pPr>
        <w:rPr>
          <w:b/>
        </w:rPr>
        <w:sectPr w:rsidR="005C55AD" w:rsidSect="00FF12EF">
          <w:headerReference w:type="default" r:id="rId10"/>
          <w:footerReference w:type="even" r:id="rId11"/>
          <w:pgSz w:w="12240" w:h="15840" w:code="1"/>
          <w:pgMar w:top="1440" w:right="1440" w:bottom="1440" w:left="1440" w:header="720" w:footer="720" w:gutter="0"/>
          <w:cols w:space="720"/>
        </w:sectPr>
      </w:pPr>
    </w:p>
    <w:p w14:paraId="41894C07" w14:textId="7E51B6D6" w:rsidR="007E1825" w:rsidRDefault="007E1825" w:rsidP="007E1825">
      <w:pPr>
        <w:jc w:val="center"/>
        <w:rPr>
          <w:b/>
        </w:rPr>
      </w:pPr>
      <w:r>
        <w:rPr>
          <w:b/>
        </w:rPr>
        <w:lastRenderedPageBreak/>
        <w:t xml:space="preserve">Appendix A. Minutes of Research Subcommittee Meeting </w:t>
      </w:r>
    </w:p>
    <w:p w14:paraId="03AEE9C2" w14:textId="77777777" w:rsidR="007E1825" w:rsidRDefault="007E1825" w:rsidP="007E1825">
      <w:pPr>
        <w:jc w:val="center"/>
        <w:rPr>
          <w:b/>
        </w:rPr>
      </w:pPr>
    </w:p>
    <w:p w14:paraId="3E283D44" w14:textId="3CE9CDBE" w:rsidR="00056B59" w:rsidRPr="00915F48" w:rsidRDefault="0044257B" w:rsidP="007E1825">
      <w:pPr>
        <w:jc w:val="center"/>
        <w:rPr>
          <w:rFonts w:ascii="Arial" w:hAnsi="Arial"/>
          <w:b/>
          <w:color w:val="FF0000"/>
          <w:sz w:val="20"/>
        </w:rPr>
      </w:pPr>
      <w:r>
        <w:rPr>
          <w:rFonts w:ascii="Arial" w:hAnsi="Arial"/>
          <w:b/>
          <w:noProof/>
          <w:color w:val="FF0000"/>
          <w:sz w:val="20"/>
          <w:lang w:val="en-US"/>
        </w:rPr>
        <mc:AlternateContent>
          <mc:Choice Requires="wps">
            <w:drawing>
              <wp:inline distT="0" distB="0" distL="0" distR="0" wp14:anchorId="0423B9F4" wp14:editId="5BC20294">
                <wp:extent cx="3576320" cy="725170"/>
                <wp:effectExtent l="0" t="0" r="0" b="0"/>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6320" cy="725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D832D4" w14:textId="4D427BF2" w:rsidR="006441D1" w:rsidRPr="00977DFE" w:rsidRDefault="006441D1" w:rsidP="007E1825">
                            <w:pPr>
                              <w:pStyle w:val="Heading4"/>
                              <w:jc w:val="center"/>
                              <w:rPr>
                                <w:sz w:val="22"/>
                                <w:szCs w:val="22"/>
                              </w:rPr>
                            </w:pPr>
                            <w:r w:rsidRPr="00977DFE">
                              <w:rPr>
                                <w:sz w:val="22"/>
                                <w:szCs w:val="22"/>
                              </w:rPr>
                              <w:t xml:space="preserve">ASHRAE TC 4.2 </w:t>
                            </w:r>
                            <w:r>
                              <w:rPr>
                                <w:sz w:val="22"/>
                                <w:szCs w:val="22"/>
                              </w:rPr>
                              <w:t>Research</w:t>
                            </w:r>
                            <w:r w:rsidRPr="00977DFE">
                              <w:rPr>
                                <w:sz w:val="22"/>
                                <w:szCs w:val="22"/>
                              </w:rPr>
                              <w:t xml:space="preserve"> Subcommittee</w:t>
                            </w:r>
                          </w:p>
                          <w:p w14:paraId="00229CE0" w14:textId="21E5D247" w:rsidR="006441D1" w:rsidRPr="00977DFE" w:rsidRDefault="006441D1" w:rsidP="007E1825">
                            <w:pPr>
                              <w:jc w:val="center"/>
                              <w:rPr>
                                <w:rFonts w:ascii="Arial" w:hAnsi="Arial"/>
                                <w:sz w:val="22"/>
                                <w:szCs w:val="22"/>
                              </w:rPr>
                            </w:pPr>
                            <w:r>
                              <w:rPr>
                                <w:rFonts w:ascii="Arial" w:hAnsi="Arial"/>
                                <w:sz w:val="22"/>
                                <w:szCs w:val="22"/>
                              </w:rPr>
                              <w:t>4:15</w:t>
                            </w:r>
                            <w:r w:rsidRPr="00977DFE">
                              <w:rPr>
                                <w:rFonts w:ascii="Arial" w:hAnsi="Arial"/>
                                <w:sz w:val="22"/>
                                <w:szCs w:val="22"/>
                              </w:rPr>
                              <w:t>-</w:t>
                            </w:r>
                            <w:r>
                              <w:rPr>
                                <w:rFonts w:ascii="Arial" w:hAnsi="Arial"/>
                                <w:sz w:val="22"/>
                                <w:szCs w:val="22"/>
                              </w:rPr>
                              <w:t>6</w:t>
                            </w:r>
                            <w:r w:rsidRPr="00977DFE">
                              <w:rPr>
                                <w:rFonts w:ascii="Arial" w:hAnsi="Arial"/>
                                <w:sz w:val="22"/>
                                <w:szCs w:val="22"/>
                              </w:rPr>
                              <w:t xml:space="preserve">:30 pm, </w:t>
                            </w:r>
                            <w:r>
                              <w:rPr>
                                <w:rFonts w:ascii="Arial" w:hAnsi="Arial"/>
                                <w:sz w:val="22"/>
                                <w:szCs w:val="22"/>
                              </w:rPr>
                              <w:t>Monday</w:t>
                            </w:r>
                            <w:r w:rsidRPr="00977DFE">
                              <w:rPr>
                                <w:rFonts w:ascii="Arial" w:hAnsi="Arial"/>
                                <w:sz w:val="22"/>
                                <w:szCs w:val="22"/>
                              </w:rPr>
                              <w:t xml:space="preserve">, </w:t>
                            </w:r>
                            <w:r>
                              <w:rPr>
                                <w:rFonts w:ascii="Arial" w:hAnsi="Arial"/>
                                <w:sz w:val="22"/>
                                <w:szCs w:val="22"/>
                              </w:rPr>
                              <w:t>June</w:t>
                            </w:r>
                            <w:r w:rsidRPr="00977DFE">
                              <w:rPr>
                                <w:rFonts w:ascii="Arial" w:hAnsi="Arial"/>
                                <w:sz w:val="22"/>
                                <w:szCs w:val="22"/>
                              </w:rPr>
                              <w:t xml:space="preserve"> </w:t>
                            </w:r>
                            <w:r>
                              <w:rPr>
                                <w:rFonts w:ascii="Arial" w:hAnsi="Arial"/>
                                <w:sz w:val="22"/>
                                <w:szCs w:val="22"/>
                              </w:rPr>
                              <w:t>27</w:t>
                            </w:r>
                            <w:r w:rsidRPr="00977DFE">
                              <w:rPr>
                                <w:rFonts w:ascii="Arial" w:hAnsi="Arial"/>
                                <w:sz w:val="22"/>
                                <w:szCs w:val="22"/>
                                <w:vertAlign w:val="superscript"/>
                              </w:rPr>
                              <w:t>th</w:t>
                            </w:r>
                            <w:r w:rsidRPr="00977DFE">
                              <w:rPr>
                                <w:rFonts w:ascii="Arial" w:hAnsi="Arial"/>
                                <w:sz w:val="22"/>
                                <w:szCs w:val="22"/>
                              </w:rPr>
                              <w:t>, 201</w:t>
                            </w:r>
                            <w:r>
                              <w:rPr>
                                <w:rFonts w:ascii="Arial" w:hAnsi="Arial"/>
                                <w:sz w:val="22"/>
                                <w:szCs w:val="22"/>
                              </w:rPr>
                              <w:t>6</w:t>
                            </w:r>
                          </w:p>
                          <w:p w14:paraId="4AE8F725" w14:textId="457911DC" w:rsidR="006441D1" w:rsidRDefault="006441D1" w:rsidP="007E1825">
                            <w:pPr>
                              <w:jc w:val="center"/>
                              <w:rPr>
                                <w:rFonts w:ascii="Arial" w:hAnsi="Arial"/>
                                <w:sz w:val="22"/>
                                <w:szCs w:val="22"/>
                              </w:rPr>
                            </w:pPr>
                            <w:r>
                              <w:rPr>
                                <w:rFonts w:ascii="Arial" w:hAnsi="Arial"/>
                                <w:sz w:val="22"/>
                                <w:szCs w:val="22"/>
                              </w:rPr>
                              <w:t>America’s Center, 121</w:t>
                            </w:r>
                          </w:p>
                          <w:p w14:paraId="665E2201" w14:textId="7A1DD73C" w:rsidR="006441D1" w:rsidRPr="00977DFE" w:rsidRDefault="006441D1" w:rsidP="007E1825">
                            <w:pPr>
                              <w:jc w:val="center"/>
                              <w:rPr>
                                <w:rFonts w:ascii="Arial" w:hAnsi="Arial"/>
                                <w:sz w:val="22"/>
                                <w:szCs w:val="22"/>
                              </w:rPr>
                            </w:pPr>
                            <w:r>
                              <w:rPr>
                                <w:rFonts w:ascii="Arial" w:hAnsi="Arial"/>
                                <w:sz w:val="22"/>
                                <w:szCs w:val="22"/>
                              </w:rPr>
                              <w:t>St. Louis, MO</w:t>
                            </w:r>
                          </w:p>
                          <w:p w14:paraId="444B673D" w14:textId="77777777" w:rsidR="006441D1" w:rsidRPr="00977DFE" w:rsidRDefault="006441D1" w:rsidP="007E1825">
                            <w:pPr>
                              <w:jc w:val="center"/>
                              <w:rPr>
                                <w:sz w:val="22"/>
                                <w:szCs w:val="22"/>
                              </w:rPr>
                            </w:pPr>
                          </w:p>
                        </w:txbxContent>
                      </wps:txbx>
                      <wps:bodyPr rot="0" vert="horz" wrap="square" lIns="91440" tIns="45720" rIns="91440" bIns="45720" anchor="b"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8" o:spid="_x0000_s1026" type="#_x0000_t202" style="width:281.6pt;height:57.1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" stroked="f">
                <v:textbox>
                  <w:txbxContent>
                    <w:p w14:paraId="0BD832D4" w14:textId="4D427BF2" w:rsidR="006441D1" w:rsidRPr="00977DFE" w:rsidRDefault="006441D1" w:rsidP="007E1825">
                      <w:pPr>
                        <w:pStyle w:val="Heading4"/>
                        <w:jc w:val="center"/>
                        <w:rPr>
                          <w:sz w:val="22"/>
                          <w:szCs w:val="22"/>
                        </w:rPr>
                      </w:pPr>
                      <w:r w:rsidRPr="00977DFE">
                        <w:rPr>
                          <w:sz w:val="22"/>
                          <w:szCs w:val="22"/>
                        </w:rPr>
                        <w:t xml:space="preserve">ASHRAE TC 4.2 </w:t>
                      </w:r>
                      <w:r>
                        <w:rPr>
                          <w:sz w:val="22"/>
                          <w:szCs w:val="22"/>
                        </w:rPr>
                        <w:t>Research</w:t>
                      </w:r>
                      <w:r w:rsidRPr="00977DFE">
                        <w:rPr>
                          <w:sz w:val="22"/>
                          <w:szCs w:val="22"/>
                        </w:rPr>
                        <w:t xml:space="preserve"> Subcommittee</w:t>
                      </w:r>
                    </w:p>
                    <w:p w14:paraId="00229CE0" w14:textId="21E5D247" w:rsidR="006441D1" w:rsidRPr="00977DFE" w:rsidRDefault="006441D1" w:rsidP="007E1825">
                      <w:pPr>
                        <w:jc w:val="center"/>
                        <w:rPr>
                          <w:rFonts w:ascii="Arial" w:hAnsi="Arial"/>
                          <w:sz w:val="22"/>
                          <w:szCs w:val="22"/>
                        </w:rPr>
                      </w:pPr>
                      <w:r>
                        <w:rPr>
                          <w:rFonts w:ascii="Arial" w:hAnsi="Arial"/>
                          <w:sz w:val="22"/>
                          <w:szCs w:val="22"/>
                        </w:rPr>
                        <w:t>4:15</w:t>
                      </w:r>
                      <w:r w:rsidRPr="00977DFE">
                        <w:rPr>
                          <w:rFonts w:ascii="Arial" w:hAnsi="Arial"/>
                          <w:sz w:val="22"/>
                          <w:szCs w:val="22"/>
                        </w:rPr>
                        <w:t>-</w:t>
                      </w:r>
                      <w:r>
                        <w:rPr>
                          <w:rFonts w:ascii="Arial" w:hAnsi="Arial"/>
                          <w:sz w:val="22"/>
                          <w:szCs w:val="22"/>
                        </w:rPr>
                        <w:t>6</w:t>
                      </w:r>
                      <w:r w:rsidRPr="00977DFE">
                        <w:rPr>
                          <w:rFonts w:ascii="Arial" w:hAnsi="Arial"/>
                          <w:sz w:val="22"/>
                          <w:szCs w:val="22"/>
                        </w:rPr>
                        <w:t xml:space="preserve">:30 pm, </w:t>
                      </w:r>
                      <w:r>
                        <w:rPr>
                          <w:rFonts w:ascii="Arial" w:hAnsi="Arial"/>
                          <w:sz w:val="22"/>
                          <w:szCs w:val="22"/>
                        </w:rPr>
                        <w:t>Monday</w:t>
                      </w:r>
                      <w:r w:rsidRPr="00977DFE">
                        <w:rPr>
                          <w:rFonts w:ascii="Arial" w:hAnsi="Arial"/>
                          <w:sz w:val="22"/>
                          <w:szCs w:val="22"/>
                        </w:rPr>
                        <w:t xml:space="preserve">, </w:t>
                      </w:r>
                      <w:r>
                        <w:rPr>
                          <w:rFonts w:ascii="Arial" w:hAnsi="Arial"/>
                          <w:sz w:val="22"/>
                          <w:szCs w:val="22"/>
                        </w:rPr>
                        <w:t>June</w:t>
                      </w:r>
                      <w:r w:rsidRPr="00977DFE">
                        <w:rPr>
                          <w:rFonts w:ascii="Arial" w:hAnsi="Arial"/>
                          <w:sz w:val="22"/>
                          <w:szCs w:val="22"/>
                        </w:rPr>
                        <w:t xml:space="preserve"> </w:t>
                      </w:r>
                      <w:r>
                        <w:rPr>
                          <w:rFonts w:ascii="Arial" w:hAnsi="Arial"/>
                          <w:sz w:val="22"/>
                          <w:szCs w:val="22"/>
                        </w:rPr>
                        <w:t>27</w:t>
                      </w:r>
                      <w:r w:rsidRPr="00977DFE">
                        <w:rPr>
                          <w:rFonts w:ascii="Arial" w:hAnsi="Arial"/>
                          <w:sz w:val="22"/>
                          <w:szCs w:val="22"/>
                          <w:vertAlign w:val="superscript"/>
                        </w:rPr>
                        <w:t>th</w:t>
                      </w:r>
                      <w:r w:rsidRPr="00977DFE">
                        <w:rPr>
                          <w:rFonts w:ascii="Arial" w:hAnsi="Arial"/>
                          <w:sz w:val="22"/>
                          <w:szCs w:val="22"/>
                        </w:rPr>
                        <w:t>, 201</w:t>
                      </w:r>
                      <w:r>
                        <w:rPr>
                          <w:rFonts w:ascii="Arial" w:hAnsi="Arial"/>
                          <w:sz w:val="22"/>
                          <w:szCs w:val="22"/>
                        </w:rPr>
                        <w:t>6</w:t>
                      </w:r>
                    </w:p>
                    <w:p w14:paraId="4AE8F725" w14:textId="457911DC" w:rsidR="006441D1" w:rsidRDefault="006441D1" w:rsidP="007E1825">
                      <w:pPr>
                        <w:jc w:val="center"/>
                        <w:rPr>
                          <w:rFonts w:ascii="Arial" w:hAnsi="Arial"/>
                          <w:sz w:val="22"/>
                          <w:szCs w:val="22"/>
                        </w:rPr>
                      </w:pPr>
                      <w:r>
                        <w:rPr>
                          <w:rFonts w:ascii="Arial" w:hAnsi="Arial"/>
                          <w:sz w:val="22"/>
                          <w:szCs w:val="22"/>
                        </w:rPr>
                        <w:t>America’s Center, 121</w:t>
                      </w:r>
                    </w:p>
                    <w:p w14:paraId="665E2201" w14:textId="7A1DD73C" w:rsidR="006441D1" w:rsidRPr="00977DFE" w:rsidRDefault="006441D1" w:rsidP="007E1825">
                      <w:pPr>
                        <w:jc w:val="center"/>
                        <w:rPr>
                          <w:rFonts w:ascii="Arial" w:hAnsi="Arial"/>
                          <w:sz w:val="22"/>
                          <w:szCs w:val="22"/>
                        </w:rPr>
                      </w:pPr>
                      <w:r>
                        <w:rPr>
                          <w:rFonts w:ascii="Arial" w:hAnsi="Arial"/>
                          <w:sz w:val="22"/>
                          <w:szCs w:val="22"/>
                        </w:rPr>
                        <w:t>St. Louis, MO</w:t>
                      </w:r>
                    </w:p>
                    <w:p w14:paraId="444B673D" w14:textId="77777777" w:rsidR="006441D1" w:rsidRPr="00977DFE" w:rsidRDefault="006441D1" w:rsidP="007E1825">
                      <w:pPr>
                        <w:jc w:val="center"/>
                        <w:rPr>
                          <w:sz w:val="22"/>
                          <w:szCs w:val="22"/>
                        </w:rPr>
                      </w:pPr>
                    </w:p>
                  </w:txbxContent>
                </v:textbox>
                <w10:anchorlock/>
              </v:shape>
            </w:pict>
          </mc:Fallback>
        </mc:AlternateContent>
      </w:r>
    </w:p>
    <w:p w14:paraId="380AA0B4" w14:textId="77777777" w:rsidR="00594A3F" w:rsidRDefault="00594A3F" w:rsidP="007E1825">
      <w:pPr>
        <w:tabs>
          <w:tab w:val="left" w:pos="0"/>
          <w:tab w:val="left" w:pos="120"/>
          <w:tab w:val="left" w:pos="360"/>
          <w:tab w:val="left" w:pos="720"/>
          <w:tab w:val="left" w:pos="1080"/>
          <w:tab w:val="left" w:pos="1440"/>
          <w:tab w:val="left" w:pos="1800"/>
          <w:tab w:val="left" w:pos="2160"/>
        </w:tabs>
        <w:suppressAutoHyphens/>
        <w:spacing w:before="120"/>
        <w:rPr>
          <w:sz w:val="20"/>
        </w:rPr>
      </w:pPr>
    </w:p>
    <w:p w14:paraId="19C176D5" w14:textId="77777777" w:rsidR="00594A3F" w:rsidRPr="00F06C87" w:rsidRDefault="00594A3F" w:rsidP="00594A3F">
      <w:pPr>
        <w:rPr>
          <w:sz w:val="22"/>
          <w:szCs w:val="22"/>
        </w:rPr>
      </w:pPr>
      <w:r w:rsidRPr="00F06C87">
        <w:rPr>
          <w:sz w:val="22"/>
          <w:szCs w:val="22"/>
        </w:rPr>
        <w:t xml:space="preserve">Attendees: Juan-Carlos </w:t>
      </w:r>
      <w:proofErr w:type="spellStart"/>
      <w:r w:rsidRPr="00F06C87">
        <w:rPr>
          <w:sz w:val="22"/>
          <w:szCs w:val="22"/>
        </w:rPr>
        <w:t>Baltazar</w:t>
      </w:r>
      <w:proofErr w:type="spellEnd"/>
      <w:r w:rsidRPr="00F06C87">
        <w:rPr>
          <w:sz w:val="22"/>
          <w:szCs w:val="22"/>
        </w:rPr>
        <w:t xml:space="preserve">, Joe Huang, David </w:t>
      </w:r>
      <w:proofErr w:type="spellStart"/>
      <w:r w:rsidRPr="00F06C87">
        <w:rPr>
          <w:sz w:val="22"/>
          <w:szCs w:val="22"/>
        </w:rPr>
        <w:t>Westeberg</w:t>
      </w:r>
      <w:proofErr w:type="spellEnd"/>
      <w:r w:rsidRPr="00F06C87">
        <w:rPr>
          <w:sz w:val="22"/>
          <w:szCs w:val="22"/>
        </w:rPr>
        <w:t xml:space="preserve">, Michael Roth, Drury Crawley, Xin </w:t>
      </w:r>
      <w:proofErr w:type="spellStart"/>
      <w:r w:rsidRPr="00F06C87">
        <w:rPr>
          <w:sz w:val="22"/>
          <w:szCs w:val="22"/>
        </w:rPr>
        <w:t>Qiu</w:t>
      </w:r>
      <w:proofErr w:type="spellEnd"/>
      <w:r w:rsidRPr="00F06C87">
        <w:rPr>
          <w:sz w:val="22"/>
          <w:szCs w:val="22"/>
        </w:rPr>
        <w:t xml:space="preserve">, Chip Barnaby, Joshua New, Didier </w:t>
      </w:r>
      <w:proofErr w:type="spellStart"/>
      <w:r w:rsidRPr="00F06C87">
        <w:rPr>
          <w:sz w:val="22"/>
          <w:szCs w:val="22"/>
        </w:rPr>
        <w:t>Thevenard</w:t>
      </w:r>
      <w:proofErr w:type="spellEnd"/>
    </w:p>
    <w:p w14:paraId="2DF892E3" w14:textId="77777777" w:rsidR="00594A3F" w:rsidRPr="00F06C87" w:rsidRDefault="00594A3F" w:rsidP="00594A3F">
      <w:pPr>
        <w:rPr>
          <w:sz w:val="22"/>
          <w:szCs w:val="22"/>
        </w:rPr>
      </w:pPr>
    </w:p>
    <w:p w14:paraId="3427C936" w14:textId="77777777" w:rsidR="00594A3F" w:rsidRPr="00F06C87" w:rsidRDefault="00594A3F" w:rsidP="00594A3F">
      <w:pPr>
        <w:rPr>
          <w:sz w:val="22"/>
          <w:szCs w:val="22"/>
        </w:rPr>
      </w:pPr>
      <w:r w:rsidRPr="00F06C87">
        <w:rPr>
          <w:sz w:val="22"/>
          <w:szCs w:val="22"/>
        </w:rPr>
        <w:t>Joe Huang updates:</w:t>
      </w:r>
    </w:p>
    <w:p w14:paraId="755EDFAD" w14:textId="77777777" w:rsidR="00594A3F" w:rsidRPr="00E47982" w:rsidRDefault="00594A3F" w:rsidP="00E47982">
      <w:pPr>
        <w:pStyle w:val="ListParagraph"/>
        <w:numPr>
          <w:ilvl w:val="0"/>
          <w:numId w:val="44"/>
        </w:numPr>
        <w:rPr>
          <w:sz w:val="22"/>
          <w:szCs w:val="22"/>
          <w:rPrChange w:id="1" w:author="New, Joshua Ryan" w:date="2017-02-05T16:22:00Z">
            <w:rPr/>
          </w:rPrChange>
        </w:rPr>
        <w:pPrChange w:id="2" w:author="New, Joshua Ryan" w:date="2017-02-05T16:22:00Z">
          <w:pPr/>
        </w:pPrChange>
      </w:pPr>
      <w:r w:rsidRPr="00E47982">
        <w:rPr>
          <w:sz w:val="22"/>
          <w:szCs w:val="22"/>
          <w:rPrChange w:id="3" w:author="New, Joshua Ryan" w:date="2017-02-05T16:22:00Z">
            <w:rPr/>
          </w:rPrChange>
        </w:rPr>
        <w:t>RP-1699 discussed</w:t>
      </w:r>
    </w:p>
    <w:p w14:paraId="53B7DF7D" w14:textId="77777777" w:rsidR="00594A3F" w:rsidRPr="00E47982" w:rsidRDefault="00594A3F" w:rsidP="00E47982">
      <w:pPr>
        <w:pStyle w:val="ListParagraph"/>
        <w:numPr>
          <w:ilvl w:val="0"/>
          <w:numId w:val="44"/>
        </w:numPr>
        <w:rPr>
          <w:sz w:val="22"/>
          <w:szCs w:val="22"/>
          <w:rPrChange w:id="4" w:author="New, Joshua Ryan" w:date="2017-02-05T16:22:00Z">
            <w:rPr/>
          </w:rPrChange>
        </w:rPr>
        <w:pPrChange w:id="5" w:author="New, Joshua Ryan" w:date="2017-02-05T16:22:00Z">
          <w:pPr/>
        </w:pPrChange>
      </w:pPr>
      <w:r w:rsidRPr="00E47982">
        <w:rPr>
          <w:sz w:val="22"/>
          <w:szCs w:val="22"/>
          <w:rPrChange w:id="6" w:author="New, Joshua Ryan" w:date="2017-02-05T16:22:00Z">
            <w:rPr/>
          </w:rPrChange>
        </w:rPr>
        <w:t>RP-1700 on global radiation on hold until we hear from sponsoring TC, probably make decision around June but do want to go ahead</w:t>
      </w:r>
    </w:p>
    <w:p w14:paraId="5005B0FA" w14:textId="77777777" w:rsidR="00594A3F" w:rsidRPr="00E47982" w:rsidRDefault="00594A3F" w:rsidP="00E47982">
      <w:pPr>
        <w:pStyle w:val="ListParagraph"/>
        <w:numPr>
          <w:ilvl w:val="0"/>
          <w:numId w:val="44"/>
        </w:numPr>
        <w:rPr>
          <w:sz w:val="22"/>
          <w:szCs w:val="22"/>
          <w:rPrChange w:id="7" w:author="New, Joshua Ryan" w:date="2017-02-05T16:22:00Z">
            <w:rPr/>
          </w:rPrChange>
        </w:rPr>
        <w:pPrChange w:id="8" w:author="New, Joshua Ryan" w:date="2017-02-05T16:22:00Z">
          <w:pPr/>
        </w:pPrChange>
      </w:pPr>
      <w:r w:rsidRPr="00E47982">
        <w:rPr>
          <w:sz w:val="22"/>
          <w:szCs w:val="22"/>
          <w:rPrChange w:id="9" w:author="New, Joshua Ryan" w:date="2017-02-05T16:22:00Z">
            <w:rPr/>
          </w:rPrChange>
        </w:rPr>
        <w:t>RP-1745 on reanalysis data, discussed on RAC on Saturday, research liaison said it was returned to TC, why use of reanalysis data with so much measured data? What are we going to get out of this work?</w:t>
      </w:r>
    </w:p>
    <w:p w14:paraId="05633640" w14:textId="77777777" w:rsidR="00594A3F" w:rsidRDefault="00594A3F" w:rsidP="00594A3F">
      <w:pPr>
        <w:rPr>
          <w:ins w:id="10" w:author="New, Joshua Ryan" w:date="2017-02-05T16:19:00Z"/>
          <w:sz w:val="22"/>
          <w:szCs w:val="22"/>
        </w:rPr>
      </w:pPr>
    </w:p>
    <w:p w14:paraId="4A7D5543" w14:textId="45EF9832" w:rsidR="00E47982" w:rsidRDefault="00E47982" w:rsidP="00594A3F">
      <w:pPr>
        <w:rPr>
          <w:ins w:id="11" w:author="New, Joshua Ryan" w:date="2017-02-05T16:19:00Z"/>
          <w:sz w:val="22"/>
          <w:szCs w:val="22"/>
        </w:rPr>
      </w:pPr>
      <w:ins w:id="12" w:author="New, Joshua Ryan" w:date="2017-02-05T16:19:00Z">
        <w:r>
          <w:rPr>
            <w:sz w:val="22"/>
            <w:szCs w:val="22"/>
          </w:rPr>
          <w:t>Open discussion topics:</w:t>
        </w:r>
      </w:ins>
    </w:p>
    <w:p w14:paraId="2A924B24" w14:textId="06C24EC2" w:rsidR="00E47982" w:rsidRPr="00E47982" w:rsidRDefault="00E47982" w:rsidP="00E47982">
      <w:pPr>
        <w:pStyle w:val="ListParagraph"/>
        <w:numPr>
          <w:ilvl w:val="0"/>
          <w:numId w:val="45"/>
        </w:numPr>
        <w:rPr>
          <w:ins w:id="13" w:author="New, Joshua Ryan" w:date="2017-02-05T16:20:00Z"/>
          <w:sz w:val="22"/>
          <w:szCs w:val="22"/>
          <w:rPrChange w:id="14" w:author="New, Joshua Ryan" w:date="2017-02-05T16:22:00Z">
            <w:rPr>
              <w:ins w:id="15" w:author="New, Joshua Ryan" w:date="2017-02-05T16:20:00Z"/>
            </w:rPr>
          </w:rPrChange>
        </w:rPr>
        <w:pPrChange w:id="16" w:author="New, Joshua Ryan" w:date="2017-02-05T16:22:00Z">
          <w:pPr/>
        </w:pPrChange>
      </w:pPr>
      <w:ins w:id="17" w:author="New, Joshua Ryan" w:date="2017-02-05T16:20:00Z">
        <w:r w:rsidRPr="00E47982">
          <w:rPr>
            <w:sz w:val="22"/>
            <w:szCs w:val="22"/>
            <w:rPrChange w:id="18" w:author="New, Joshua Ryan" w:date="2017-02-05T16:22:00Z">
              <w:rPr/>
            </w:rPrChange>
          </w:rPr>
          <w:t>Design tables mapped in a superficial/interpolated way</w:t>
        </w:r>
      </w:ins>
    </w:p>
    <w:p w14:paraId="453CBB70" w14:textId="13AE8E35" w:rsidR="00E47982" w:rsidRDefault="00E47982" w:rsidP="00E47982">
      <w:pPr>
        <w:pStyle w:val="ListParagraph"/>
        <w:numPr>
          <w:ilvl w:val="1"/>
          <w:numId w:val="45"/>
        </w:numPr>
        <w:rPr>
          <w:ins w:id="19" w:author="New, Joshua Ryan" w:date="2017-02-05T16:24:00Z"/>
          <w:sz w:val="22"/>
          <w:szCs w:val="22"/>
        </w:rPr>
        <w:pPrChange w:id="20" w:author="New, Joshua Ryan" w:date="2017-02-05T16:22:00Z">
          <w:pPr/>
        </w:pPrChange>
      </w:pPr>
      <w:ins w:id="21" w:author="New, Joshua Ryan" w:date="2017-02-05T16:20:00Z">
        <w:r w:rsidRPr="00E47982">
          <w:rPr>
            <w:sz w:val="22"/>
            <w:szCs w:val="22"/>
            <w:rPrChange w:id="22" w:author="New, Joshua Ryan" w:date="2017-02-05T16:22:00Z">
              <w:rPr/>
            </w:rPrChange>
          </w:rPr>
          <w:t>Steve Comstock suggests the TC start up a project to do it right</w:t>
        </w:r>
      </w:ins>
    </w:p>
    <w:p w14:paraId="6A960C95" w14:textId="15480EF0" w:rsidR="00E47982" w:rsidRDefault="00E47982" w:rsidP="00E47982">
      <w:pPr>
        <w:pStyle w:val="ListParagraph"/>
        <w:numPr>
          <w:ilvl w:val="1"/>
          <w:numId w:val="45"/>
        </w:numPr>
        <w:rPr>
          <w:ins w:id="23" w:author="New, Joshua Ryan" w:date="2017-02-05T16:26:00Z"/>
          <w:sz w:val="22"/>
          <w:szCs w:val="22"/>
        </w:rPr>
        <w:pPrChange w:id="24" w:author="New, Joshua Ryan" w:date="2017-02-05T16:22:00Z">
          <w:pPr/>
        </w:pPrChange>
      </w:pPr>
      <w:ins w:id="25" w:author="New, Joshua Ryan" w:date="2017-02-05T16:24:00Z">
        <w:r>
          <w:rPr>
            <w:sz w:val="22"/>
            <w:szCs w:val="22"/>
          </w:rPr>
          <w:t xml:space="preserve">Xin </w:t>
        </w:r>
        <w:proofErr w:type="spellStart"/>
        <w:r>
          <w:rPr>
            <w:sz w:val="22"/>
            <w:szCs w:val="22"/>
          </w:rPr>
          <w:t>Qiu</w:t>
        </w:r>
        <w:proofErr w:type="spellEnd"/>
        <w:r>
          <w:rPr>
            <w:sz w:val="22"/>
            <w:szCs w:val="22"/>
          </w:rPr>
          <w:t xml:space="preserve"> recommends a project to </w:t>
        </w:r>
        <w:r w:rsidRPr="00F06C87">
          <w:rPr>
            <w:sz w:val="22"/>
            <w:szCs w:val="22"/>
          </w:rPr>
          <w:t>compare data between different sources (satellite, local met, weather underground, mesoscale)</w:t>
        </w:r>
        <w:r>
          <w:rPr>
            <w:sz w:val="22"/>
            <w:szCs w:val="22"/>
          </w:rPr>
          <w:t xml:space="preserve"> to define: (1) under w</w:t>
        </w:r>
        <w:r w:rsidRPr="00F06C87">
          <w:rPr>
            <w:sz w:val="22"/>
            <w:szCs w:val="22"/>
          </w:rPr>
          <w:t xml:space="preserve">hich conditions can you use interpolation, </w:t>
        </w:r>
      </w:ins>
      <w:ins w:id="26" w:author="New, Joshua Ryan" w:date="2017-02-05T16:25:00Z">
        <w:r>
          <w:rPr>
            <w:sz w:val="22"/>
            <w:szCs w:val="22"/>
          </w:rPr>
          <w:t>(2) w</w:t>
        </w:r>
      </w:ins>
      <w:ins w:id="27" w:author="New, Joshua Ryan" w:date="2017-02-05T16:24:00Z">
        <w:r w:rsidRPr="00F06C87">
          <w:rPr>
            <w:sz w:val="22"/>
            <w:szCs w:val="22"/>
          </w:rPr>
          <w:t>hat are the limitations?</w:t>
        </w:r>
      </w:ins>
      <w:ins w:id="28" w:author="New, Joshua Ryan" w:date="2017-02-05T16:25:00Z">
        <w:r w:rsidR="002B6E06">
          <w:rPr>
            <w:sz w:val="22"/>
            <w:szCs w:val="22"/>
          </w:rPr>
          <w:t xml:space="preserve">, and (3) provide recommendations to members for </w:t>
        </w:r>
      </w:ins>
      <w:proofErr w:type="spellStart"/>
      <w:ins w:id="29" w:author="New, Joshua Ryan" w:date="2017-02-05T16:24:00Z">
        <w:r w:rsidRPr="00F06C87">
          <w:rPr>
            <w:sz w:val="22"/>
            <w:szCs w:val="22"/>
          </w:rPr>
          <w:t>intercomparison</w:t>
        </w:r>
        <w:proofErr w:type="spellEnd"/>
        <w:r w:rsidRPr="00F06C87">
          <w:rPr>
            <w:sz w:val="22"/>
            <w:szCs w:val="22"/>
          </w:rPr>
          <w:t>.</w:t>
        </w:r>
      </w:ins>
    </w:p>
    <w:p w14:paraId="1477551A" w14:textId="410887B5" w:rsidR="002B6E06" w:rsidRPr="00E47982" w:rsidRDefault="002B6E06" w:rsidP="00E47982">
      <w:pPr>
        <w:pStyle w:val="ListParagraph"/>
        <w:numPr>
          <w:ilvl w:val="1"/>
          <w:numId w:val="45"/>
        </w:numPr>
        <w:rPr>
          <w:ins w:id="30" w:author="New, Joshua Ryan" w:date="2017-02-05T16:21:00Z"/>
          <w:sz w:val="22"/>
          <w:szCs w:val="22"/>
          <w:rPrChange w:id="31" w:author="New, Joshua Ryan" w:date="2017-02-05T16:22:00Z">
            <w:rPr>
              <w:ins w:id="32" w:author="New, Joshua Ryan" w:date="2017-02-05T16:21:00Z"/>
            </w:rPr>
          </w:rPrChange>
        </w:rPr>
        <w:pPrChange w:id="33" w:author="New, Joshua Ryan" w:date="2017-02-05T16:22:00Z">
          <w:pPr/>
        </w:pPrChange>
      </w:pPr>
      <w:ins w:id="34" w:author="New, Joshua Ryan" w:date="2017-02-05T16:26:00Z">
        <w:r>
          <w:rPr>
            <w:sz w:val="22"/>
            <w:szCs w:val="22"/>
          </w:rPr>
          <w:t>Joe Huang notes that 1745 will do this for a subset of data (hypothetical averages).</w:t>
        </w:r>
      </w:ins>
    </w:p>
    <w:p w14:paraId="675415A8" w14:textId="7F72E4A2" w:rsidR="00E47982" w:rsidRDefault="00E47982" w:rsidP="00E47982">
      <w:pPr>
        <w:pStyle w:val="ListParagraph"/>
        <w:numPr>
          <w:ilvl w:val="0"/>
          <w:numId w:val="45"/>
        </w:numPr>
        <w:rPr>
          <w:ins w:id="35" w:author="New, Joshua Ryan" w:date="2017-02-05T16:29:00Z"/>
          <w:sz w:val="22"/>
          <w:szCs w:val="22"/>
        </w:rPr>
        <w:pPrChange w:id="36" w:author="New, Joshua Ryan" w:date="2017-02-05T16:22:00Z">
          <w:pPr/>
        </w:pPrChange>
      </w:pPr>
      <w:ins w:id="37" w:author="New, Joshua Ryan" w:date="2017-02-05T16:21:00Z">
        <w:r w:rsidRPr="00E47982">
          <w:rPr>
            <w:sz w:val="22"/>
            <w:szCs w:val="22"/>
            <w:rPrChange w:id="38" w:author="New, Joshua Ryan" w:date="2017-02-05T16:22:00Z">
              <w:rPr/>
            </w:rPrChange>
          </w:rPr>
          <w:t xml:space="preserve">Michael Roth thinks using satellite and other higher-resolution data with </w:t>
        </w:r>
        <w:proofErr w:type="spellStart"/>
        <w:r w:rsidRPr="00E47982">
          <w:rPr>
            <w:sz w:val="22"/>
            <w:szCs w:val="22"/>
            <w:rPrChange w:id="39" w:author="New, Joshua Ryan" w:date="2017-02-05T16:22:00Z">
              <w:rPr/>
            </w:rPrChange>
          </w:rPr>
          <w:t>downsampling</w:t>
        </w:r>
        <w:proofErr w:type="spellEnd"/>
        <w:r w:rsidRPr="00E47982">
          <w:rPr>
            <w:sz w:val="22"/>
            <w:szCs w:val="22"/>
            <w:rPrChange w:id="40" w:author="New, Joshua Ryan" w:date="2017-02-05T16:22:00Z">
              <w:rPr/>
            </w:rPrChange>
          </w:rPr>
          <w:t xml:space="preserve"> could be used to create high-resolution maps.</w:t>
        </w:r>
      </w:ins>
    </w:p>
    <w:p w14:paraId="14A5AF6C" w14:textId="2B1F6D37" w:rsidR="0006543B" w:rsidRDefault="0006543B" w:rsidP="0006543B">
      <w:pPr>
        <w:pStyle w:val="ListParagraph"/>
        <w:numPr>
          <w:ilvl w:val="0"/>
          <w:numId w:val="45"/>
        </w:numPr>
        <w:rPr>
          <w:ins w:id="41" w:author="New, Joshua Ryan" w:date="2017-02-05T16:34:00Z"/>
          <w:sz w:val="22"/>
          <w:szCs w:val="22"/>
        </w:rPr>
        <w:pPrChange w:id="42" w:author="New, Joshua Ryan" w:date="2017-02-05T16:29:00Z">
          <w:pPr/>
        </w:pPrChange>
      </w:pPr>
      <w:ins w:id="43" w:author="New, Joshua Ryan" w:date="2017-02-05T16:29:00Z">
        <w:r>
          <w:rPr>
            <w:sz w:val="22"/>
            <w:szCs w:val="22"/>
          </w:rPr>
          <w:t xml:space="preserve">Chip Barnaby discusses the 60.22 </w:t>
        </w:r>
      </w:ins>
      <w:ins w:id="44" w:author="New, Joshua Ryan" w:date="2017-02-05T16:31:00Z">
        <w:r>
          <w:rPr>
            <w:sz w:val="22"/>
            <w:szCs w:val="22"/>
          </w:rPr>
          <w:t>uses wind shielding factor (</w:t>
        </w:r>
        <w:r w:rsidRPr="0006543B">
          <w:rPr>
            <w:sz w:val="22"/>
            <w:szCs w:val="22"/>
          </w:rPr>
          <w:t>WSF factor</w:t>
        </w:r>
        <w:r>
          <w:rPr>
            <w:sz w:val="22"/>
            <w:szCs w:val="22"/>
          </w:rPr>
          <w:t xml:space="preserve">) in </w:t>
        </w:r>
        <w:r w:rsidRPr="0006543B">
          <w:rPr>
            <w:sz w:val="22"/>
            <w:szCs w:val="22"/>
          </w:rPr>
          <w:t>normative appendix B</w:t>
        </w:r>
        <w:r>
          <w:rPr>
            <w:sz w:val="22"/>
            <w:szCs w:val="22"/>
          </w:rPr>
          <w:t xml:space="preserve"> which gives an</w:t>
        </w:r>
        <w:r w:rsidRPr="0006543B">
          <w:rPr>
            <w:sz w:val="22"/>
            <w:szCs w:val="22"/>
          </w:rPr>
          <w:t xml:space="preserve"> equation of how it’s calculated</w:t>
        </w:r>
        <w:r>
          <w:rPr>
            <w:sz w:val="22"/>
            <w:szCs w:val="22"/>
          </w:rPr>
          <w:t xml:space="preserve">, but needs to be updated with the higher resolution </w:t>
        </w:r>
      </w:ins>
      <w:ins w:id="45" w:author="New, Joshua Ryan" w:date="2017-02-05T16:32:00Z">
        <w:r w:rsidR="006441D1">
          <w:rPr>
            <w:sz w:val="22"/>
            <w:szCs w:val="22"/>
          </w:rPr>
          <w:t xml:space="preserve">8,000+ station </w:t>
        </w:r>
      </w:ins>
      <w:ins w:id="46" w:author="New, Joshua Ryan" w:date="2017-02-05T16:31:00Z">
        <w:r>
          <w:rPr>
            <w:sz w:val="22"/>
            <w:szCs w:val="22"/>
          </w:rPr>
          <w:t>climatic information now available</w:t>
        </w:r>
      </w:ins>
      <w:ins w:id="47" w:author="New, Joshua Ryan" w:date="2017-02-05T16:33:00Z">
        <w:r w:rsidR="006441D1">
          <w:rPr>
            <w:sz w:val="22"/>
            <w:szCs w:val="22"/>
          </w:rPr>
          <w:t xml:space="preserve"> rather than their 232 stations.</w:t>
        </w:r>
      </w:ins>
      <w:ins w:id="48" w:author="New, Joshua Ryan" w:date="2017-02-05T16:31:00Z">
        <w:r>
          <w:rPr>
            <w:sz w:val="22"/>
            <w:szCs w:val="22"/>
          </w:rPr>
          <w:t>.</w:t>
        </w:r>
      </w:ins>
    </w:p>
    <w:p w14:paraId="7043950F" w14:textId="5E0D7E3B" w:rsidR="006441D1" w:rsidRDefault="006441D1" w:rsidP="006441D1">
      <w:pPr>
        <w:pStyle w:val="ListParagraph"/>
        <w:numPr>
          <w:ilvl w:val="1"/>
          <w:numId w:val="45"/>
        </w:numPr>
        <w:rPr>
          <w:ins w:id="49" w:author="New, Joshua Ryan" w:date="2017-02-05T16:34:00Z"/>
          <w:sz w:val="22"/>
          <w:szCs w:val="22"/>
        </w:rPr>
        <w:pPrChange w:id="50" w:author="New, Joshua Ryan" w:date="2017-02-05T16:34:00Z">
          <w:pPr/>
        </w:pPrChange>
      </w:pPr>
      <w:ins w:id="51" w:author="New, Joshua Ryan" w:date="2017-02-05T16:34:00Z">
        <w:r>
          <w:rPr>
            <w:sz w:val="22"/>
            <w:szCs w:val="22"/>
          </w:rPr>
          <w:t>Drury Crawley recommends putting</w:t>
        </w:r>
        <w:r w:rsidRPr="00F06C87">
          <w:rPr>
            <w:sz w:val="22"/>
            <w:szCs w:val="22"/>
          </w:rPr>
          <w:t xml:space="preserve"> climate zone and </w:t>
        </w:r>
        <w:r>
          <w:rPr>
            <w:sz w:val="22"/>
            <w:szCs w:val="22"/>
          </w:rPr>
          <w:t>WSF</w:t>
        </w:r>
        <w:r w:rsidRPr="00F06C87">
          <w:rPr>
            <w:sz w:val="22"/>
            <w:szCs w:val="22"/>
          </w:rPr>
          <w:t xml:space="preserve"> in the first two rows of the handbook files</w:t>
        </w:r>
      </w:ins>
    </w:p>
    <w:p w14:paraId="46B09279" w14:textId="58343BCA" w:rsidR="006441D1" w:rsidRDefault="006441D1" w:rsidP="006441D1">
      <w:pPr>
        <w:pStyle w:val="ListParagraph"/>
        <w:numPr>
          <w:ilvl w:val="0"/>
          <w:numId w:val="45"/>
        </w:numPr>
        <w:rPr>
          <w:ins w:id="52" w:author="New, Joshua Ryan" w:date="2017-02-05T16:36:00Z"/>
          <w:sz w:val="22"/>
          <w:szCs w:val="22"/>
        </w:rPr>
        <w:pPrChange w:id="53" w:author="New, Joshua Ryan" w:date="2017-02-05T16:34:00Z">
          <w:pPr/>
        </w:pPrChange>
      </w:pPr>
      <w:ins w:id="54" w:author="New, Joshua Ryan" w:date="2017-02-05T16:34:00Z">
        <w:r>
          <w:rPr>
            <w:sz w:val="22"/>
            <w:szCs w:val="22"/>
          </w:rPr>
          <w:t>Michael Roth points out that it’d be interesting to look at trends.</w:t>
        </w:r>
      </w:ins>
    </w:p>
    <w:p w14:paraId="0D4C167E" w14:textId="7A0C6E6F" w:rsidR="00E539C1" w:rsidRPr="00E539C1" w:rsidRDefault="00E539C1" w:rsidP="00E539C1">
      <w:pPr>
        <w:pStyle w:val="ListParagraph"/>
        <w:numPr>
          <w:ilvl w:val="0"/>
          <w:numId w:val="45"/>
        </w:numPr>
        <w:rPr>
          <w:ins w:id="55" w:author="New, Joshua Ryan" w:date="2017-02-05T16:37:00Z"/>
          <w:sz w:val="22"/>
          <w:szCs w:val="22"/>
        </w:rPr>
      </w:pPr>
      <w:ins w:id="56" w:author="New, Joshua Ryan" w:date="2017-02-05T16:36:00Z">
        <w:r>
          <w:rPr>
            <w:sz w:val="22"/>
            <w:szCs w:val="22"/>
          </w:rPr>
          <w:t xml:space="preserve">Drury Crawley points out that we may consider redefining the </w:t>
        </w:r>
      </w:ins>
      <w:ins w:id="57" w:author="New, Joshua Ryan" w:date="2017-02-05T16:37:00Z">
        <w:r>
          <w:rPr>
            <w:sz w:val="22"/>
            <w:szCs w:val="22"/>
          </w:rPr>
          <w:t>ASHRAE climate zones for the 2021 handbook. Also that TC4.2 h</w:t>
        </w:r>
        <w:r w:rsidRPr="00E539C1">
          <w:rPr>
            <w:sz w:val="22"/>
            <w:szCs w:val="22"/>
          </w:rPr>
          <w:t>ad a request from Columbia to expand to 5 humid zones.</w:t>
        </w:r>
      </w:ins>
    </w:p>
    <w:p w14:paraId="42EF48CB" w14:textId="49824A60" w:rsidR="00E539C1" w:rsidRDefault="00E539C1" w:rsidP="00E539C1">
      <w:pPr>
        <w:pStyle w:val="ListParagraph"/>
        <w:numPr>
          <w:ilvl w:val="0"/>
          <w:numId w:val="45"/>
        </w:numPr>
        <w:rPr>
          <w:ins w:id="58" w:author="New, Joshua Ryan" w:date="2017-02-05T16:46:00Z"/>
          <w:sz w:val="22"/>
          <w:szCs w:val="22"/>
        </w:rPr>
        <w:pPrChange w:id="59" w:author="New, Joshua Ryan" w:date="2017-02-05T16:34:00Z">
          <w:pPr/>
        </w:pPrChange>
      </w:pPr>
      <w:ins w:id="60" w:author="New, Joshua Ryan" w:date="2017-02-05T16:37:00Z">
        <w:r w:rsidRPr="00E539C1">
          <w:rPr>
            <w:sz w:val="22"/>
            <w:szCs w:val="22"/>
          </w:rPr>
          <w:t>Juan-Carlos</w:t>
        </w:r>
        <w:r>
          <w:rPr>
            <w:sz w:val="22"/>
            <w:szCs w:val="22"/>
          </w:rPr>
          <w:t xml:space="preserve"> </w:t>
        </w:r>
        <w:proofErr w:type="spellStart"/>
        <w:r>
          <w:rPr>
            <w:sz w:val="22"/>
            <w:szCs w:val="22"/>
          </w:rPr>
          <w:t>Baltazar</w:t>
        </w:r>
        <w:proofErr w:type="spellEnd"/>
        <w:r>
          <w:rPr>
            <w:sz w:val="22"/>
            <w:szCs w:val="22"/>
          </w:rPr>
          <w:t xml:space="preserve"> points out that</w:t>
        </w:r>
        <w:r w:rsidRPr="00E539C1">
          <w:rPr>
            <w:sz w:val="22"/>
            <w:szCs w:val="22"/>
          </w:rPr>
          <w:t xml:space="preserve"> India said weather zones should be different for their countries.</w:t>
        </w:r>
      </w:ins>
      <w:ins w:id="61" w:author="New, Joshua Ryan" w:date="2017-02-05T16:38:00Z">
        <w:r>
          <w:rPr>
            <w:sz w:val="22"/>
            <w:szCs w:val="22"/>
          </w:rPr>
          <w:t xml:space="preserve"> Being able to redefine based on collected data would be valuable for other areas.</w:t>
        </w:r>
      </w:ins>
    </w:p>
    <w:p w14:paraId="038D762C" w14:textId="6D2D41F6" w:rsidR="0031256A" w:rsidRDefault="0031256A" w:rsidP="0031256A">
      <w:pPr>
        <w:pStyle w:val="ListParagraph"/>
        <w:numPr>
          <w:ilvl w:val="0"/>
          <w:numId w:val="45"/>
        </w:numPr>
        <w:rPr>
          <w:ins w:id="62" w:author="New, Joshua Ryan" w:date="2017-02-05T16:47:00Z"/>
          <w:sz w:val="22"/>
          <w:szCs w:val="22"/>
        </w:rPr>
        <w:pPrChange w:id="63" w:author="New, Joshua Ryan" w:date="2017-02-05T16:34:00Z">
          <w:pPr/>
        </w:pPrChange>
      </w:pPr>
      <w:ins w:id="64" w:author="New, Joshua Ryan" w:date="2017-02-05T16:46:00Z">
        <w:r>
          <w:rPr>
            <w:sz w:val="22"/>
            <w:szCs w:val="22"/>
          </w:rPr>
          <w:t xml:space="preserve">Joe Huang </w:t>
        </w:r>
        <w:proofErr w:type="spellStart"/>
        <w:r>
          <w:rPr>
            <w:sz w:val="22"/>
            <w:szCs w:val="22"/>
          </w:rPr>
          <w:t>th</w:t>
        </w:r>
        <w:proofErr w:type="spellEnd"/>
        <w:r w:rsidRPr="0031256A">
          <w:t xml:space="preserve"> </w:t>
        </w:r>
        <w:r w:rsidRPr="0031256A">
          <w:rPr>
            <w:sz w:val="22"/>
            <w:szCs w:val="22"/>
          </w:rPr>
          <w:t>thought there was a push to get rid of precip</w:t>
        </w:r>
        <w:r>
          <w:rPr>
            <w:sz w:val="22"/>
            <w:szCs w:val="22"/>
          </w:rPr>
          <w:t>itation</w:t>
        </w:r>
        <w:r w:rsidRPr="0031256A">
          <w:rPr>
            <w:sz w:val="22"/>
            <w:szCs w:val="22"/>
          </w:rPr>
          <w:t xml:space="preserve"> </w:t>
        </w:r>
        <w:r>
          <w:rPr>
            <w:sz w:val="22"/>
            <w:szCs w:val="22"/>
          </w:rPr>
          <w:t>to define</w:t>
        </w:r>
        <w:r w:rsidRPr="0031256A">
          <w:rPr>
            <w:sz w:val="22"/>
            <w:szCs w:val="22"/>
          </w:rPr>
          <w:t xml:space="preserve"> dry and moist </w:t>
        </w:r>
        <w:r>
          <w:rPr>
            <w:sz w:val="22"/>
            <w:szCs w:val="22"/>
          </w:rPr>
          <w:t xml:space="preserve">climate zones, and move toward </w:t>
        </w:r>
      </w:ins>
      <w:ins w:id="65" w:author="New, Joshua Ryan" w:date="2017-02-05T16:47:00Z">
        <w:r>
          <w:rPr>
            <w:sz w:val="22"/>
            <w:szCs w:val="22"/>
          </w:rPr>
          <w:t xml:space="preserve">something </w:t>
        </w:r>
      </w:ins>
      <w:ins w:id="66" w:author="New, Joshua Ryan" w:date="2017-02-05T16:46:00Z">
        <w:r w:rsidRPr="0031256A">
          <w:rPr>
            <w:sz w:val="22"/>
            <w:szCs w:val="22"/>
          </w:rPr>
          <w:t>like latent enthalpy.</w:t>
        </w:r>
      </w:ins>
    </w:p>
    <w:p w14:paraId="7C487ADE" w14:textId="0A470F03" w:rsidR="0031256A" w:rsidRPr="00E47982" w:rsidRDefault="0031256A" w:rsidP="0031256A">
      <w:pPr>
        <w:pStyle w:val="ListParagraph"/>
        <w:numPr>
          <w:ilvl w:val="0"/>
          <w:numId w:val="45"/>
        </w:numPr>
        <w:rPr>
          <w:ins w:id="67" w:author="New, Joshua Ryan" w:date="2017-02-05T16:21:00Z"/>
          <w:sz w:val="22"/>
          <w:szCs w:val="22"/>
          <w:rPrChange w:id="68" w:author="New, Joshua Ryan" w:date="2017-02-05T16:22:00Z">
            <w:rPr>
              <w:ins w:id="69" w:author="New, Joshua Ryan" w:date="2017-02-05T16:21:00Z"/>
            </w:rPr>
          </w:rPrChange>
        </w:rPr>
        <w:pPrChange w:id="70" w:author="New, Joshua Ryan" w:date="2017-02-05T16:34:00Z">
          <w:pPr/>
        </w:pPrChange>
      </w:pPr>
      <w:ins w:id="71" w:author="New, Joshua Ryan" w:date="2017-02-05T16:50:00Z">
        <w:r>
          <w:rPr>
            <w:sz w:val="22"/>
            <w:szCs w:val="22"/>
          </w:rPr>
          <w:t>Chip Barnaby thinks having a standard method to convert to weather data at your location would be a good research project.</w:t>
        </w:r>
      </w:ins>
    </w:p>
    <w:p w14:paraId="1FCFBC2E" w14:textId="75BA1655" w:rsidR="00E47982" w:rsidDel="00172F36" w:rsidRDefault="00E47982" w:rsidP="00E47982">
      <w:pPr>
        <w:rPr>
          <w:del w:id="72" w:author="New, Joshua Ryan" w:date="2017-02-05T16:22:00Z"/>
          <w:sz w:val="22"/>
          <w:szCs w:val="22"/>
        </w:rPr>
      </w:pPr>
    </w:p>
    <w:p w14:paraId="3F39D32D" w14:textId="286731F7" w:rsidR="00172F36" w:rsidRPr="00F06C87" w:rsidRDefault="00172F36" w:rsidP="00E47982">
      <w:pPr>
        <w:rPr>
          <w:ins w:id="73" w:author="New, Joshua Ryan" w:date="2017-02-05T17:04:00Z"/>
          <w:sz w:val="22"/>
          <w:szCs w:val="22"/>
        </w:rPr>
      </w:pPr>
      <w:ins w:id="74" w:author="New, Joshua Ryan" w:date="2017-02-05T17:04:00Z">
        <w:r>
          <w:rPr>
            <w:sz w:val="22"/>
            <w:szCs w:val="22"/>
          </w:rPr>
          <w:t>Subcommittee adjourned.</w:t>
        </w:r>
      </w:ins>
    </w:p>
    <w:p w14:paraId="4A24D70B" w14:textId="7D0B11D3" w:rsidR="00594A3F" w:rsidRPr="00F06C87" w:rsidDel="00E47982" w:rsidRDefault="00594A3F" w:rsidP="00594A3F">
      <w:pPr>
        <w:rPr>
          <w:del w:id="75" w:author="New, Joshua Ryan" w:date="2017-02-05T16:22:00Z"/>
          <w:sz w:val="22"/>
          <w:szCs w:val="22"/>
        </w:rPr>
      </w:pPr>
      <w:del w:id="76" w:author="New, Joshua Ryan" w:date="2017-02-05T16:22:00Z">
        <w:r w:rsidRPr="00F06C87" w:rsidDel="00E47982">
          <w:rPr>
            <w:sz w:val="22"/>
            <w:szCs w:val="22"/>
          </w:rPr>
          <w:delText>Discuss emails on maps in google groups</w:delText>
        </w:r>
      </w:del>
    </w:p>
    <w:p w14:paraId="025A97C4" w14:textId="45595458" w:rsidR="00594A3F" w:rsidRPr="00F06C87" w:rsidDel="00E47982" w:rsidRDefault="00594A3F" w:rsidP="00594A3F">
      <w:pPr>
        <w:rPr>
          <w:del w:id="77" w:author="New, Joshua Ryan" w:date="2017-02-05T16:22:00Z"/>
          <w:sz w:val="22"/>
          <w:szCs w:val="22"/>
        </w:rPr>
      </w:pPr>
      <w:del w:id="78" w:author="New, Joshua Ryan" w:date="2017-02-05T16:22:00Z">
        <w:r w:rsidRPr="00F06C87" w:rsidDel="00E47982">
          <w:rPr>
            <w:sz w:val="22"/>
            <w:szCs w:val="22"/>
          </w:rPr>
          <w:delText>Take design tables and mapping them, both cases the mapping was very superficial and interpolated based on geographical distance, should take into things that are well-known (water, urban heat island, etc.). In February, Chris posted the same thing in March. Didier mentioned mapping should be used other than using geographical distance. Steve Comstock, why doesn’t the TC start up a project to do it right?</w:delText>
        </w:r>
      </w:del>
    </w:p>
    <w:p w14:paraId="687CFAB7" w14:textId="6406E565" w:rsidR="00594A3F" w:rsidRPr="00F06C87" w:rsidDel="00E47982" w:rsidRDefault="00594A3F" w:rsidP="00594A3F">
      <w:pPr>
        <w:rPr>
          <w:del w:id="79" w:author="New, Joshua Ryan" w:date="2017-02-05T16:22:00Z"/>
          <w:sz w:val="22"/>
          <w:szCs w:val="22"/>
        </w:rPr>
      </w:pPr>
      <w:del w:id="80" w:author="New, Joshua Ryan" w:date="2017-02-05T16:22:00Z">
        <w:r w:rsidRPr="00F06C87" w:rsidDel="00E47982">
          <w:rPr>
            <w:sz w:val="22"/>
            <w:szCs w:val="22"/>
          </w:rPr>
          <w:lastRenderedPageBreak/>
          <w:delText>Juan-Carlos – what could value to ASHRAE?</w:delText>
        </w:r>
      </w:del>
    </w:p>
    <w:p w14:paraId="1DAB2763" w14:textId="422F82A8" w:rsidR="00594A3F" w:rsidRPr="00F06C87" w:rsidDel="00E47982" w:rsidRDefault="00594A3F" w:rsidP="00594A3F">
      <w:pPr>
        <w:rPr>
          <w:del w:id="81" w:author="New, Joshua Ryan" w:date="2017-02-05T16:22:00Z"/>
          <w:sz w:val="22"/>
          <w:szCs w:val="22"/>
        </w:rPr>
      </w:pPr>
      <w:del w:id="82" w:author="New, Joshua Ryan" w:date="2017-02-05T16:22:00Z">
        <w:r w:rsidRPr="00F06C87" w:rsidDel="00E47982">
          <w:rPr>
            <w:sz w:val="22"/>
            <w:szCs w:val="22"/>
          </w:rPr>
          <w:delText>Joe – color contour maps are always pretty, but you don’t get much data there. If mapping took other effects into account, it’d be more compelling. Have 8,000+ stations but still lots of areas that don’t have near a station.</w:delText>
        </w:r>
      </w:del>
    </w:p>
    <w:p w14:paraId="4A12B078" w14:textId="1DE9B75D" w:rsidR="00594A3F" w:rsidRPr="00F06C87" w:rsidDel="00E47982" w:rsidRDefault="00594A3F" w:rsidP="00594A3F">
      <w:pPr>
        <w:rPr>
          <w:del w:id="83" w:author="New, Joshua Ryan" w:date="2017-02-05T16:22:00Z"/>
          <w:sz w:val="22"/>
          <w:szCs w:val="22"/>
        </w:rPr>
      </w:pPr>
      <w:del w:id="84" w:author="New, Joshua Ryan" w:date="2017-02-05T16:22:00Z">
        <w:r w:rsidRPr="00F06C87" w:rsidDel="00E47982">
          <w:rPr>
            <w:sz w:val="22"/>
            <w:szCs w:val="22"/>
          </w:rPr>
          <w:delText>Michael Roth – everyone using satellite and other high-resolution data with downsampling to create high-resolution maps.</w:delText>
        </w:r>
      </w:del>
    </w:p>
    <w:p w14:paraId="4A08CB94" w14:textId="7B1E7029" w:rsidR="00594A3F" w:rsidRPr="00F06C87" w:rsidDel="00E47982" w:rsidRDefault="00594A3F" w:rsidP="00594A3F">
      <w:pPr>
        <w:rPr>
          <w:del w:id="85" w:author="New, Joshua Ryan" w:date="2017-02-05T16:22:00Z"/>
          <w:sz w:val="22"/>
          <w:szCs w:val="22"/>
        </w:rPr>
      </w:pPr>
      <w:del w:id="86" w:author="New, Joshua Ryan" w:date="2017-02-05T16:22:00Z">
        <w:r w:rsidRPr="00F06C87" w:rsidDel="00E47982">
          <w:rPr>
            <w:sz w:val="22"/>
            <w:szCs w:val="22"/>
          </w:rPr>
          <w:delText>Joe – don’t think computationally intensive</w:delText>
        </w:r>
      </w:del>
    </w:p>
    <w:p w14:paraId="4E76BA64" w14:textId="7D0A66F6" w:rsidR="00594A3F" w:rsidRPr="00F06C87" w:rsidDel="00E47982" w:rsidRDefault="00594A3F" w:rsidP="00594A3F">
      <w:pPr>
        <w:rPr>
          <w:del w:id="87" w:author="New, Joshua Ryan" w:date="2017-02-05T16:22:00Z"/>
          <w:sz w:val="22"/>
          <w:szCs w:val="22"/>
        </w:rPr>
      </w:pPr>
      <w:del w:id="88" w:author="New, Joshua Ryan" w:date="2017-02-05T16:22:00Z">
        <w:r w:rsidRPr="00F06C87" w:rsidDel="00E47982">
          <w:rPr>
            <w:sz w:val="22"/>
            <w:szCs w:val="22"/>
          </w:rPr>
          <w:delText>Michael – very easy, high-resolution terrain data, MERRA2, lots of data sources so data-intensive but not computationally intensive</w:delText>
        </w:r>
      </w:del>
    </w:p>
    <w:p w14:paraId="3BD96F10" w14:textId="585DA803" w:rsidR="00594A3F" w:rsidRPr="00F06C87" w:rsidDel="00E47982" w:rsidRDefault="00594A3F" w:rsidP="00594A3F">
      <w:pPr>
        <w:rPr>
          <w:del w:id="89" w:author="New, Joshua Ryan" w:date="2017-02-05T16:22:00Z"/>
          <w:sz w:val="22"/>
          <w:szCs w:val="22"/>
        </w:rPr>
      </w:pPr>
      <w:del w:id="90" w:author="New, Joshua Ryan" w:date="2017-02-05T16:22:00Z">
        <w:r w:rsidRPr="00F06C87" w:rsidDel="00E47982">
          <w:rPr>
            <w:sz w:val="22"/>
            <w:szCs w:val="22"/>
          </w:rPr>
          <w:delText>Didier – what do you think of the scientific validity of that?</w:delText>
        </w:r>
      </w:del>
    </w:p>
    <w:p w14:paraId="1F867F66" w14:textId="3A177792" w:rsidR="00594A3F" w:rsidRPr="00F06C87" w:rsidDel="00E47982" w:rsidRDefault="00594A3F" w:rsidP="00594A3F">
      <w:pPr>
        <w:rPr>
          <w:del w:id="91" w:author="New, Joshua Ryan" w:date="2017-02-05T16:22:00Z"/>
          <w:sz w:val="22"/>
          <w:szCs w:val="22"/>
        </w:rPr>
      </w:pPr>
      <w:del w:id="92" w:author="New, Joshua Ryan" w:date="2017-02-05T16:22:00Z">
        <w:r w:rsidRPr="00F06C87" w:rsidDel="00E47982">
          <w:rPr>
            <w:sz w:val="22"/>
            <w:szCs w:val="22"/>
          </w:rPr>
          <w:delText>Michael – WRF 4d-bar techniques is used to generate the boundary conditions for weather data</w:delText>
        </w:r>
      </w:del>
    </w:p>
    <w:p w14:paraId="05D22395" w14:textId="52FAF516" w:rsidR="00594A3F" w:rsidRPr="00F06C87" w:rsidDel="00E47982" w:rsidRDefault="00594A3F" w:rsidP="00594A3F">
      <w:pPr>
        <w:rPr>
          <w:del w:id="93" w:author="New, Joshua Ryan" w:date="2017-02-05T16:22:00Z"/>
          <w:sz w:val="22"/>
          <w:szCs w:val="22"/>
        </w:rPr>
      </w:pPr>
      <w:del w:id="94" w:author="New, Joshua Ryan" w:date="2017-02-05T16:22:00Z">
        <w:r w:rsidRPr="00F06C87" w:rsidDel="00E47982">
          <w:rPr>
            <w:sz w:val="22"/>
            <w:szCs w:val="22"/>
          </w:rPr>
          <w:delText>Joe – But you’re just going from MERRA</w:delText>
        </w:r>
      </w:del>
    </w:p>
    <w:p w14:paraId="69ABAF18" w14:textId="7F46F29E" w:rsidR="00594A3F" w:rsidRPr="00F06C87" w:rsidDel="00E47982" w:rsidRDefault="00594A3F" w:rsidP="00594A3F">
      <w:pPr>
        <w:rPr>
          <w:del w:id="95" w:author="New, Joshua Ryan" w:date="2017-02-05T16:22:00Z"/>
          <w:sz w:val="22"/>
          <w:szCs w:val="22"/>
        </w:rPr>
      </w:pPr>
      <w:del w:id="96" w:author="New, Joshua Ryan" w:date="2017-02-05T16:22:00Z">
        <w:r w:rsidRPr="00F06C87" w:rsidDel="00E47982">
          <w:rPr>
            <w:sz w:val="22"/>
            <w:szCs w:val="22"/>
          </w:rPr>
          <w:delText>Michael – There’s more value in the physics behind it. Someone does a literature review to identify the ones that are good, or these guys seem to know what they’re doing. The big advantage is landsat data at 30-meter data and against reanalysis or observational data to come up with high-resolution pictures.</w:delText>
        </w:r>
      </w:del>
    </w:p>
    <w:p w14:paraId="7A690CBF" w14:textId="5623CD64" w:rsidR="00594A3F" w:rsidRPr="00F06C87" w:rsidDel="00E47982" w:rsidRDefault="00594A3F" w:rsidP="00594A3F">
      <w:pPr>
        <w:rPr>
          <w:del w:id="97" w:author="New, Joshua Ryan" w:date="2017-02-05T16:22:00Z"/>
          <w:sz w:val="22"/>
          <w:szCs w:val="22"/>
        </w:rPr>
      </w:pPr>
      <w:del w:id="98" w:author="New, Joshua Ryan" w:date="2017-02-05T16:22:00Z">
        <w:r w:rsidRPr="00F06C87" w:rsidDel="00E47982">
          <w:rPr>
            <w:sz w:val="22"/>
            <w:szCs w:val="22"/>
          </w:rPr>
          <w:delText>Didier – what’s the relation of these beautiful maps to what actually happens on the ground?</w:delText>
        </w:r>
      </w:del>
    </w:p>
    <w:p w14:paraId="2B1B0435" w14:textId="19CAB1E6" w:rsidR="00594A3F" w:rsidRPr="00F06C87" w:rsidDel="00E47982" w:rsidRDefault="00594A3F" w:rsidP="00594A3F">
      <w:pPr>
        <w:rPr>
          <w:del w:id="99" w:author="New, Joshua Ryan" w:date="2017-02-05T16:22:00Z"/>
          <w:sz w:val="22"/>
          <w:szCs w:val="22"/>
        </w:rPr>
      </w:pPr>
      <w:del w:id="100" w:author="New, Joshua Ryan" w:date="2017-02-05T16:22:00Z">
        <w:r w:rsidRPr="00F06C87" w:rsidDel="00E47982">
          <w:rPr>
            <w:sz w:val="22"/>
            <w:szCs w:val="22"/>
          </w:rPr>
          <w:delText>Joe – that’s the purpose of 1745, it’s not dead-on and not comfortable going to reanalysis data until we do tests</w:delText>
        </w:r>
      </w:del>
    </w:p>
    <w:p w14:paraId="467D32A8" w14:textId="71530655" w:rsidR="00594A3F" w:rsidRPr="00F06C87" w:rsidDel="00E47982" w:rsidRDefault="00594A3F" w:rsidP="00594A3F">
      <w:pPr>
        <w:rPr>
          <w:del w:id="101" w:author="New, Joshua Ryan" w:date="2017-02-05T16:22:00Z"/>
          <w:sz w:val="22"/>
          <w:szCs w:val="22"/>
        </w:rPr>
      </w:pPr>
      <w:del w:id="102" w:author="New, Joshua Ryan" w:date="2017-02-05T16:22:00Z">
        <w:r w:rsidRPr="00F06C87" w:rsidDel="00E47982">
          <w:rPr>
            <w:sz w:val="22"/>
            <w:szCs w:val="22"/>
          </w:rPr>
          <w:delText>Didier – what’s the relationship to design conditions? Lake effect here, etc.</w:delText>
        </w:r>
      </w:del>
    </w:p>
    <w:p w14:paraId="4C0D22DC" w14:textId="14B3B040" w:rsidR="00594A3F" w:rsidRPr="00F06C87" w:rsidDel="002B6E06" w:rsidRDefault="00594A3F" w:rsidP="00594A3F">
      <w:pPr>
        <w:rPr>
          <w:del w:id="103" w:author="New, Joshua Ryan" w:date="2017-02-05T16:26:00Z"/>
          <w:sz w:val="22"/>
          <w:szCs w:val="22"/>
        </w:rPr>
      </w:pPr>
      <w:del w:id="104" w:author="New, Joshua Ryan" w:date="2017-02-05T16:26:00Z">
        <w:r w:rsidRPr="00F06C87" w:rsidDel="002B6E06">
          <w:rPr>
            <w:sz w:val="22"/>
            <w:szCs w:val="22"/>
          </w:rPr>
          <w:delText>Michael – cross-validation, pull out part of the dataset and get a sense of how accurate it is. Some papers just plot, but some people do the full monty and they’re very promising.</w:delText>
        </w:r>
      </w:del>
    </w:p>
    <w:p w14:paraId="2EFF24DE" w14:textId="7B038616" w:rsidR="00594A3F" w:rsidRPr="00F06C87" w:rsidDel="002B6E06" w:rsidRDefault="00594A3F" w:rsidP="00594A3F">
      <w:pPr>
        <w:rPr>
          <w:del w:id="105" w:author="New, Joshua Ryan" w:date="2017-02-05T16:26:00Z"/>
          <w:sz w:val="22"/>
          <w:szCs w:val="22"/>
        </w:rPr>
      </w:pPr>
      <w:del w:id="106" w:author="New, Joshua Ryan" w:date="2017-02-05T16:26:00Z">
        <w:r w:rsidRPr="00F06C87" w:rsidDel="002B6E06">
          <w:rPr>
            <w:sz w:val="22"/>
            <w:szCs w:val="22"/>
          </w:rPr>
          <w:delText>Joe – as for interpolation, I was just thinking from the observed data points.</w:delText>
        </w:r>
      </w:del>
    </w:p>
    <w:p w14:paraId="0D36356A" w14:textId="07A2744E" w:rsidR="00594A3F" w:rsidRPr="00F06C87" w:rsidDel="002B6E06" w:rsidRDefault="00594A3F" w:rsidP="00594A3F">
      <w:pPr>
        <w:rPr>
          <w:del w:id="107" w:author="New, Joshua Ryan" w:date="2017-02-05T16:26:00Z"/>
          <w:sz w:val="22"/>
          <w:szCs w:val="22"/>
        </w:rPr>
      </w:pPr>
      <w:del w:id="108" w:author="New, Joshua Ryan" w:date="2017-02-05T16:26:00Z">
        <w:r w:rsidRPr="00F06C87" w:rsidDel="002B6E06">
          <w:rPr>
            <w:sz w:val="22"/>
            <w:szCs w:val="22"/>
          </w:rPr>
          <w:delText>Didier – even if you do an interpolation, remove 10% of points, and see how interpolation matches up with the removed, that’s more information.</w:delText>
        </w:r>
      </w:del>
    </w:p>
    <w:p w14:paraId="73ABD209" w14:textId="0DEABCB8" w:rsidR="00594A3F" w:rsidRPr="00F06C87" w:rsidDel="002B6E06" w:rsidRDefault="00594A3F" w:rsidP="00594A3F">
      <w:pPr>
        <w:rPr>
          <w:del w:id="109" w:author="New, Joshua Ryan" w:date="2017-02-05T16:26:00Z"/>
          <w:sz w:val="22"/>
          <w:szCs w:val="22"/>
        </w:rPr>
      </w:pPr>
      <w:del w:id="110" w:author="New, Joshua Ryan" w:date="2017-02-05T16:26:00Z">
        <w:r w:rsidRPr="00F06C87" w:rsidDel="002B6E06">
          <w:rPr>
            <w:sz w:val="22"/>
            <w:szCs w:val="22"/>
          </w:rPr>
          <w:delText>Joe – lapse rates always occur, but first principles is solid. We could always do a study to see how good these techniques are for design values.</w:delText>
        </w:r>
      </w:del>
    </w:p>
    <w:p w14:paraId="21A59BC2" w14:textId="72A814E8" w:rsidR="00594A3F" w:rsidRPr="00F06C87" w:rsidDel="002B6E06" w:rsidRDefault="00594A3F" w:rsidP="00594A3F">
      <w:pPr>
        <w:rPr>
          <w:del w:id="111" w:author="New, Joshua Ryan" w:date="2017-02-05T16:26:00Z"/>
          <w:sz w:val="22"/>
          <w:szCs w:val="22"/>
        </w:rPr>
      </w:pPr>
      <w:del w:id="112" w:author="New, Joshua Ryan" w:date="2017-02-05T16:26:00Z">
        <w:r w:rsidRPr="00F06C87" w:rsidDel="002B6E06">
          <w:rPr>
            <w:sz w:val="22"/>
            <w:szCs w:val="22"/>
          </w:rPr>
          <w:delText>Didier – 6.5 dry bulb makes sense but lapse rate for dew point is too high</w:delText>
        </w:r>
      </w:del>
    </w:p>
    <w:p w14:paraId="695517F2" w14:textId="16EC4C9F" w:rsidR="00594A3F" w:rsidRPr="00F06C87" w:rsidDel="002B6E06" w:rsidRDefault="00594A3F" w:rsidP="00594A3F">
      <w:pPr>
        <w:rPr>
          <w:del w:id="113" w:author="New, Joshua Ryan" w:date="2017-02-05T16:26:00Z"/>
          <w:sz w:val="22"/>
          <w:szCs w:val="22"/>
        </w:rPr>
      </w:pPr>
      <w:del w:id="114" w:author="New, Joshua Ryan" w:date="2017-02-05T16:26:00Z">
        <w:r w:rsidRPr="00F06C87" w:rsidDel="002B6E06">
          <w:rPr>
            <w:sz w:val="22"/>
            <w:szCs w:val="22"/>
          </w:rPr>
          <w:delText>Michael – dew point is typically around 2. You can figure out where the lines cross for a quick and dirty estimate of your cloud saturation.</w:delText>
        </w:r>
      </w:del>
    </w:p>
    <w:p w14:paraId="0084A125" w14:textId="7628C0BF" w:rsidR="00594A3F" w:rsidRPr="00F06C87" w:rsidDel="002B6E06" w:rsidRDefault="00594A3F" w:rsidP="00594A3F">
      <w:pPr>
        <w:rPr>
          <w:del w:id="115" w:author="New, Joshua Ryan" w:date="2017-02-05T16:26:00Z"/>
          <w:sz w:val="22"/>
          <w:szCs w:val="22"/>
        </w:rPr>
      </w:pPr>
      <w:del w:id="116" w:author="New, Joshua Ryan" w:date="2017-02-05T16:26:00Z">
        <w:r w:rsidRPr="00F06C87" w:rsidDel="002B6E06">
          <w:rPr>
            <w:sz w:val="22"/>
            <w:szCs w:val="22"/>
          </w:rPr>
          <w:delText>Xin – I think it’s a very important point, some linear but some are not, cloud cover and other things make radiation not evenly distributed. We should have a mechanism (maybe research project) to compare data between different sources (satellite, local met, weather underground, mesoscale). Which conditions can you use interpolation, but not for other areas. What are the limitations? I think it’s time to do that intercomparison so we can give recommendations to members.</w:delText>
        </w:r>
      </w:del>
    </w:p>
    <w:p w14:paraId="7B26B013" w14:textId="26F5A298" w:rsidR="00594A3F" w:rsidRPr="00F06C87" w:rsidDel="002B6E06" w:rsidRDefault="00594A3F" w:rsidP="00594A3F">
      <w:pPr>
        <w:rPr>
          <w:del w:id="117" w:author="New, Joshua Ryan" w:date="2017-02-05T16:27:00Z"/>
          <w:sz w:val="22"/>
          <w:szCs w:val="22"/>
        </w:rPr>
      </w:pPr>
      <w:del w:id="118" w:author="New, Joshua Ryan" w:date="2017-02-05T16:27:00Z">
        <w:r w:rsidRPr="00F06C87" w:rsidDel="002B6E06">
          <w:rPr>
            <w:sz w:val="22"/>
            <w:szCs w:val="22"/>
          </w:rPr>
          <w:delText>Joe – 1745 does that for a subset of data, hypothetical average values; interpolating design temperatures for altitude, you’re just getting an false value; need to do a lapse correction.</w:delText>
        </w:r>
      </w:del>
    </w:p>
    <w:p w14:paraId="163DCC7B" w14:textId="38CF86CF" w:rsidR="00594A3F" w:rsidRPr="00F06C87" w:rsidDel="002B6E06" w:rsidRDefault="00594A3F" w:rsidP="00594A3F">
      <w:pPr>
        <w:rPr>
          <w:del w:id="119" w:author="New, Joshua Ryan" w:date="2017-02-05T16:27:00Z"/>
          <w:sz w:val="22"/>
          <w:szCs w:val="22"/>
        </w:rPr>
      </w:pPr>
      <w:del w:id="120" w:author="New, Joshua Ryan" w:date="2017-02-05T16:27:00Z">
        <w:r w:rsidRPr="00F06C87" w:rsidDel="002B6E06">
          <w:rPr>
            <w:sz w:val="22"/>
            <w:szCs w:val="22"/>
          </w:rPr>
          <w:delText>Didier – think we should say, if you want to interpolate, see a certified meteorologist. (Ha.) We could not find a way to properly interpolate between stations.</w:delText>
        </w:r>
      </w:del>
    </w:p>
    <w:p w14:paraId="5BDA4833" w14:textId="4416D6EC" w:rsidR="00594A3F" w:rsidRPr="00F06C87" w:rsidDel="002B6E06" w:rsidRDefault="00594A3F" w:rsidP="00594A3F">
      <w:pPr>
        <w:rPr>
          <w:del w:id="121" w:author="New, Joshua Ryan" w:date="2017-02-05T16:27:00Z"/>
          <w:sz w:val="22"/>
          <w:szCs w:val="22"/>
        </w:rPr>
      </w:pPr>
      <w:del w:id="122" w:author="New, Joshua Ryan" w:date="2017-02-05T16:27:00Z">
        <w:r w:rsidRPr="00F06C87" w:rsidDel="002B6E06">
          <w:rPr>
            <w:sz w:val="22"/>
            <w:szCs w:val="22"/>
          </w:rPr>
          <w:delText>Joe – for design conditions, is it just a constant shift in most cases. Pikes’ Peak and Horaf Springs, calculate, and see if it’s just a shift.</w:delText>
        </w:r>
      </w:del>
    </w:p>
    <w:p w14:paraId="6010AB3C" w14:textId="2004B6D8" w:rsidR="00594A3F" w:rsidRPr="00F06C87" w:rsidDel="002B6E06" w:rsidRDefault="00594A3F" w:rsidP="00594A3F">
      <w:pPr>
        <w:rPr>
          <w:del w:id="123" w:author="New, Joshua Ryan" w:date="2017-02-05T16:27:00Z"/>
          <w:sz w:val="22"/>
          <w:szCs w:val="22"/>
        </w:rPr>
      </w:pPr>
      <w:del w:id="124" w:author="New, Joshua Ryan" w:date="2017-02-05T16:27:00Z">
        <w:r w:rsidRPr="00F06C87" w:rsidDel="002B6E06">
          <w:rPr>
            <w:sz w:val="22"/>
            <w:szCs w:val="22"/>
          </w:rPr>
          <w:delText>Didier – if you publish rules like that, people will use them for sure.</w:delText>
        </w:r>
      </w:del>
    </w:p>
    <w:p w14:paraId="7A860D69" w14:textId="24EEF903" w:rsidR="00594A3F" w:rsidRPr="00F06C87" w:rsidDel="002B6E06" w:rsidRDefault="00594A3F" w:rsidP="00594A3F">
      <w:pPr>
        <w:rPr>
          <w:del w:id="125" w:author="New, Joshua Ryan" w:date="2017-02-05T16:27:00Z"/>
          <w:sz w:val="22"/>
          <w:szCs w:val="22"/>
        </w:rPr>
      </w:pPr>
      <w:del w:id="126" w:author="New, Joshua Ryan" w:date="2017-02-05T16:27:00Z">
        <w:r w:rsidRPr="00F06C87" w:rsidDel="002B6E06">
          <w:rPr>
            <w:sz w:val="22"/>
            <w:szCs w:val="22"/>
          </w:rPr>
          <w:delText>Michael – urban environment, same thing except straight up.</w:delText>
        </w:r>
      </w:del>
    </w:p>
    <w:p w14:paraId="03BD7593" w14:textId="1945A15B" w:rsidR="00594A3F" w:rsidRPr="00F06C87" w:rsidDel="002B6E06" w:rsidRDefault="00594A3F" w:rsidP="00594A3F">
      <w:pPr>
        <w:rPr>
          <w:del w:id="127" w:author="New, Joshua Ryan" w:date="2017-02-05T16:27:00Z"/>
          <w:sz w:val="22"/>
          <w:szCs w:val="22"/>
        </w:rPr>
      </w:pPr>
      <w:del w:id="128" w:author="New, Joshua Ryan" w:date="2017-02-05T16:27:00Z">
        <w:r w:rsidRPr="00F06C87" w:rsidDel="002B6E06">
          <w:rPr>
            <w:sz w:val="22"/>
            <w:szCs w:val="22"/>
          </w:rPr>
          <w:delText>Joe – design conditions may be more amenable because it’s a more typical (average) condition.</w:delText>
        </w:r>
      </w:del>
    </w:p>
    <w:p w14:paraId="1654489E" w14:textId="1F4BE2D2" w:rsidR="00594A3F" w:rsidRPr="00F06C87" w:rsidDel="002B6E06" w:rsidRDefault="00594A3F" w:rsidP="00594A3F">
      <w:pPr>
        <w:rPr>
          <w:del w:id="129" w:author="New, Joshua Ryan" w:date="2017-02-05T16:27:00Z"/>
          <w:sz w:val="22"/>
          <w:szCs w:val="22"/>
        </w:rPr>
      </w:pPr>
    </w:p>
    <w:p w14:paraId="3A72A26D" w14:textId="43DD2A23" w:rsidR="00594A3F" w:rsidRPr="00F06C87" w:rsidDel="002B6E06" w:rsidRDefault="00594A3F" w:rsidP="00594A3F">
      <w:pPr>
        <w:rPr>
          <w:del w:id="130" w:author="New, Joshua Ryan" w:date="2017-02-05T16:27:00Z"/>
          <w:sz w:val="22"/>
          <w:szCs w:val="22"/>
        </w:rPr>
      </w:pPr>
      <w:del w:id="131" w:author="New, Joshua Ryan" w:date="2017-02-05T16:27:00Z">
        <w:r w:rsidRPr="00F06C87" w:rsidDel="002B6E06">
          <w:rPr>
            <w:sz w:val="22"/>
            <w:szCs w:val="22"/>
          </w:rPr>
          <w:delText>Michael – what’s the status of the 2 RPs</w:delText>
        </w:r>
      </w:del>
    </w:p>
    <w:p w14:paraId="5ACDFEF2" w14:textId="0523BFD3" w:rsidR="00594A3F" w:rsidRPr="00F06C87" w:rsidDel="002B6E06" w:rsidRDefault="00594A3F" w:rsidP="00594A3F">
      <w:pPr>
        <w:rPr>
          <w:del w:id="132" w:author="New, Joshua Ryan" w:date="2017-02-05T16:27:00Z"/>
          <w:sz w:val="22"/>
          <w:szCs w:val="22"/>
        </w:rPr>
      </w:pPr>
      <w:del w:id="133" w:author="New, Joshua Ryan" w:date="2017-02-05T16:27:00Z">
        <w:r w:rsidRPr="00F06C87" w:rsidDel="002B6E06">
          <w:rPr>
            <w:sz w:val="22"/>
            <w:szCs w:val="22"/>
          </w:rPr>
          <w:delText>Joe – I think he got some pushback from his TC, that it was trying to do too much</w:delText>
        </w:r>
      </w:del>
    </w:p>
    <w:p w14:paraId="2BBA7177" w14:textId="576D9AF5" w:rsidR="00594A3F" w:rsidRPr="00F06C87" w:rsidDel="002B6E06" w:rsidRDefault="00594A3F" w:rsidP="00594A3F">
      <w:pPr>
        <w:rPr>
          <w:del w:id="134" w:author="New, Joshua Ryan" w:date="2017-02-05T16:27:00Z"/>
          <w:sz w:val="22"/>
          <w:szCs w:val="22"/>
        </w:rPr>
      </w:pPr>
      <w:del w:id="135" w:author="New, Joshua Ryan" w:date="2017-02-05T16:27:00Z">
        <w:r w:rsidRPr="00F06C87" w:rsidDel="002B6E06">
          <w:rPr>
            <w:sz w:val="22"/>
            <w:szCs w:val="22"/>
          </w:rPr>
          <w:delText>Michael – some pushback on the air quality one and more favorable to meteorological</w:delText>
        </w:r>
      </w:del>
    </w:p>
    <w:p w14:paraId="2A9FBD1F" w14:textId="4D87E78E" w:rsidR="00594A3F" w:rsidRPr="00F06C87" w:rsidDel="002B6E06" w:rsidRDefault="00594A3F" w:rsidP="00594A3F">
      <w:pPr>
        <w:rPr>
          <w:del w:id="136" w:author="New, Joshua Ryan" w:date="2017-02-05T16:27:00Z"/>
          <w:sz w:val="22"/>
          <w:szCs w:val="22"/>
        </w:rPr>
      </w:pPr>
      <w:del w:id="137" w:author="New, Joshua Ryan" w:date="2017-02-05T16:27:00Z">
        <w:r w:rsidRPr="00F06C87" w:rsidDel="002B6E06">
          <w:rPr>
            <w:sz w:val="22"/>
            <w:szCs w:val="22"/>
          </w:rPr>
          <w:delText>Joe – someone in TC felt it was a horribly written work statement</w:delText>
        </w:r>
      </w:del>
    </w:p>
    <w:p w14:paraId="4D270E66" w14:textId="14BCCDE1" w:rsidR="00594A3F" w:rsidRPr="00F06C87" w:rsidDel="002B6E06" w:rsidRDefault="00594A3F" w:rsidP="00594A3F">
      <w:pPr>
        <w:rPr>
          <w:del w:id="138" w:author="New, Joshua Ryan" w:date="2017-02-05T16:27:00Z"/>
          <w:sz w:val="22"/>
          <w:szCs w:val="22"/>
        </w:rPr>
      </w:pPr>
      <w:del w:id="139" w:author="New, Joshua Ryan" w:date="2017-02-05T16:27:00Z">
        <w:r w:rsidRPr="00F06C87" w:rsidDel="002B6E06">
          <w:rPr>
            <w:sz w:val="22"/>
            <w:szCs w:val="22"/>
          </w:rPr>
          <w:delText>RP-1787 and RP-1788</w:delText>
        </w:r>
      </w:del>
    </w:p>
    <w:p w14:paraId="6E604B79" w14:textId="1DB90DF5" w:rsidR="00594A3F" w:rsidRPr="00F06C87" w:rsidDel="0006543B" w:rsidRDefault="00594A3F" w:rsidP="00594A3F">
      <w:pPr>
        <w:rPr>
          <w:del w:id="140" w:author="New, Joshua Ryan" w:date="2017-02-05T16:29:00Z"/>
          <w:sz w:val="22"/>
          <w:szCs w:val="22"/>
        </w:rPr>
      </w:pPr>
    </w:p>
    <w:p w14:paraId="7F3C5AC9" w14:textId="26A88EB7" w:rsidR="00594A3F" w:rsidRPr="00F06C87" w:rsidDel="0006543B" w:rsidRDefault="00594A3F" w:rsidP="00594A3F">
      <w:pPr>
        <w:rPr>
          <w:del w:id="141" w:author="New, Joshua Ryan" w:date="2017-02-05T16:29:00Z"/>
          <w:sz w:val="22"/>
          <w:szCs w:val="22"/>
        </w:rPr>
      </w:pPr>
      <w:del w:id="142" w:author="New, Joshua Ryan" w:date="2017-02-05T16:29:00Z">
        <w:r w:rsidRPr="00F06C87" w:rsidDel="0006543B">
          <w:rPr>
            <w:sz w:val="22"/>
            <w:szCs w:val="22"/>
          </w:rPr>
          <w:lastRenderedPageBreak/>
          <w:delText>David - Someone made global maps of the design conditions from the ASHRAE HoF. Could difference the maps to show global trends between 2010, 2013, 2017, etc.</w:delText>
        </w:r>
      </w:del>
    </w:p>
    <w:p w14:paraId="4973DE8F" w14:textId="2FF5CB58" w:rsidR="00594A3F" w:rsidRPr="00F06C87" w:rsidDel="0006543B" w:rsidRDefault="00594A3F" w:rsidP="00594A3F">
      <w:pPr>
        <w:rPr>
          <w:del w:id="143" w:author="New, Joshua Ryan" w:date="2017-02-05T16:29:00Z"/>
          <w:sz w:val="22"/>
          <w:szCs w:val="22"/>
        </w:rPr>
      </w:pPr>
      <w:del w:id="144" w:author="New, Joshua Ryan" w:date="2017-02-05T16:29:00Z">
        <w:r w:rsidRPr="00F06C87" w:rsidDel="0006543B">
          <w:rPr>
            <w:sz w:val="22"/>
            <w:szCs w:val="22"/>
          </w:rPr>
          <w:delText>Didier – yes, I did that for 5-degree data in tabular form to show trends but were on temperatures (not on design conditions)</w:delText>
        </w:r>
      </w:del>
    </w:p>
    <w:p w14:paraId="7D2DF26E" w14:textId="733AEE92" w:rsidR="00594A3F" w:rsidRPr="00F06C87" w:rsidDel="0006543B" w:rsidRDefault="00594A3F" w:rsidP="00594A3F">
      <w:pPr>
        <w:rPr>
          <w:del w:id="145" w:author="New, Joshua Ryan" w:date="2017-02-05T16:29:00Z"/>
          <w:sz w:val="22"/>
          <w:szCs w:val="22"/>
        </w:rPr>
      </w:pPr>
      <w:del w:id="146" w:author="New, Joshua Ryan" w:date="2017-02-05T16:29:00Z">
        <w:r w:rsidRPr="00F06C87" w:rsidDel="0006543B">
          <w:rPr>
            <w:sz w:val="22"/>
            <w:szCs w:val="22"/>
          </w:rPr>
          <w:delText>David – with MERRA and MERRA2, we do that kind of analysis to see where temperatures, humidity, and windspeeds has gotten better</w:delText>
        </w:r>
      </w:del>
    </w:p>
    <w:p w14:paraId="66BA6809" w14:textId="2FB5A79F" w:rsidR="00594A3F" w:rsidRPr="00F06C87" w:rsidDel="0006543B" w:rsidRDefault="00594A3F" w:rsidP="00594A3F">
      <w:pPr>
        <w:rPr>
          <w:del w:id="147" w:author="New, Joshua Ryan" w:date="2017-02-05T16:29:00Z"/>
          <w:sz w:val="22"/>
          <w:szCs w:val="22"/>
        </w:rPr>
      </w:pPr>
      <w:del w:id="148" w:author="New, Joshua Ryan" w:date="2017-02-05T16:29:00Z">
        <w:r w:rsidRPr="00F06C87" w:rsidDel="0006543B">
          <w:rPr>
            <w:sz w:val="22"/>
            <w:szCs w:val="22"/>
          </w:rPr>
          <w:delText>Juan-Carlos – some problems along the coast and maps aren’t useful in those areas.</w:delText>
        </w:r>
      </w:del>
    </w:p>
    <w:p w14:paraId="183607B3" w14:textId="55B9A274" w:rsidR="00594A3F" w:rsidRPr="00F06C87" w:rsidDel="0006543B" w:rsidRDefault="00594A3F" w:rsidP="00594A3F">
      <w:pPr>
        <w:rPr>
          <w:del w:id="149" w:author="New, Joshua Ryan" w:date="2017-02-05T16:29:00Z"/>
          <w:sz w:val="22"/>
          <w:szCs w:val="22"/>
        </w:rPr>
      </w:pPr>
      <w:del w:id="150" w:author="New, Joshua Ryan" w:date="2017-02-05T16:29:00Z">
        <w:r w:rsidRPr="00F06C87" w:rsidDel="0006543B">
          <w:rPr>
            <w:sz w:val="22"/>
            <w:szCs w:val="22"/>
          </w:rPr>
          <w:delText>Michael – PRISM is a Univ. of Washington, use downscaling, but then interpolate with elevation but predictor is distance from coastline (one based on terrain, other on terrain gradients/smoothness). Didn’t just use typical terrain, but created a nationwide data. Interpolate stations of real data.</w:delText>
        </w:r>
      </w:del>
    </w:p>
    <w:p w14:paraId="6BD21D1D" w14:textId="1667AE43" w:rsidR="00594A3F" w:rsidRPr="00F06C87" w:rsidDel="0006543B" w:rsidRDefault="00594A3F" w:rsidP="00594A3F">
      <w:pPr>
        <w:rPr>
          <w:del w:id="151" w:author="New, Joshua Ryan" w:date="2017-02-05T16:29:00Z"/>
          <w:sz w:val="22"/>
          <w:szCs w:val="22"/>
        </w:rPr>
      </w:pPr>
      <w:del w:id="152" w:author="New, Joshua Ryan" w:date="2017-02-05T16:29:00Z">
        <w:r w:rsidRPr="00F06C87" w:rsidDel="0006543B">
          <w:rPr>
            <w:sz w:val="22"/>
            <w:szCs w:val="22"/>
          </w:rPr>
          <w:delText>Joe – thought about making presentation about that to this TC. Farmers are main clients, PRISM maps of US are very colorful and very detailed. They have ground stations and interpolating for elevation.</w:delText>
        </w:r>
      </w:del>
    </w:p>
    <w:p w14:paraId="76B3DF7D" w14:textId="0A64C57D" w:rsidR="00594A3F" w:rsidRPr="00F06C87" w:rsidDel="0006543B" w:rsidRDefault="00594A3F" w:rsidP="00594A3F">
      <w:pPr>
        <w:rPr>
          <w:del w:id="153" w:author="New, Joshua Ryan" w:date="2017-02-05T16:29:00Z"/>
          <w:sz w:val="22"/>
          <w:szCs w:val="22"/>
        </w:rPr>
      </w:pPr>
      <w:del w:id="154" w:author="New, Joshua Ryan" w:date="2017-02-05T16:29:00Z">
        <w:r w:rsidRPr="00F06C87" w:rsidDel="0006543B">
          <w:rPr>
            <w:sz w:val="22"/>
            <w:szCs w:val="22"/>
          </w:rPr>
          <w:delText>Michael – compared mesoscale model compared to PRISM, but it was very different in some places. Mesoscale seemed to replicate the stations quite well.</w:delText>
        </w:r>
      </w:del>
    </w:p>
    <w:p w14:paraId="6D91A549" w14:textId="2C3519D7" w:rsidR="00594A3F" w:rsidRPr="00F06C87" w:rsidDel="0006543B" w:rsidRDefault="00594A3F" w:rsidP="00594A3F">
      <w:pPr>
        <w:rPr>
          <w:del w:id="155" w:author="New, Joshua Ryan" w:date="2017-02-05T16:29:00Z"/>
          <w:sz w:val="22"/>
          <w:szCs w:val="22"/>
        </w:rPr>
      </w:pPr>
      <w:del w:id="156" w:author="New, Joshua Ryan" w:date="2017-02-05T16:29:00Z">
        <w:r w:rsidRPr="00F06C87" w:rsidDel="0006543B">
          <w:rPr>
            <w:sz w:val="22"/>
            <w:szCs w:val="22"/>
          </w:rPr>
          <w:delText>Xin – it’d be good to do simple methods from more advanced method to see what’s the different. One other thing is wind interaction and issues.</w:delText>
        </w:r>
      </w:del>
    </w:p>
    <w:p w14:paraId="077ECA7F" w14:textId="4A7D2352" w:rsidR="00594A3F" w:rsidRPr="00F06C87" w:rsidDel="0006543B" w:rsidRDefault="00594A3F" w:rsidP="00594A3F">
      <w:pPr>
        <w:rPr>
          <w:del w:id="157" w:author="New, Joshua Ryan" w:date="2017-02-05T16:29:00Z"/>
          <w:sz w:val="22"/>
          <w:szCs w:val="22"/>
        </w:rPr>
      </w:pPr>
      <w:del w:id="158" w:author="New, Joshua Ryan" w:date="2017-02-05T16:29:00Z">
        <w:r w:rsidRPr="00F06C87" w:rsidDel="0006543B">
          <w:rPr>
            <w:sz w:val="22"/>
            <w:szCs w:val="22"/>
          </w:rPr>
          <w:delText>Joe – yes, for synoptic, you don’t want to interpolate. On the other hand, if you’re just looking for typical conditions, if it’s rough or downtown, you just reduce the wind speed by so much.</w:delText>
        </w:r>
      </w:del>
    </w:p>
    <w:p w14:paraId="262B300C" w14:textId="28991ACB" w:rsidR="00594A3F" w:rsidRPr="00F06C87" w:rsidDel="0006543B" w:rsidRDefault="00594A3F" w:rsidP="006441D1">
      <w:pPr>
        <w:rPr>
          <w:del w:id="159" w:author="New, Joshua Ryan" w:date="2017-02-05T16:29:00Z"/>
          <w:sz w:val="22"/>
          <w:szCs w:val="22"/>
        </w:rPr>
      </w:pPr>
      <w:del w:id="160" w:author="New, Joshua Ryan" w:date="2017-02-05T16:29:00Z">
        <w:r w:rsidRPr="00F06C87" w:rsidDel="0006543B">
          <w:rPr>
            <w:sz w:val="22"/>
            <w:szCs w:val="22"/>
          </w:rPr>
          <w:delText>Juan-Carlos – wind is not a big factor in most of the designs in general</w:delText>
        </w:r>
      </w:del>
    </w:p>
    <w:p w14:paraId="61DF01E4" w14:textId="46017500" w:rsidR="00594A3F" w:rsidRPr="00F06C87" w:rsidDel="006441D1" w:rsidRDefault="00594A3F" w:rsidP="006441D1">
      <w:pPr>
        <w:rPr>
          <w:del w:id="161" w:author="New, Joshua Ryan" w:date="2017-02-05T16:32:00Z"/>
          <w:sz w:val="22"/>
          <w:szCs w:val="22"/>
        </w:rPr>
      </w:pPr>
      <w:del w:id="162" w:author="New, Joshua Ryan" w:date="2017-02-05T16:32:00Z">
        <w:r w:rsidRPr="00F06C87" w:rsidDel="006441D1">
          <w:rPr>
            <w:sz w:val="22"/>
            <w:szCs w:val="22"/>
          </w:rPr>
          <w:delText>Joe – unless you’re doing infiltration and then it’s a big deal. What is the acceptable reliability for these things; synoptic vs. typical condition cases? Xin: sure. Ok, you will get an email from me on that RTAR.</w:delText>
        </w:r>
      </w:del>
    </w:p>
    <w:p w14:paraId="4358773F" w14:textId="40F268A0" w:rsidR="00594A3F" w:rsidRPr="00F06C87" w:rsidDel="006441D1" w:rsidRDefault="00594A3F" w:rsidP="006441D1">
      <w:pPr>
        <w:rPr>
          <w:del w:id="163" w:author="New, Joshua Ryan" w:date="2017-02-05T16:32:00Z"/>
          <w:sz w:val="22"/>
          <w:szCs w:val="22"/>
        </w:rPr>
      </w:pPr>
    </w:p>
    <w:p w14:paraId="33E3898C" w14:textId="7D33B690" w:rsidR="00594A3F" w:rsidRPr="00F06C87" w:rsidDel="006441D1" w:rsidRDefault="00594A3F" w:rsidP="00E539C1">
      <w:pPr>
        <w:rPr>
          <w:del w:id="164" w:author="New, Joshua Ryan" w:date="2017-02-05T16:32:00Z"/>
          <w:sz w:val="22"/>
          <w:szCs w:val="22"/>
        </w:rPr>
      </w:pPr>
      <w:del w:id="165" w:author="New, Joshua Ryan" w:date="2017-02-05T16:32:00Z">
        <w:r w:rsidRPr="00F06C87" w:rsidDel="006441D1">
          <w:rPr>
            <w:sz w:val="22"/>
            <w:szCs w:val="22"/>
          </w:rPr>
          <w:delText>Drury – isn’t time to start the 2021 handbook</w:delText>
        </w:r>
      </w:del>
    </w:p>
    <w:p w14:paraId="3B209BA6" w14:textId="571208D5" w:rsidR="00594A3F" w:rsidRPr="00F06C87" w:rsidDel="006441D1" w:rsidRDefault="00594A3F" w:rsidP="006441D1">
      <w:pPr>
        <w:rPr>
          <w:del w:id="166" w:author="New, Joshua Ryan" w:date="2017-02-05T16:32:00Z"/>
          <w:sz w:val="22"/>
          <w:szCs w:val="22"/>
        </w:rPr>
        <w:pPrChange w:id="167" w:author="New, Joshua Ryan" w:date="2017-02-05T16:32:00Z">
          <w:pPr/>
        </w:pPrChange>
      </w:pPr>
      <w:del w:id="168" w:author="New, Joshua Ryan" w:date="2017-02-05T16:32:00Z">
        <w:r w:rsidRPr="00F06C87" w:rsidDel="006441D1">
          <w:rPr>
            <w:sz w:val="22"/>
            <w:szCs w:val="22"/>
          </w:rPr>
          <w:delText>Chip – theres the 6022 factors, tabulated factors relevant to ventilation (infiltration degree days). They ran some number of TMY3 files, put 200 locations in the standard. I’ve been whining that this statistic should be derived for everywhere and put it in 6169.</w:delText>
        </w:r>
      </w:del>
    </w:p>
    <w:p w14:paraId="6CFFF656" w14:textId="639F7870" w:rsidR="00594A3F" w:rsidRPr="00F06C87" w:rsidDel="006441D1" w:rsidRDefault="00594A3F" w:rsidP="006441D1">
      <w:pPr>
        <w:rPr>
          <w:del w:id="169" w:author="New, Joshua Ryan" w:date="2017-02-05T16:32:00Z"/>
          <w:sz w:val="22"/>
          <w:szCs w:val="22"/>
        </w:rPr>
        <w:pPrChange w:id="170" w:author="New, Joshua Ryan" w:date="2017-02-05T16:32:00Z">
          <w:pPr/>
        </w:pPrChange>
      </w:pPr>
      <w:del w:id="171" w:author="New, Joshua Ryan" w:date="2017-02-05T16:32:00Z">
        <w:r w:rsidRPr="00F06C87" w:rsidDel="006441D1">
          <w:rPr>
            <w:sz w:val="22"/>
            <w:szCs w:val="22"/>
          </w:rPr>
          <w:delText>Drury – I tried that but there was a lot of pushback. Claimed it wasn’t a climactic calculation.</w:delText>
        </w:r>
      </w:del>
    </w:p>
    <w:p w14:paraId="329A2293" w14:textId="59D49B26" w:rsidR="00594A3F" w:rsidRPr="00F06C87" w:rsidDel="006441D1" w:rsidRDefault="00594A3F" w:rsidP="006441D1">
      <w:pPr>
        <w:rPr>
          <w:del w:id="172" w:author="New, Joshua Ryan" w:date="2017-02-05T16:32:00Z"/>
          <w:sz w:val="22"/>
          <w:szCs w:val="22"/>
        </w:rPr>
        <w:pPrChange w:id="173" w:author="New, Joshua Ryan" w:date="2017-02-05T16:32:00Z">
          <w:pPr/>
        </w:pPrChange>
      </w:pPr>
      <w:del w:id="174" w:author="New, Joshua Ryan" w:date="2017-02-05T16:32:00Z">
        <w:r w:rsidRPr="00F06C87" w:rsidDel="006441D1">
          <w:rPr>
            <w:sz w:val="22"/>
            <w:szCs w:val="22"/>
          </w:rPr>
          <w:delText>Michael – is it simple to calculate?</w:delText>
        </w:r>
      </w:del>
    </w:p>
    <w:p w14:paraId="5E2D3971" w14:textId="5775DFDE" w:rsidR="00594A3F" w:rsidRPr="00F06C87" w:rsidDel="006441D1" w:rsidRDefault="00594A3F" w:rsidP="006441D1">
      <w:pPr>
        <w:rPr>
          <w:del w:id="175" w:author="New, Joshua Ryan" w:date="2017-02-05T16:32:00Z"/>
          <w:sz w:val="22"/>
          <w:szCs w:val="22"/>
        </w:rPr>
        <w:pPrChange w:id="176" w:author="New, Joshua Ryan" w:date="2017-02-05T16:32:00Z">
          <w:pPr/>
        </w:pPrChange>
      </w:pPr>
      <w:del w:id="177" w:author="New, Joshua Ryan" w:date="2017-02-05T16:32:00Z">
        <w:r w:rsidRPr="00F06C87" w:rsidDel="006441D1">
          <w:rPr>
            <w:sz w:val="22"/>
            <w:szCs w:val="22"/>
          </w:rPr>
          <w:delText>Drury – they won’t tell us.</w:delText>
        </w:r>
      </w:del>
    </w:p>
    <w:p w14:paraId="08018E4E" w14:textId="09F0B147" w:rsidR="00594A3F" w:rsidRPr="00F06C87" w:rsidDel="006441D1" w:rsidRDefault="00594A3F" w:rsidP="006441D1">
      <w:pPr>
        <w:rPr>
          <w:del w:id="178" w:author="New, Joshua Ryan" w:date="2017-02-05T16:32:00Z"/>
          <w:sz w:val="22"/>
          <w:szCs w:val="22"/>
        </w:rPr>
        <w:pPrChange w:id="179" w:author="New, Joshua Ryan" w:date="2017-02-05T16:32:00Z">
          <w:pPr/>
        </w:pPrChange>
      </w:pPr>
      <w:del w:id="180" w:author="New, Joshua Ryan" w:date="2017-02-05T16:32:00Z">
        <w:r w:rsidRPr="00F06C87" w:rsidDel="006441D1">
          <w:rPr>
            <w:sz w:val="22"/>
            <w:szCs w:val="22"/>
          </w:rPr>
          <w:delText>Chip – WSF factor, number that 0.65, 0.73; normative appendix B; wind shielding factor, gives equation of how it’s calculated</w:delText>
        </w:r>
      </w:del>
    </w:p>
    <w:p w14:paraId="3EBCE92E" w14:textId="79BC15E1" w:rsidR="00594A3F" w:rsidRPr="00F06C87" w:rsidDel="006441D1" w:rsidRDefault="00594A3F" w:rsidP="006441D1">
      <w:pPr>
        <w:rPr>
          <w:del w:id="181" w:author="New, Joshua Ryan" w:date="2017-02-05T16:32:00Z"/>
          <w:sz w:val="22"/>
          <w:szCs w:val="22"/>
        </w:rPr>
        <w:pPrChange w:id="182" w:author="New, Joshua Ryan" w:date="2017-02-05T16:32:00Z">
          <w:pPr/>
        </w:pPrChange>
      </w:pPr>
      <w:del w:id="183" w:author="New, Joshua Ryan" w:date="2017-02-05T16:32:00Z">
        <w:r w:rsidRPr="00F06C87" w:rsidDel="006441D1">
          <w:rPr>
            <w:sz w:val="22"/>
            <w:szCs w:val="22"/>
          </w:rPr>
          <w:delText>Joe – and that came out of LBNL.</w:delText>
        </w:r>
      </w:del>
    </w:p>
    <w:p w14:paraId="704A4EF1" w14:textId="0735D3A5" w:rsidR="00594A3F" w:rsidRPr="00F06C87" w:rsidDel="006441D1" w:rsidRDefault="00594A3F" w:rsidP="006441D1">
      <w:pPr>
        <w:rPr>
          <w:del w:id="184" w:author="New, Joshua Ryan" w:date="2017-02-05T16:32:00Z"/>
          <w:sz w:val="22"/>
          <w:szCs w:val="22"/>
        </w:rPr>
        <w:pPrChange w:id="185" w:author="New, Joshua Ryan" w:date="2017-02-05T16:32:00Z">
          <w:pPr/>
        </w:pPrChange>
      </w:pPr>
      <w:del w:id="186" w:author="New, Joshua Ryan" w:date="2017-02-05T16:32:00Z">
        <w:r w:rsidRPr="00F06C87" w:rsidDel="006441D1">
          <w:rPr>
            <w:sz w:val="22"/>
            <w:szCs w:val="22"/>
          </w:rPr>
          <w:delText>Chip – they probably don’t know how it was generated</w:delText>
        </w:r>
      </w:del>
    </w:p>
    <w:p w14:paraId="6DC36D75" w14:textId="58044904" w:rsidR="00594A3F" w:rsidRPr="00F06C87" w:rsidDel="006441D1" w:rsidRDefault="00594A3F" w:rsidP="006441D1">
      <w:pPr>
        <w:rPr>
          <w:del w:id="187" w:author="New, Joshua Ryan" w:date="2017-02-05T16:32:00Z"/>
          <w:sz w:val="22"/>
          <w:szCs w:val="22"/>
        </w:rPr>
        <w:pPrChange w:id="188" w:author="New, Joshua Ryan" w:date="2017-02-05T16:32:00Z">
          <w:pPr/>
        </w:pPrChange>
      </w:pPr>
      <w:del w:id="189" w:author="New, Joshua Ryan" w:date="2017-02-05T16:32:00Z">
        <w:r w:rsidRPr="00F06C87" w:rsidDel="006441D1">
          <w:rPr>
            <w:sz w:val="22"/>
            <w:szCs w:val="22"/>
          </w:rPr>
          <w:delText>Joe – Mark Modera presented it at an early ASHRAE.</w:delText>
        </w:r>
      </w:del>
    </w:p>
    <w:p w14:paraId="7D4B0FB8" w14:textId="48ACE22A" w:rsidR="00594A3F" w:rsidRPr="00F06C87" w:rsidDel="006441D1" w:rsidRDefault="00594A3F" w:rsidP="006441D1">
      <w:pPr>
        <w:rPr>
          <w:del w:id="190" w:author="New, Joshua Ryan" w:date="2017-02-05T16:32:00Z"/>
          <w:sz w:val="22"/>
          <w:szCs w:val="22"/>
        </w:rPr>
        <w:pPrChange w:id="191" w:author="New, Joshua Ryan" w:date="2017-02-05T16:32:00Z">
          <w:pPr/>
        </w:pPrChange>
      </w:pPr>
      <w:del w:id="192" w:author="New, Joshua Ryan" w:date="2017-02-05T16:32:00Z">
        <w:r w:rsidRPr="00F06C87" w:rsidDel="006441D1">
          <w:rPr>
            <w:sz w:val="22"/>
            <w:szCs w:val="22"/>
          </w:rPr>
          <w:delText>Chip – table has only location and number. Seems to depend only on weather, so we should be able to capture that. 6022-2013, Appendix B.</w:delText>
        </w:r>
      </w:del>
    </w:p>
    <w:p w14:paraId="43A70D8A" w14:textId="19EF2A30" w:rsidR="00594A3F" w:rsidRPr="00F06C87" w:rsidDel="006441D1" w:rsidRDefault="00594A3F" w:rsidP="006441D1">
      <w:pPr>
        <w:rPr>
          <w:del w:id="193" w:author="New, Joshua Ryan" w:date="2017-02-05T16:32:00Z"/>
          <w:sz w:val="22"/>
          <w:szCs w:val="22"/>
        </w:rPr>
        <w:pPrChange w:id="194" w:author="New, Joshua Ryan" w:date="2017-02-05T16:32:00Z">
          <w:pPr/>
        </w:pPrChange>
      </w:pPr>
      <w:del w:id="195" w:author="New, Joshua Ryan" w:date="2017-02-05T16:32:00Z">
        <w:r w:rsidRPr="00F06C87" w:rsidDel="006441D1">
          <w:rPr>
            <w:sz w:val="22"/>
            <w:szCs w:val="22"/>
          </w:rPr>
          <w:delText>Juan-Carlos - still there in 2016.</w:delText>
        </w:r>
      </w:del>
    </w:p>
    <w:p w14:paraId="7ABF3F2C" w14:textId="2A452E18" w:rsidR="00594A3F" w:rsidRPr="00F06C87" w:rsidDel="006441D1" w:rsidRDefault="00594A3F" w:rsidP="006441D1">
      <w:pPr>
        <w:rPr>
          <w:del w:id="196" w:author="New, Joshua Ryan" w:date="2017-02-05T16:32:00Z"/>
          <w:sz w:val="22"/>
          <w:szCs w:val="22"/>
        </w:rPr>
        <w:pPrChange w:id="197" w:author="New, Joshua Ryan" w:date="2017-02-05T16:32:00Z">
          <w:pPr/>
        </w:pPrChange>
      </w:pPr>
      <w:del w:id="198" w:author="New, Joshua Ryan" w:date="2017-02-05T16:32:00Z">
        <w:r w:rsidRPr="00F06C87" w:rsidDel="006441D1">
          <w:rPr>
            <w:sz w:val="22"/>
            <w:szCs w:val="22"/>
          </w:rPr>
          <w:delText>Chip - infiltration effectiveness and weather shielding factors.</w:delText>
        </w:r>
      </w:del>
    </w:p>
    <w:p w14:paraId="15E7653C" w14:textId="75631239" w:rsidR="00594A3F" w:rsidRPr="00F06C87" w:rsidDel="006441D1" w:rsidRDefault="00594A3F" w:rsidP="006441D1">
      <w:pPr>
        <w:rPr>
          <w:del w:id="199" w:author="New, Joshua Ryan" w:date="2017-02-05T16:32:00Z"/>
          <w:sz w:val="22"/>
          <w:szCs w:val="22"/>
        </w:rPr>
        <w:pPrChange w:id="200" w:author="New, Joshua Ryan" w:date="2017-02-05T16:32:00Z">
          <w:pPr/>
        </w:pPrChange>
      </w:pPr>
      <w:del w:id="201" w:author="New, Joshua Ryan" w:date="2017-02-05T16:32:00Z">
        <w:r w:rsidRPr="00F06C87" w:rsidDel="006441D1">
          <w:rPr>
            <w:sz w:val="22"/>
            <w:szCs w:val="22"/>
          </w:rPr>
          <w:delText>Drury – we did this a decade ago, we went through the standards, and this was the only one that was left.</w:delText>
        </w:r>
      </w:del>
    </w:p>
    <w:p w14:paraId="69237800" w14:textId="6372C33C" w:rsidR="00594A3F" w:rsidRPr="00F06C87" w:rsidDel="00E539C1" w:rsidRDefault="00594A3F" w:rsidP="00E539C1">
      <w:pPr>
        <w:rPr>
          <w:del w:id="202" w:author="New, Joshua Ryan" w:date="2017-02-05T16:35:00Z"/>
          <w:sz w:val="22"/>
          <w:szCs w:val="22"/>
        </w:rPr>
        <w:pPrChange w:id="203" w:author="New, Joshua Ryan" w:date="2017-02-05T16:35:00Z">
          <w:pPr/>
        </w:pPrChange>
      </w:pPr>
      <w:del w:id="204" w:author="New, Joshua Ryan" w:date="2017-02-05T16:32:00Z">
        <w:r w:rsidRPr="00F06C87" w:rsidDel="006441D1">
          <w:rPr>
            <w:sz w:val="22"/>
            <w:szCs w:val="22"/>
          </w:rPr>
          <w:delText>Chip – I know people on 6022, I could talk to them</w:delText>
        </w:r>
      </w:del>
    </w:p>
    <w:p w14:paraId="10BF839A" w14:textId="44B8B00F" w:rsidR="00594A3F" w:rsidRPr="00F06C87" w:rsidDel="00E539C1" w:rsidRDefault="00594A3F" w:rsidP="00E539C1">
      <w:pPr>
        <w:rPr>
          <w:del w:id="205" w:author="New, Joshua Ryan" w:date="2017-02-05T16:35:00Z"/>
          <w:sz w:val="22"/>
          <w:szCs w:val="22"/>
        </w:rPr>
        <w:pPrChange w:id="206" w:author="New, Joshua Ryan" w:date="2017-02-05T16:35:00Z">
          <w:pPr/>
        </w:pPrChange>
      </w:pPr>
      <w:del w:id="207" w:author="New, Joshua Ryan" w:date="2017-02-05T16:35:00Z">
        <w:r w:rsidRPr="00F06C87" w:rsidDel="00E539C1">
          <w:rPr>
            <w:sz w:val="22"/>
            <w:szCs w:val="22"/>
          </w:rPr>
          <w:delText>Drury – you could have 8,000 rather than 232, that might motivate them. Ian was on the 169 committee for years and he tried to convince them.</w:delText>
        </w:r>
      </w:del>
    </w:p>
    <w:p w14:paraId="1E285821" w14:textId="7C47126D" w:rsidR="00594A3F" w:rsidRPr="00F06C87" w:rsidDel="00E539C1" w:rsidRDefault="00594A3F" w:rsidP="00E539C1">
      <w:pPr>
        <w:rPr>
          <w:del w:id="208" w:author="New, Joshua Ryan" w:date="2017-02-05T16:35:00Z"/>
          <w:sz w:val="22"/>
          <w:szCs w:val="22"/>
        </w:rPr>
        <w:pPrChange w:id="209" w:author="New, Joshua Ryan" w:date="2017-02-05T16:35:00Z">
          <w:pPr/>
        </w:pPrChange>
      </w:pPr>
      <w:del w:id="210" w:author="New, Joshua Ryan" w:date="2017-02-05T16:35:00Z">
        <w:r w:rsidRPr="00F06C87" w:rsidDel="00E539C1">
          <w:rPr>
            <w:sz w:val="22"/>
            <w:szCs w:val="22"/>
          </w:rPr>
          <w:delText>Chip – I could ask them to remove this appendix, but we’ve got 4 years.</w:delText>
        </w:r>
      </w:del>
    </w:p>
    <w:p w14:paraId="0CC9B1C6" w14:textId="493AF0A3" w:rsidR="00594A3F" w:rsidRPr="00F06C87" w:rsidDel="00E539C1" w:rsidRDefault="00594A3F" w:rsidP="00E539C1">
      <w:pPr>
        <w:rPr>
          <w:del w:id="211" w:author="New, Joshua Ryan" w:date="2017-02-05T16:35:00Z"/>
          <w:sz w:val="22"/>
          <w:szCs w:val="22"/>
        </w:rPr>
        <w:pPrChange w:id="212" w:author="New, Joshua Ryan" w:date="2017-02-05T16:35:00Z">
          <w:pPr/>
        </w:pPrChange>
      </w:pPr>
      <w:del w:id="213" w:author="New, Joshua Ryan" w:date="2017-02-05T16:35:00Z">
        <w:r w:rsidRPr="00F06C87" w:rsidDel="00E539C1">
          <w:rPr>
            <w:sz w:val="22"/>
            <w:szCs w:val="22"/>
          </w:rPr>
          <w:delText>Drury – Unless it’s easily calculated and then we could put it in 169.</w:delText>
        </w:r>
      </w:del>
    </w:p>
    <w:p w14:paraId="30B5ACDB" w14:textId="752E72C8" w:rsidR="00594A3F" w:rsidRPr="00F06C87" w:rsidDel="00E539C1" w:rsidRDefault="00594A3F" w:rsidP="00E539C1">
      <w:pPr>
        <w:rPr>
          <w:del w:id="214" w:author="New, Joshua Ryan" w:date="2017-02-05T16:35:00Z"/>
          <w:sz w:val="22"/>
          <w:szCs w:val="22"/>
        </w:rPr>
        <w:pPrChange w:id="215" w:author="New, Joshua Ryan" w:date="2017-02-05T16:35:00Z">
          <w:pPr/>
        </w:pPrChange>
      </w:pPr>
      <w:del w:id="216" w:author="New, Joshua Ryan" w:date="2017-02-05T16:35:00Z">
        <w:r w:rsidRPr="00F06C87" w:rsidDel="00E539C1">
          <w:rPr>
            <w:sz w:val="22"/>
            <w:szCs w:val="22"/>
          </w:rPr>
          <w:delText>Joe – it’s a losing battle to try to do this for new sources of data.</w:delText>
        </w:r>
      </w:del>
    </w:p>
    <w:p w14:paraId="44B522AD" w14:textId="11F64D22" w:rsidR="00594A3F" w:rsidRPr="00F06C87" w:rsidDel="00E539C1" w:rsidRDefault="00594A3F" w:rsidP="00E539C1">
      <w:pPr>
        <w:rPr>
          <w:del w:id="217" w:author="New, Joshua Ryan" w:date="2017-02-05T16:35:00Z"/>
          <w:sz w:val="22"/>
          <w:szCs w:val="22"/>
        </w:rPr>
        <w:pPrChange w:id="218" w:author="New, Joshua Ryan" w:date="2017-02-05T16:35:00Z">
          <w:pPr/>
        </w:pPrChange>
      </w:pPr>
      <w:del w:id="219" w:author="New, Joshua Ryan" w:date="2017-02-05T16:35:00Z">
        <w:r w:rsidRPr="00F06C87" w:rsidDel="00E539C1">
          <w:rPr>
            <w:sz w:val="22"/>
            <w:szCs w:val="22"/>
          </w:rPr>
          <w:delText>Chip – our job is to make the useful data and analysis, using files from 1978 or using TMY data.</w:delText>
        </w:r>
      </w:del>
    </w:p>
    <w:p w14:paraId="74002DDF" w14:textId="79A7832F" w:rsidR="00594A3F" w:rsidRPr="00F06C87" w:rsidDel="00E539C1" w:rsidRDefault="00594A3F" w:rsidP="00E539C1">
      <w:pPr>
        <w:rPr>
          <w:del w:id="220" w:author="New, Joshua Ryan" w:date="2017-02-05T16:35:00Z"/>
          <w:sz w:val="22"/>
          <w:szCs w:val="22"/>
        </w:rPr>
        <w:pPrChange w:id="221" w:author="New, Joshua Ryan" w:date="2017-02-05T16:35:00Z">
          <w:pPr/>
        </w:pPrChange>
      </w:pPr>
      <w:del w:id="222" w:author="New, Joshua Ryan" w:date="2017-02-05T16:35:00Z">
        <w:r w:rsidRPr="00F06C87" w:rsidDel="00E539C1">
          <w:rPr>
            <w:sz w:val="22"/>
            <w:szCs w:val="22"/>
          </w:rPr>
          <w:delText>Joe – how much data is coming, how much effort is it going to have to keep up with this?</w:delText>
        </w:r>
      </w:del>
    </w:p>
    <w:p w14:paraId="45ECBAD9" w14:textId="2A6098FD" w:rsidR="00594A3F" w:rsidRPr="00F06C87" w:rsidDel="00E539C1" w:rsidRDefault="00594A3F" w:rsidP="00E539C1">
      <w:pPr>
        <w:rPr>
          <w:del w:id="223" w:author="New, Joshua Ryan" w:date="2017-02-05T16:35:00Z"/>
          <w:sz w:val="22"/>
          <w:szCs w:val="22"/>
        </w:rPr>
        <w:pPrChange w:id="224" w:author="New, Joshua Ryan" w:date="2017-02-05T16:35:00Z">
          <w:pPr/>
        </w:pPrChange>
      </w:pPr>
      <w:del w:id="225" w:author="New, Joshua Ryan" w:date="2017-02-05T16:35:00Z">
        <w:r w:rsidRPr="00F06C87" w:rsidDel="00E539C1">
          <w:rPr>
            <w:sz w:val="22"/>
            <w:szCs w:val="22"/>
          </w:rPr>
          <w:delText>Drury – it took a full decade for 90.1 to finally give up</w:delText>
        </w:r>
      </w:del>
    </w:p>
    <w:p w14:paraId="25C8F3D2" w14:textId="56D9DF93" w:rsidR="00594A3F" w:rsidRPr="00F06C87" w:rsidDel="00E539C1" w:rsidRDefault="00594A3F" w:rsidP="00E539C1">
      <w:pPr>
        <w:rPr>
          <w:del w:id="226" w:author="New, Joshua Ryan" w:date="2017-02-05T16:35:00Z"/>
          <w:sz w:val="22"/>
          <w:szCs w:val="22"/>
        </w:rPr>
        <w:pPrChange w:id="227" w:author="New, Joshua Ryan" w:date="2017-02-05T16:35:00Z">
          <w:pPr/>
        </w:pPrChange>
      </w:pPr>
      <w:del w:id="228" w:author="New, Joshua Ryan" w:date="2017-02-05T16:35:00Z">
        <w:r w:rsidRPr="00F06C87" w:rsidDel="00E539C1">
          <w:rPr>
            <w:sz w:val="22"/>
            <w:szCs w:val="22"/>
          </w:rPr>
          <w:delText>Drury – could put climate zone and this number in the first two rows of the handbook files</w:delText>
        </w:r>
      </w:del>
    </w:p>
    <w:p w14:paraId="293E82BA" w14:textId="12AC6FBD" w:rsidR="00594A3F" w:rsidRPr="00F06C87" w:rsidDel="00E539C1" w:rsidRDefault="00594A3F" w:rsidP="00E539C1">
      <w:pPr>
        <w:rPr>
          <w:del w:id="229" w:author="New, Joshua Ryan" w:date="2017-02-05T16:35:00Z"/>
          <w:sz w:val="22"/>
          <w:szCs w:val="22"/>
        </w:rPr>
        <w:pPrChange w:id="230" w:author="New, Joshua Ryan" w:date="2017-02-05T16:35:00Z">
          <w:pPr/>
        </w:pPrChange>
      </w:pPr>
      <w:del w:id="231" w:author="New, Joshua Ryan" w:date="2017-02-05T16:35:00Z">
        <w:r w:rsidRPr="00F06C87" w:rsidDel="00E539C1">
          <w:rPr>
            <w:sz w:val="22"/>
            <w:szCs w:val="22"/>
          </w:rPr>
          <w:delText>Michael – what might be interesting is to include any trends. Over the time-series, could we put an indicator that shows indication of the trend.</w:delText>
        </w:r>
      </w:del>
    </w:p>
    <w:p w14:paraId="5E29DF54" w14:textId="7C475A2E" w:rsidR="00594A3F" w:rsidRPr="00F06C87" w:rsidDel="00E539C1" w:rsidRDefault="00594A3F" w:rsidP="00E539C1">
      <w:pPr>
        <w:rPr>
          <w:del w:id="232" w:author="New, Joshua Ryan" w:date="2017-02-05T16:35:00Z"/>
          <w:sz w:val="22"/>
          <w:szCs w:val="22"/>
        </w:rPr>
        <w:pPrChange w:id="233" w:author="New, Joshua Ryan" w:date="2017-02-05T16:35:00Z">
          <w:pPr/>
        </w:pPrChange>
      </w:pPr>
      <w:del w:id="234" w:author="New, Joshua Ryan" w:date="2017-02-05T16:35:00Z">
        <w:r w:rsidRPr="00F06C87" w:rsidDel="00E539C1">
          <w:rPr>
            <w:sz w:val="22"/>
            <w:szCs w:val="22"/>
          </w:rPr>
          <w:lastRenderedPageBreak/>
          <w:delText>Chip – could also make report or spreadsheet and reference it.</w:delText>
        </w:r>
      </w:del>
    </w:p>
    <w:p w14:paraId="0769777B" w14:textId="585BA393" w:rsidR="00594A3F" w:rsidRPr="00F06C87" w:rsidDel="00E539C1" w:rsidRDefault="00594A3F" w:rsidP="00E539C1">
      <w:pPr>
        <w:rPr>
          <w:del w:id="235" w:author="New, Joshua Ryan" w:date="2017-02-05T16:35:00Z"/>
          <w:sz w:val="22"/>
          <w:szCs w:val="22"/>
        </w:rPr>
        <w:pPrChange w:id="236" w:author="New, Joshua Ryan" w:date="2017-02-05T16:35:00Z">
          <w:pPr/>
        </w:pPrChange>
      </w:pPr>
    </w:p>
    <w:p w14:paraId="6AC1CF87" w14:textId="4E9F2AD3" w:rsidR="00594A3F" w:rsidRPr="00F06C87" w:rsidDel="00E539C1" w:rsidRDefault="00594A3F" w:rsidP="00E539C1">
      <w:pPr>
        <w:rPr>
          <w:del w:id="237" w:author="New, Joshua Ryan" w:date="2017-02-05T16:35:00Z"/>
          <w:sz w:val="22"/>
          <w:szCs w:val="22"/>
        </w:rPr>
        <w:pPrChange w:id="238" w:author="New, Joshua Ryan" w:date="2017-02-05T16:35:00Z">
          <w:pPr/>
        </w:pPrChange>
      </w:pPr>
      <w:del w:id="239" w:author="New, Joshua Ryan" w:date="2017-02-05T16:35:00Z">
        <w:r w:rsidRPr="00F06C87" w:rsidDel="00E539C1">
          <w:rPr>
            <w:sz w:val="22"/>
            <w:szCs w:val="22"/>
          </w:rPr>
          <w:delText>Joe – there’s a link to email to report number LBNL-5795E (2012)</w:delText>
        </w:r>
      </w:del>
    </w:p>
    <w:p w14:paraId="44F39C5E" w14:textId="3588AED4" w:rsidR="00171CF9" w:rsidRPr="00F06C87" w:rsidDel="00E539C1" w:rsidRDefault="00171CF9" w:rsidP="00E539C1">
      <w:pPr>
        <w:rPr>
          <w:del w:id="240" w:author="New, Joshua Ryan" w:date="2017-02-05T16:35:00Z"/>
          <w:sz w:val="22"/>
          <w:szCs w:val="22"/>
        </w:rPr>
        <w:pPrChange w:id="241" w:author="New, Joshua Ryan" w:date="2017-02-05T16:35:00Z">
          <w:pPr/>
        </w:pPrChange>
      </w:pPr>
      <w:del w:id="242" w:author="New, Joshua Ryan" w:date="2017-02-05T16:35:00Z">
        <w:r w:rsidRPr="00F06C87" w:rsidDel="00E539C1">
          <w:rPr>
            <w:sz w:val="22"/>
            <w:szCs w:val="22"/>
          </w:rPr>
          <w:delText>Drury - WSF is calculated based on an LBNL approach based on the Shermann-Winser model in the ASHRAE HoF</w:delText>
        </w:r>
        <w:r w:rsidR="00E00B7A" w:rsidRPr="00F06C87" w:rsidDel="00E539C1">
          <w:rPr>
            <w:sz w:val="22"/>
            <w:szCs w:val="22"/>
          </w:rPr>
          <w:delText xml:space="preserve">. It’s worth pursuing because this affects 3 standards: 119, 136, and 1622. </w:delText>
        </w:r>
      </w:del>
    </w:p>
    <w:p w14:paraId="292EB1EE" w14:textId="57A7BF33" w:rsidR="00E00B7A" w:rsidRPr="00F06C87" w:rsidDel="00E539C1" w:rsidRDefault="00E00B7A" w:rsidP="00594A3F">
      <w:pPr>
        <w:rPr>
          <w:del w:id="243" w:author="New, Joshua Ryan" w:date="2017-02-05T16:35:00Z"/>
          <w:sz w:val="22"/>
          <w:szCs w:val="22"/>
        </w:rPr>
      </w:pPr>
    </w:p>
    <w:p w14:paraId="0AE62C26" w14:textId="29A7D16C" w:rsidR="00AD744A" w:rsidRPr="00F06C87" w:rsidDel="00E539C1" w:rsidRDefault="00AD744A" w:rsidP="00594A3F">
      <w:pPr>
        <w:rPr>
          <w:del w:id="244" w:author="New, Joshua Ryan" w:date="2017-02-05T16:35:00Z"/>
          <w:sz w:val="22"/>
          <w:szCs w:val="22"/>
        </w:rPr>
      </w:pPr>
      <w:del w:id="245" w:author="New, Joshua Ryan" w:date="2017-02-05T16:35:00Z">
        <w:r w:rsidRPr="00F06C87" w:rsidDel="00E539C1">
          <w:rPr>
            <w:sz w:val="22"/>
            <w:szCs w:val="22"/>
          </w:rPr>
          <w:delText>Chip – make up story in soil diffusivity, and based on air temperatures to get surface temperatures. Maybe give a method in the future handbook on how to take data.</w:delText>
        </w:r>
      </w:del>
    </w:p>
    <w:p w14:paraId="4E799C67" w14:textId="2619F148" w:rsidR="00AD744A" w:rsidRPr="00F06C87" w:rsidDel="00E539C1" w:rsidRDefault="00AD744A" w:rsidP="00594A3F">
      <w:pPr>
        <w:rPr>
          <w:del w:id="246" w:author="New, Joshua Ryan" w:date="2017-02-05T16:35:00Z"/>
          <w:sz w:val="22"/>
          <w:szCs w:val="22"/>
        </w:rPr>
      </w:pPr>
      <w:del w:id="247" w:author="New, Joshua Ryan" w:date="2017-02-05T16:35:00Z">
        <w:r w:rsidRPr="00F06C87" w:rsidDel="00E539C1">
          <w:rPr>
            <w:sz w:val="22"/>
            <w:szCs w:val="22"/>
          </w:rPr>
          <w:delText>Joe – Kasuta equations are very simple, just 10 lines</w:delText>
        </w:r>
      </w:del>
    </w:p>
    <w:p w14:paraId="5B095950" w14:textId="19320199" w:rsidR="00D37AC5" w:rsidRPr="00F06C87" w:rsidDel="00E539C1" w:rsidRDefault="00AD744A" w:rsidP="00594A3F">
      <w:pPr>
        <w:rPr>
          <w:del w:id="248" w:author="New, Joshua Ryan" w:date="2017-02-05T16:35:00Z"/>
          <w:sz w:val="22"/>
          <w:szCs w:val="22"/>
        </w:rPr>
      </w:pPr>
      <w:del w:id="249" w:author="New, Joshua Ryan" w:date="2017-02-05T16:35:00Z">
        <w:r w:rsidRPr="00F06C87" w:rsidDel="00E539C1">
          <w:rPr>
            <w:sz w:val="22"/>
            <w:szCs w:val="22"/>
          </w:rPr>
          <w:delText>Chip – in Canadian f280 method shows correlation between ground temperature and air temperature; zip file with bucket of stuff to use, includes some papers scanned from a really long time ago. Use monthly mean air temperatures to fit a curve to smooth them out. Publish data and give them the equation.</w:delText>
        </w:r>
        <w:r w:rsidR="00D37AC5" w:rsidRPr="00F06C87" w:rsidDel="00E539C1">
          <w:rPr>
            <w:sz w:val="22"/>
            <w:szCs w:val="22"/>
          </w:rPr>
          <w:delText xml:space="preserve"> General topic is to provide ground-head loss calculations, and that may turn out not to require any new data on our part.</w:delText>
        </w:r>
      </w:del>
    </w:p>
    <w:p w14:paraId="46F37273" w14:textId="2E73FE95" w:rsidR="00D37AC5" w:rsidRPr="00F06C87" w:rsidDel="00E539C1" w:rsidRDefault="00D37AC5" w:rsidP="00594A3F">
      <w:pPr>
        <w:rPr>
          <w:del w:id="250" w:author="New, Joshua Ryan" w:date="2017-02-05T16:35:00Z"/>
          <w:sz w:val="22"/>
          <w:szCs w:val="22"/>
        </w:rPr>
      </w:pPr>
      <w:del w:id="251" w:author="New, Joshua Ryan" w:date="2017-02-05T16:35:00Z">
        <w:r w:rsidRPr="00F06C87" w:rsidDel="00E539C1">
          <w:rPr>
            <w:sz w:val="22"/>
            <w:szCs w:val="22"/>
          </w:rPr>
          <w:delText>Didier – we’re just looking at ground heat loss, not geothermal, right?</w:delText>
        </w:r>
      </w:del>
    </w:p>
    <w:p w14:paraId="6ECD3D13" w14:textId="32FA7638" w:rsidR="00D37AC5" w:rsidRPr="00F06C87" w:rsidDel="00E539C1" w:rsidRDefault="00D37AC5" w:rsidP="0031256A">
      <w:pPr>
        <w:rPr>
          <w:del w:id="252" w:author="New, Joshua Ryan" w:date="2017-02-05T16:35:00Z"/>
          <w:sz w:val="22"/>
          <w:szCs w:val="22"/>
        </w:rPr>
      </w:pPr>
      <w:del w:id="253" w:author="New, Joshua Ryan" w:date="2017-02-05T16:35:00Z">
        <w:r w:rsidRPr="00F06C87" w:rsidDel="00E539C1">
          <w:rPr>
            <w:sz w:val="22"/>
            <w:szCs w:val="22"/>
          </w:rPr>
          <w:delText>Chip – right.</w:delText>
        </w:r>
      </w:del>
    </w:p>
    <w:p w14:paraId="04189A4A" w14:textId="4D95FEE3" w:rsidR="00D37AC5" w:rsidRPr="00F06C87" w:rsidDel="00E539C1" w:rsidRDefault="00D37AC5" w:rsidP="0031256A">
      <w:pPr>
        <w:rPr>
          <w:del w:id="254" w:author="New, Joshua Ryan" w:date="2017-02-05T16:35:00Z"/>
          <w:sz w:val="22"/>
          <w:szCs w:val="22"/>
        </w:rPr>
        <w:pPrChange w:id="255" w:author="New, Joshua Ryan" w:date="2017-02-05T16:48:00Z">
          <w:pPr/>
        </w:pPrChange>
      </w:pPr>
    </w:p>
    <w:p w14:paraId="3EE3BC22" w14:textId="039E8446" w:rsidR="00D37AC5" w:rsidRPr="00F06C87" w:rsidDel="0031256A" w:rsidRDefault="00D37AC5" w:rsidP="0031256A">
      <w:pPr>
        <w:rPr>
          <w:del w:id="256" w:author="New, Joshua Ryan" w:date="2017-02-05T16:48:00Z"/>
          <w:sz w:val="22"/>
          <w:szCs w:val="22"/>
        </w:rPr>
        <w:pPrChange w:id="257" w:author="New, Joshua Ryan" w:date="2017-02-05T16:48:00Z">
          <w:pPr/>
        </w:pPrChange>
      </w:pPr>
      <w:del w:id="258" w:author="New, Joshua Ryan" w:date="2017-02-05T16:48:00Z">
        <w:r w:rsidRPr="00F06C87" w:rsidDel="0031256A">
          <w:rPr>
            <w:sz w:val="22"/>
            <w:szCs w:val="22"/>
          </w:rPr>
          <w:delText>Drury – 169 we were getting together something to work on redefining the ASHRAE climate zones.</w:delText>
        </w:r>
      </w:del>
    </w:p>
    <w:p w14:paraId="5602767B" w14:textId="73451B03" w:rsidR="00D37AC5" w:rsidRPr="00F06C87" w:rsidDel="0031256A" w:rsidRDefault="00D37AC5" w:rsidP="0031256A">
      <w:pPr>
        <w:rPr>
          <w:del w:id="259" w:author="New, Joshua Ryan" w:date="2017-02-05T16:48:00Z"/>
          <w:sz w:val="22"/>
          <w:szCs w:val="22"/>
        </w:rPr>
        <w:pPrChange w:id="260" w:author="New, Joshua Ryan" w:date="2017-02-05T16:48:00Z">
          <w:pPr/>
        </w:pPrChange>
      </w:pPr>
      <w:del w:id="261" w:author="New, Joshua Ryan" w:date="2017-02-05T16:48:00Z">
        <w:r w:rsidRPr="00F06C87" w:rsidDel="0031256A">
          <w:rPr>
            <w:sz w:val="22"/>
            <w:szCs w:val="22"/>
          </w:rPr>
          <w:delText>Didier – that’d be for 2021.</w:delText>
        </w:r>
      </w:del>
    </w:p>
    <w:p w14:paraId="435062F4" w14:textId="18273577" w:rsidR="00D37AC5" w:rsidRPr="00F06C87" w:rsidDel="0031256A" w:rsidRDefault="00D37AC5" w:rsidP="0031256A">
      <w:pPr>
        <w:rPr>
          <w:del w:id="262" w:author="New, Joshua Ryan" w:date="2017-02-05T16:48:00Z"/>
          <w:sz w:val="22"/>
          <w:szCs w:val="22"/>
        </w:rPr>
        <w:pPrChange w:id="263" w:author="New, Joshua Ryan" w:date="2017-02-05T16:48:00Z">
          <w:pPr/>
        </w:pPrChange>
      </w:pPr>
      <w:del w:id="264" w:author="New, Joshua Ryan" w:date="2017-02-05T16:48:00Z">
        <w:r w:rsidRPr="00F06C87" w:rsidDel="0031256A">
          <w:rPr>
            <w:sz w:val="22"/>
            <w:szCs w:val="22"/>
          </w:rPr>
          <w:delText>Drury – I don’t think it’s more than 1 year of work.</w:delText>
        </w:r>
      </w:del>
    </w:p>
    <w:p w14:paraId="7DF4AB14" w14:textId="333AD95E" w:rsidR="00214349" w:rsidRPr="00F06C87" w:rsidDel="0031256A" w:rsidRDefault="00214349" w:rsidP="0031256A">
      <w:pPr>
        <w:rPr>
          <w:del w:id="265" w:author="New, Joshua Ryan" w:date="2017-02-05T16:48:00Z"/>
          <w:sz w:val="22"/>
          <w:szCs w:val="22"/>
        </w:rPr>
        <w:pPrChange w:id="266" w:author="New, Joshua Ryan" w:date="2017-02-05T16:48:00Z">
          <w:pPr/>
        </w:pPrChange>
      </w:pPr>
      <w:del w:id="267" w:author="New, Joshua Ryan" w:date="2017-02-05T16:48:00Z">
        <w:r w:rsidRPr="00F06C87" w:rsidDel="0031256A">
          <w:rPr>
            <w:sz w:val="22"/>
            <w:szCs w:val="22"/>
          </w:rPr>
          <w:delText>Chip – how did they define marine? It’s green on the map.</w:delText>
        </w:r>
      </w:del>
    </w:p>
    <w:p w14:paraId="5C9CBDEC" w14:textId="0CEAA297" w:rsidR="00214349" w:rsidRPr="00F06C87" w:rsidDel="0031256A" w:rsidRDefault="00214349" w:rsidP="0031256A">
      <w:pPr>
        <w:rPr>
          <w:del w:id="268" w:author="New, Joshua Ryan" w:date="2017-02-05T16:48:00Z"/>
          <w:sz w:val="22"/>
          <w:szCs w:val="22"/>
        </w:rPr>
        <w:pPrChange w:id="269" w:author="New, Joshua Ryan" w:date="2017-02-05T16:48:00Z">
          <w:pPr/>
        </w:pPrChange>
      </w:pPr>
      <w:del w:id="270" w:author="New, Joshua Ryan" w:date="2017-02-05T16:48:00Z">
        <w:r w:rsidRPr="00F06C87" w:rsidDel="0031256A">
          <w:rPr>
            <w:sz w:val="22"/>
            <w:szCs w:val="22"/>
          </w:rPr>
          <w:delText>Drury – diurnal temperatures are less difference than most. Humidity, diurnal, and other variables would be go</w:delText>
        </w:r>
        <w:r w:rsidR="00DB3E29" w:rsidRPr="00F06C87" w:rsidDel="0031256A">
          <w:rPr>
            <w:sz w:val="22"/>
            <w:szCs w:val="22"/>
          </w:rPr>
          <w:delText>od. Precip is difficult. We had a request from Columbia to expand to 5 humid zones.</w:delText>
        </w:r>
      </w:del>
    </w:p>
    <w:p w14:paraId="266836B7" w14:textId="206C3D05" w:rsidR="00DB3E29" w:rsidRPr="00F06C87" w:rsidDel="0031256A" w:rsidRDefault="00DB3E29" w:rsidP="0031256A">
      <w:pPr>
        <w:rPr>
          <w:del w:id="271" w:author="New, Joshua Ryan" w:date="2017-02-05T16:48:00Z"/>
          <w:sz w:val="22"/>
          <w:szCs w:val="22"/>
        </w:rPr>
        <w:pPrChange w:id="272" w:author="New, Joshua Ryan" w:date="2017-02-05T16:48:00Z">
          <w:pPr/>
        </w:pPrChange>
      </w:pPr>
      <w:del w:id="273" w:author="New, Joshua Ryan" w:date="2017-02-05T16:48:00Z">
        <w:r w:rsidRPr="00F06C87" w:rsidDel="0031256A">
          <w:rPr>
            <w:sz w:val="22"/>
            <w:szCs w:val="22"/>
          </w:rPr>
          <w:delText>Juan-Carlos – India said weather zones should be different for their countries.</w:delText>
        </w:r>
      </w:del>
    </w:p>
    <w:p w14:paraId="4798EAFF" w14:textId="736DAB33" w:rsidR="00DB3E29" w:rsidRPr="00F06C87" w:rsidDel="0031256A" w:rsidRDefault="00DB3E29" w:rsidP="0031256A">
      <w:pPr>
        <w:rPr>
          <w:del w:id="274" w:author="New, Joshua Ryan" w:date="2017-02-05T16:48:00Z"/>
          <w:sz w:val="22"/>
          <w:szCs w:val="22"/>
        </w:rPr>
        <w:pPrChange w:id="275" w:author="New, Joshua Ryan" w:date="2017-02-05T16:48:00Z">
          <w:pPr/>
        </w:pPrChange>
      </w:pPr>
      <w:del w:id="276" w:author="New, Joshua Ryan" w:date="2017-02-05T16:48:00Z">
        <w:r w:rsidRPr="00F06C87" w:rsidDel="0031256A">
          <w:rPr>
            <w:sz w:val="22"/>
            <w:szCs w:val="22"/>
          </w:rPr>
          <w:delText>Drury – you can do whatever you want, but we need something consistent.</w:delText>
        </w:r>
      </w:del>
    </w:p>
    <w:p w14:paraId="64C65404" w14:textId="2EF8F314" w:rsidR="00DB3E29" w:rsidRPr="00F06C87" w:rsidDel="0031256A" w:rsidRDefault="00DB3E29" w:rsidP="0031256A">
      <w:pPr>
        <w:rPr>
          <w:del w:id="277" w:author="New, Joshua Ryan" w:date="2017-02-05T16:48:00Z"/>
          <w:sz w:val="22"/>
          <w:szCs w:val="22"/>
        </w:rPr>
        <w:pPrChange w:id="278" w:author="New, Joshua Ryan" w:date="2017-02-05T16:48:00Z">
          <w:pPr/>
        </w:pPrChange>
      </w:pPr>
      <w:del w:id="279" w:author="New, Joshua Ryan" w:date="2017-02-05T16:48:00Z">
        <w:r w:rsidRPr="00F06C87" w:rsidDel="0031256A">
          <w:rPr>
            <w:sz w:val="22"/>
            <w:szCs w:val="22"/>
          </w:rPr>
          <w:delText>Michael – what’s so wrong with precipitation? There’s more of that than temperature.</w:delText>
        </w:r>
      </w:del>
    </w:p>
    <w:p w14:paraId="7E7621A7" w14:textId="1F92194A" w:rsidR="00DB3E29" w:rsidRPr="00F06C87" w:rsidDel="0031256A" w:rsidRDefault="00DB3E29" w:rsidP="0031256A">
      <w:pPr>
        <w:rPr>
          <w:del w:id="280" w:author="New, Joshua Ryan" w:date="2017-02-05T16:48:00Z"/>
          <w:sz w:val="22"/>
          <w:szCs w:val="22"/>
        </w:rPr>
        <w:pPrChange w:id="281" w:author="New, Joshua Ryan" w:date="2017-02-05T16:48:00Z">
          <w:pPr/>
        </w:pPrChange>
      </w:pPr>
      <w:del w:id="282" w:author="New, Joshua Ryan" w:date="2017-02-05T16:48:00Z">
        <w:r w:rsidRPr="00F06C87" w:rsidDel="0031256A">
          <w:rPr>
            <w:sz w:val="22"/>
            <w:szCs w:val="22"/>
          </w:rPr>
          <w:delText>Drury – in 2009, we didn’t have that in the handbook, we used NASA data.</w:delText>
        </w:r>
      </w:del>
    </w:p>
    <w:p w14:paraId="05FA7B4E" w14:textId="42E0E940" w:rsidR="00DB3E29" w:rsidRPr="00F06C87" w:rsidDel="0031256A" w:rsidRDefault="00DB3E29" w:rsidP="0031256A">
      <w:pPr>
        <w:rPr>
          <w:del w:id="283" w:author="New, Joshua Ryan" w:date="2017-02-05T16:48:00Z"/>
          <w:sz w:val="22"/>
          <w:szCs w:val="22"/>
        </w:rPr>
        <w:pPrChange w:id="284" w:author="New, Joshua Ryan" w:date="2017-02-05T16:48:00Z">
          <w:pPr/>
        </w:pPrChange>
      </w:pPr>
      <w:del w:id="285" w:author="New, Joshua Ryan" w:date="2017-02-05T16:48:00Z">
        <w:r w:rsidRPr="00F06C87" w:rsidDel="0031256A">
          <w:rPr>
            <w:sz w:val="22"/>
            <w:szCs w:val="22"/>
          </w:rPr>
          <w:delText>Michael – p-e time thing of evapotranspiration where you don’t really know if it’s dry or wet.</w:delText>
        </w:r>
      </w:del>
    </w:p>
    <w:p w14:paraId="20D07274" w14:textId="49610D06" w:rsidR="00DB3E29" w:rsidRPr="00F06C87" w:rsidDel="0031256A" w:rsidRDefault="00DB3E29" w:rsidP="0031256A">
      <w:pPr>
        <w:rPr>
          <w:del w:id="286" w:author="New, Joshua Ryan" w:date="2017-02-05T16:48:00Z"/>
          <w:sz w:val="22"/>
          <w:szCs w:val="22"/>
        </w:rPr>
        <w:pPrChange w:id="287" w:author="New, Joshua Ryan" w:date="2017-02-05T16:48:00Z">
          <w:pPr/>
        </w:pPrChange>
      </w:pPr>
      <w:del w:id="288" w:author="New, Joshua Ryan" w:date="2017-02-05T16:48:00Z">
        <w:r w:rsidRPr="00F06C87" w:rsidDel="0031256A">
          <w:rPr>
            <w:sz w:val="22"/>
            <w:szCs w:val="22"/>
          </w:rPr>
          <w:delText>Didier – if you create an RTAR for that, when will it be?</w:delText>
        </w:r>
      </w:del>
    </w:p>
    <w:p w14:paraId="788AF894" w14:textId="6F3ED329" w:rsidR="00DB3E29" w:rsidRPr="00F06C87" w:rsidDel="0031256A" w:rsidRDefault="00DB3E29" w:rsidP="0031256A">
      <w:pPr>
        <w:rPr>
          <w:del w:id="289" w:author="New, Joshua Ryan" w:date="2017-02-05T16:48:00Z"/>
          <w:sz w:val="22"/>
          <w:szCs w:val="22"/>
        </w:rPr>
        <w:pPrChange w:id="290" w:author="New, Joshua Ryan" w:date="2017-02-05T16:48:00Z">
          <w:pPr/>
        </w:pPrChange>
      </w:pPr>
      <w:del w:id="291" w:author="New, Joshua Ryan" w:date="2017-02-05T16:48:00Z">
        <w:r w:rsidRPr="00F06C87" w:rsidDel="0031256A">
          <w:rPr>
            <w:sz w:val="22"/>
            <w:szCs w:val="22"/>
          </w:rPr>
          <w:delText>Drury – it will be after January</w:delText>
        </w:r>
      </w:del>
    </w:p>
    <w:p w14:paraId="417FBE38" w14:textId="5837B983" w:rsidR="00DB3E29" w:rsidRPr="00F06C87" w:rsidDel="0031256A" w:rsidRDefault="00DB3E29" w:rsidP="0031256A">
      <w:pPr>
        <w:rPr>
          <w:del w:id="292" w:author="New, Joshua Ryan" w:date="2017-02-05T16:48:00Z"/>
          <w:sz w:val="22"/>
          <w:szCs w:val="22"/>
        </w:rPr>
        <w:pPrChange w:id="293" w:author="New, Joshua Ryan" w:date="2017-02-05T16:48:00Z">
          <w:pPr/>
        </w:pPrChange>
      </w:pPr>
    </w:p>
    <w:p w14:paraId="15F23379" w14:textId="6CD4CCE6" w:rsidR="00DB3E29" w:rsidRPr="00F06C87" w:rsidDel="0031256A" w:rsidRDefault="00DB3E29" w:rsidP="0031256A">
      <w:pPr>
        <w:rPr>
          <w:del w:id="294" w:author="New, Joshua Ryan" w:date="2017-02-05T16:48:00Z"/>
          <w:sz w:val="22"/>
          <w:szCs w:val="22"/>
        </w:rPr>
        <w:pPrChange w:id="295" w:author="New, Joshua Ryan" w:date="2017-02-05T16:48:00Z">
          <w:pPr/>
        </w:pPrChange>
      </w:pPr>
      <w:del w:id="296" w:author="New, Joshua Ryan" w:date="2017-02-05T16:48:00Z">
        <w:r w:rsidRPr="00F06C87" w:rsidDel="0031256A">
          <w:rPr>
            <w:sz w:val="22"/>
            <w:szCs w:val="22"/>
          </w:rPr>
          <w:delText>Joe – I thought there was a push to get rid of precip to get rid of dry and moist but something more sensible like latent enthalpy.</w:delText>
        </w:r>
      </w:del>
    </w:p>
    <w:p w14:paraId="480B0FD4" w14:textId="47AB77B1" w:rsidR="00DB3E29" w:rsidRPr="00F06C87" w:rsidDel="0031256A" w:rsidRDefault="00DB3E29" w:rsidP="0031256A">
      <w:pPr>
        <w:rPr>
          <w:del w:id="297" w:author="New, Joshua Ryan" w:date="2017-02-05T16:48:00Z"/>
          <w:sz w:val="22"/>
          <w:szCs w:val="22"/>
        </w:rPr>
        <w:pPrChange w:id="298" w:author="New, Joshua Ryan" w:date="2017-02-05T16:48:00Z">
          <w:pPr/>
        </w:pPrChange>
      </w:pPr>
      <w:del w:id="299" w:author="New, Joshua Ryan" w:date="2017-02-05T16:48:00Z">
        <w:r w:rsidRPr="00F06C87" w:rsidDel="0031256A">
          <w:rPr>
            <w:sz w:val="22"/>
            <w:szCs w:val="22"/>
          </w:rPr>
          <w:delText>Drury – I think having something more consistent is important. Precip is the only thing that could get them to correlate to where they wanted the marine boundaries to go. PNNL did this in the late 90s. It was a brigg’s report.</w:delText>
        </w:r>
      </w:del>
    </w:p>
    <w:p w14:paraId="2253A5DC" w14:textId="181BAACD" w:rsidR="00DB3E29" w:rsidRPr="00F06C87" w:rsidDel="0031256A" w:rsidRDefault="00DB3E29" w:rsidP="0031256A">
      <w:pPr>
        <w:rPr>
          <w:del w:id="300" w:author="New, Joshua Ryan" w:date="2017-02-05T16:48:00Z"/>
          <w:sz w:val="22"/>
          <w:szCs w:val="22"/>
        </w:rPr>
        <w:pPrChange w:id="301" w:author="New, Joshua Ryan" w:date="2017-02-05T16:48:00Z">
          <w:pPr/>
        </w:pPrChange>
      </w:pPr>
      <w:del w:id="302" w:author="New, Joshua Ryan" w:date="2017-02-05T16:48:00Z">
        <w:r w:rsidRPr="00F06C87" w:rsidDel="0031256A">
          <w:rPr>
            <w:sz w:val="22"/>
            <w:szCs w:val="22"/>
          </w:rPr>
          <w:delText>Didier – there’s a question of what’s important but not all of them are available.</w:delText>
        </w:r>
      </w:del>
    </w:p>
    <w:p w14:paraId="7F5AB2F6" w14:textId="1FE4DDAF" w:rsidR="00DB3E29" w:rsidRPr="00F06C87" w:rsidDel="0031256A" w:rsidRDefault="00DB3E29" w:rsidP="0031256A">
      <w:pPr>
        <w:rPr>
          <w:del w:id="303" w:author="New, Joshua Ryan" w:date="2017-02-05T16:48:00Z"/>
          <w:sz w:val="22"/>
          <w:szCs w:val="22"/>
        </w:rPr>
        <w:pPrChange w:id="304" w:author="New, Joshua Ryan" w:date="2017-02-05T16:48:00Z">
          <w:pPr/>
        </w:pPrChange>
      </w:pPr>
      <w:del w:id="305" w:author="New, Joshua Ryan" w:date="2017-02-05T16:48:00Z">
        <w:r w:rsidRPr="00F06C87" w:rsidDel="0031256A">
          <w:rPr>
            <w:sz w:val="22"/>
            <w:szCs w:val="22"/>
          </w:rPr>
          <w:delText>Drury – they actually used a tree structure to cluster the data for 239 locations. There was a breakout for economizers in marine conditions that was of particular interest. I’ll take a look in 90.1 to see if it’s still there. They have adopted climate zone 0. It’s basically the equator. Miami and reot are a little different.</w:delText>
        </w:r>
      </w:del>
    </w:p>
    <w:p w14:paraId="7BDD9677" w14:textId="2A194736" w:rsidR="00DB3E29" w:rsidRPr="00F06C87" w:rsidDel="0031256A" w:rsidRDefault="00DB3E29" w:rsidP="0031256A">
      <w:pPr>
        <w:rPr>
          <w:del w:id="306" w:author="New, Joshua Ryan" w:date="2017-02-05T16:48:00Z"/>
          <w:sz w:val="22"/>
          <w:szCs w:val="22"/>
        </w:rPr>
        <w:pPrChange w:id="307" w:author="New, Joshua Ryan" w:date="2017-02-05T16:48:00Z">
          <w:pPr/>
        </w:pPrChange>
      </w:pPr>
    </w:p>
    <w:p w14:paraId="1F910E27" w14:textId="76E03049" w:rsidR="00262B5F" w:rsidRPr="00F06C87" w:rsidDel="0031256A" w:rsidRDefault="00262B5F" w:rsidP="0031256A">
      <w:pPr>
        <w:rPr>
          <w:del w:id="308" w:author="New, Joshua Ryan" w:date="2017-02-05T16:48:00Z"/>
          <w:sz w:val="22"/>
          <w:szCs w:val="22"/>
        </w:rPr>
        <w:pPrChange w:id="309" w:author="New, Joshua Ryan" w:date="2017-02-05T16:48:00Z">
          <w:pPr/>
        </w:pPrChange>
      </w:pPr>
      <w:del w:id="310" w:author="New, Joshua Ryan" w:date="2017-02-05T16:48:00Z">
        <w:r w:rsidRPr="00F06C87" w:rsidDel="0031256A">
          <w:rPr>
            <w:sz w:val="22"/>
            <w:szCs w:val="22"/>
          </w:rPr>
          <w:delText>Michael – one of the things that’s coming out of the urban zones is the local climate. Indexing for each zone. Wonder if it’s an airport zone or other temperature zone. Is this rural, high-rise. Urban microclimate granddaddy is Tim Koke for Univ. of BC. Giant database so can run 2d urban microclimate models at higher resolutions in kmxkm. Assign roughness, terrain coefficients, etc. Subclimate zones are based on completely different things, rural, trees, buildings, etc. People from Columbia can go and mark-up on a google interface will point out climate zones. That gets applied to the city.</w:delText>
        </w:r>
      </w:del>
    </w:p>
    <w:p w14:paraId="35A08A06" w14:textId="11A951D0" w:rsidR="00262B5F" w:rsidRPr="00F06C87" w:rsidDel="0031256A" w:rsidRDefault="00262B5F" w:rsidP="0031256A">
      <w:pPr>
        <w:rPr>
          <w:del w:id="311" w:author="New, Joshua Ryan" w:date="2017-02-05T16:48:00Z"/>
          <w:sz w:val="22"/>
          <w:szCs w:val="22"/>
        </w:rPr>
        <w:pPrChange w:id="312" w:author="New, Joshua Ryan" w:date="2017-02-05T16:48:00Z">
          <w:pPr/>
        </w:pPrChange>
      </w:pPr>
      <w:del w:id="313" w:author="New, Joshua Ryan" w:date="2017-02-05T16:48:00Z">
        <w:r w:rsidRPr="00F06C87" w:rsidDel="0031256A">
          <w:rPr>
            <w:sz w:val="22"/>
            <w:szCs w:val="22"/>
          </w:rPr>
          <w:delText>Didier – so you suggest an index in the climate zones?</w:delText>
        </w:r>
      </w:del>
    </w:p>
    <w:p w14:paraId="3F943BA1" w14:textId="27B4649E" w:rsidR="00262B5F" w:rsidRPr="00F06C87" w:rsidDel="0031256A" w:rsidRDefault="00262B5F" w:rsidP="0031256A">
      <w:pPr>
        <w:rPr>
          <w:del w:id="314" w:author="New, Joshua Ryan" w:date="2017-02-05T16:48:00Z"/>
          <w:sz w:val="22"/>
          <w:szCs w:val="22"/>
        </w:rPr>
        <w:pPrChange w:id="315" w:author="New, Joshua Ryan" w:date="2017-02-05T16:48:00Z">
          <w:pPr/>
        </w:pPrChange>
      </w:pPr>
      <w:del w:id="316" w:author="New, Joshua Ryan" w:date="2017-02-05T16:48:00Z">
        <w:r w:rsidRPr="00F06C87" w:rsidDel="0031256A">
          <w:rPr>
            <w:sz w:val="22"/>
            <w:szCs w:val="22"/>
          </w:rPr>
          <w:delText>Michael – yes.</w:delText>
        </w:r>
      </w:del>
    </w:p>
    <w:p w14:paraId="78CDC658" w14:textId="4E84C2E3" w:rsidR="00262B5F" w:rsidRPr="00F06C87" w:rsidDel="0031256A" w:rsidRDefault="00262B5F" w:rsidP="0031256A">
      <w:pPr>
        <w:rPr>
          <w:del w:id="317" w:author="New, Joshua Ryan" w:date="2017-02-05T16:48:00Z"/>
          <w:sz w:val="22"/>
          <w:szCs w:val="22"/>
        </w:rPr>
        <w:pPrChange w:id="318" w:author="New, Joshua Ryan" w:date="2017-02-05T16:48:00Z">
          <w:pPr/>
        </w:pPrChange>
      </w:pPr>
      <w:del w:id="319" w:author="New, Joshua Ryan" w:date="2017-02-05T16:48:00Z">
        <w:r w:rsidRPr="00F06C87" w:rsidDel="0031256A">
          <w:rPr>
            <w:sz w:val="22"/>
            <w:szCs w:val="22"/>
          </w:rPr>
          <w:delText>Didier – how would they use that?</w:delText>
        </w:r>
      </w:del>
    </w:p>
    <w:p w14:paraId="78E4DD6D" w14:textId="56354EDD" w:rsidR="00262B5F" w:rsidRPr="00F06C87" w:rsidDel="0031256A" w:rsidRDefault="00262B5F" w:rsidP="0031256A">
      <w:pPr>
        <w:rPr>
          <w:del w:id="320" w:author="New, Joshua Ryan" w:date="2017-02-05T16:48:00Z"/>
          <w:sz w:val="22"/>
          <w:szCs w:val="22"/>
        </w:rPr>
        <w:pPrChange w:id="321" w:author="New, Joshua Ryan" w:date="2017-02-05T16:48:00Z">
          <w:pPr/>
        </w:pPrChange>
      </w:pPr>
      <w:del w:id="322" w:author="New, Joshua Ryan" w:date="2017-02-05T16:48:00Z">
        <w:r w:rsidRPr="00F06C87" w:rsidDel="0031256A">
          <w:rPr>
            <w:sz w:val="22"/>
            <w:szCs w:val="22"/>
          </w:rPr>
          <w:delText>Michael – I don’t know.</w:delText>
        </w:r>
      </w:del>
    </w:p>
    <w:p w14:paraId="1D0F75D1" w14:textId="097259E5" w:rsidR="00262B5F" w:rsidRPr="00F06C87" w:rsidDel="0031256A" w:rsidRDefault="00262B5F" w:rsidP="0031256A">
      <w:pPr>
        <w:rPr>
          <w:del w:id="323" w:author="New, Joshua Ryan" w:date="2017-02-05T16:48:00Z"/>
          <w:sz w:val="22"/>
          <w:szCs w:val="22"/>
        </w:rPr>
        <w:pPrChange w:id="324" w:author="New, Joshua Ryan" w:date="2017-02-05T16:48:00Z">
          <w:pPr/>
        </w:pPrChange>
      </w:pPr>
      <w:del w:id="325" w:author="New, Joshua Ryan" w:date="2017-02-05T16:48:00Z">
        <w:r w:rsidRPr="00F06C87" w:rsidDel="0031256A">
          <w:rPr>
            <w:sz w:val="22"/>
            <w:szCs w:val="22"/>
          </w:rPr>
          <w:lastRenderedPageBreak/>
          <w:delText>Chip – it would help you if you wanted to modify for the local terrain.</w:delText>
        </w:r>
      </w:del>
    </w:p>
    <w:p w14:paraId="29983100" w14:textId="02EF6B94" w:rsidR="00262B5F" w:rsidRPr="00F06C87" w:rsidDel="0031256A" w:rsidRDefault="00262B5F" w:rsidP="0031256A">
      <w:pPr>
        <w:rPr>
          <w:del w:id="326" w:author="New, Joshua Ryan" w:date="2017-02-05T16:48:00Z"/>
          <w:sz w:val="22"/>
          <w:szCs w:val="22"/>
        </w:rPr>
        <w:pPrChange w:id="327" w:author="New, Joshua Ryan" w:date="2017-02-05T16:48:00Z">
          <w:pPr/>
        </w:pPrChange>
      </w:pPr>
      <w:del w:id="328" w:author="New, Joshua Ryan" w:date="2017-02-05T16:48:00Z">
        <w:r w:rsidRPr="00F06C87" w:rsidDel="0031256A">
          <w:rPr>
            <w:sz w:val="22"/>
            <w:szCs w:val="22"/>
          </w:rPr>
          <w:delText>Joe – this sounds like terrain factors</w:delText>
        </w:r>
      </w:del>
    </w:p>
    <w:p w14:paraId="4D31060F" w14:textId="63178B67" w:rsidR="00262B5F" w:rsidRPr="00F06C87" w:rsidDel="0031256A" w:rsidRDefault="00262B5F" w:rsidP="0031256A">
      <w:pPr>
        <w:rPr>
          <w:del w:id="329" w:author="New, Joshua Ryan" w:date="2017-02-05T16:52:00Z"/>
          <w:sz w:val="22"/>
          <w:szCs w:val="22"/>
        </w:rPr>
        <w:pPrChange w:id="330" w:author="New, Joshua Ryan" w:date="2017-02-05T16:52:00Z">
          <w:pPr/>
        </w:pPrChange>
      </w:pPr>
      <w:del w:id="331" w:author="New, Joshua Ryan" w:date="2017-02-05T16:48:00Z">
        <w:r w:rsidRPr="00F06C87" w:rsidDel="0031256A">
          <w:rPr>
            <w:sz w:val="22"/>
            <w:szCs w:val="22"/>
          </w:rPr>
          <w:delText>Michael – they’ll have different fluxes, apply canyon models, etc.</w:delText>
        </w:r>
      </w:del>
    </w:p>
    <w:p w14:paraId="72FC61A6" w14:textId="0DEEFF64" w:rsidR="00262B5F" w:rsidRPr="00F06C87" w:rsidDel="0031256A" w:rsidRDefault="00262B5F" w:rsidP="0031256A">
      <w:pPr>
        <w:rPr>
          <w:del w:id="332" w:author="New, Joshua Ryan" w:date="2017-02-05T16:52:00Z"/>
          <w:sz w:val="22"/>
          <w:szCs w:val="22"/>
        </w:rPr>
        <w:pPrChange w:id="333" w:author="New, Joshua Ryan" w:date="2017-02-05T16:52:00Z">
          <w:pPr/>
        </w:pPrChange>
      </w:pPr>
      <w:del w:id="334" w:author="New, Joshua Ryan" w:date="2017-02-05T16:52:00Z">
        <w:r w:rsidRPr="00F06C87" w:rsidDel="0031256A">
          <w:rPr>
            <w:sz w:val="22"/>
            <w:szCs w:val="22"/>
          </w:rPr>
          <w:delText>Chip – it’d be good to define a standard method for converting weather data to your local location. So it really is a research project.</w:delText>
        </w:r>
      </w:del>
    </w:p>
    <w:p w14:paraId="729966C3" w14:textId="24C84D1C" w:rsidR="00210D59" w:rsidRPr="00F06C87" w:rsidDel="0031256A" w:rsidRDefault="00210D59" w:rsidP="0031256A">
      <w:pPr>
        <w:rPr>
          <w:del w:id="335" w:author="New, Joshua Ryan" w:date="2017-02-05T16:52:00Z"/>
          <w:sz w:val="22"/>
          <w:szCs w:val="22"/>
        </w:rPr>
        <w:pPrChange w:id="336" w:author="New, Joshua Ryan" w:date="2017-02-05T16:52:00Z">
          <w:pPr/>
        </w:pPrChange>
      </w:pPr>
      <w:del w:id="337" w:author="New, Joshua Ryan" w:date="2017-02-05T16:52:00Z">
        <w:r w:rsidRPr="00F06C87" w:rsidDel="0031256A">
          <w:rPr>
            <w:sz w:val="22"/>
            <w:szCs w:val="22"/>
          </w:rPr>
          <w:delText>Didier – research project needs to be done in Dec. 21. Don’t know if state of art is sufficient to tell someone that this is weather of data at airport, you want to build in downtown, is there a method to do that.</w:delText>
        </w:r>
      </w:del>
    </w:p>
    <w:p w14:paraId="1FEAAF2F" w14:textId="2D0A36ED" w:rsidR="00210D59" w:rsidRPr="00F06C87" w:rsidDel="0031256A" w:rsidRDefault="00210D59" w:rsidP="0031256A">
      <w:pPr>
        <w:rPr>
          <w:del w:id="338" w:author="New, Joshua Ryan" w:date="2017-02-05T16:52:00Z"/>
          <w:sz w:val="22"/>
          <w:szCs w:val="22"/>
        </w:rPr>
        <w:pPrChange w:id="339" w:author="New, Joshua Ryan" w:date="2017-02-05T16:52:00Z">
          <w:pPr/>
        </w:pPrChange>
      </w:pPr>
      <w:del w:id="340" w:author="New, Joshua Ryan" w:date="2017-02-05T16:52:00Z">
        <w:r w:rsidRPr="00F06C87" w:rsidDel="0031256A">
          <w:rPr>
            <w:sz w:val="22"/>
            <w:szCs w:val="22"/>
          </w:rPr>
          <w:delText>Chip – do you know how to derive the thing. The LCZ.</w:delText>
        </w:r>
      </w:del>
    </w:p>
    <w:p w14:paraId="61DC0CF8" w14:textId="7BE9FA36" w:rsidR="00210D59" w:rsidRPr="00F06C87" w:rsidDel="0031256A" w:rsidRDefault="00210D59" w:rsidP="0031256A">
      <w:pPr>
        <w:rPr>
          <w:del w:id="341" w:author="New, Joshua Ryan" w:date="2017-02-05T16:52:00Z"/>
          <w:sz w:val="22"/>
          <w:szCs w:val="22"/>
        </w:rPr>
        <w:pPrChange w:id="342" w:author="New, Joshua Ryan" w:date="2017-02-05T16:52:00Z">
          <w:pPr/>
        </w:pPrChange>
      </w:pPr>
      <w:del w:id="343" w:author="New, Joshua Ryan" w:date="2017-02-05T16:52:00Z">
        <w:r w:rsidRPr="00F06C87" w:rsidDel="0031256A">
          <w:rPr>
            <w:sz w:val="22"/>
            <w:szCs w:val="22"/>
          </w:rPr>
          <w:delText>Michael – Yes. There’s a cartooney version, then google maps, you can…</w:delText>
        </w:r>
      </w:del>
    </w:p>
    <w:p w14:paraId="2AEA3E90" w14:textId="5A30DAD5" w:rsidR="00210D59" w:rsidRPr="00F06C87" w:rsidDel="0031256A" w:rsidRDefault="00210D59" w:rsidP="0031256A">
      <w:pPr>
        <w:rPr>
          <w:del w:id="344" w:author="New, Joshua Ryan" w:date="2017-02-05T16:52:00Z"/>
          <w:sz w:val="22"/>
          <w:szCs w:val="22"/>
        </w:rPr>
        <w:pPrChange w:id="345" w:author="New, Joshua Ryan" w:date="2017-02-05T16:52:00Z">
          <w:pPr/>
        </w:pPrChange>
      </w:pPr>
      <w:del w:id="346" w:author="New, Joshua Ryan" w:date="2017-02-05T16:52:00Z">
        <w:r w:rsidRPr="00F06C87" w:rsidDel="0031256A">
          <w:rPr>
            <w:sz w:val="22"/>
            <w:szCs w:val="22"/>
          </w:rPr>
          <w:delText>Chip – you have to go to google maps for 8000+</w:delText>
        </w:r>
      </w:del>
    </w:p>
    <w:p w14:paraId="189313F1" w14:textId="1F4808E7" w:rsidR="00210D59" w:rsidRPr="00F06C87" w:rsidDel="0031256A" w:rsidRDefault="00210D59" w:rsidP="0031256A">
      <w:pPr>
        <w:rPr>
          <w:del w:id="347" w:author="New, Joshua Ryan" w:date="2017-02-05T16:52:00Z"/>
          <w:sz w:val="22"/>
          <w:szCs w:val="22"/>
        </w:rPr>
        <w:pPrChange w:id="348" w:author="New, Joshua Ryan" w:date="2017-02-05T16:52:00Z">
          <w:pPr/>
        </w:pPrChange>
      </w:pPr>
      <w:del w:id="349" w:author="New, Joshua Ryan" w:date="2017-02-05T16:52:00Z">
        <w:r w:rsidRPr="00F06C87" w:rsidDel="0031256A">
          <w:rPr>
            <w:sz w:val="22"/>
            <w:szCs w:val="22"/>
          </w:rPr>
          <w:delText>Michael – that’s what I did for this project</w:delText>
        </w:r>
      </w:del>
    </w:p>
    <w:p w14:paraId="3E038BA7" w14:textId="3A8B9E0A" w:rsidR="00210D59" w:rsidRPr="00F06C87" w:rsidDel="0031256A" w:rsidRDefault="00210D59" w:rsidP="0031256A">
      <w:pPr>
        <w:rPr>
          <w:del w:id="350" w:author="New, Joshua Ryan" w:date="2017-02-05T16:52:00Z"/>
          <w:sz w:val="22"/>
          <w:szCs w:val="22"/>
        </w:rPr>
        <w:pPrChange w:id="351" w:author="New, Joshua Ryan" w:date="2017-02-05T16:52:00Z">
          <w:pPr/>
        </w:pPrChange>
      </w:pPr>
      <w:del w:id="352" w:author="New, Joshua Ryan" w:date="2017-02-05T16:52:00Z">
        <w:r w:rsidRPr="00F06C87" w:rsidDel="0031256A">
          <w:rPr>
            <w:sz w:val="22"/>
            <w:szCs w:val="22"/>
          </w:rPr>
          <w:delText>Chip – for a demonstration of feasibility, you could pick 100 places</w:delText>
        </w:r>
      </w:del>
    </w:p>
    <w:p w14:paraId="5386B540" w14:textId="193ABF8D" w:rsidR="00210D59" w:rsidRPr="00F06C87" w:rsidDel="0031256A" w:rsidRDefault="00210D59" w:rsidP="0031256A">
      <w:pPr>
        <w:rPr>
          <w:del w:id="353" w:author="New, Joshua Ryan" w:date="2017-02-05T16:52:00Z"/>
          <w:sz w:val="22"/>
          <w:szCs w:val="22"/>
        </w:rPr>
        <w:pPrChange w:id="354" w:author="New, Joshua Ryan" w:date="2017-02-05T16:52:00Z">
          <w:pPr/>
        </w:pPrChange>
      </w:pPr>
      <w:del w:id="355" w:author="New, Joshua Ryan" w:date="2017-02-05T16:52:00Z">
        <w:r w:rsidRPr="00F06C87" w:rsidDel="0031256A">
          <w:rPr>
            <w:sz w:val="22"/>
            <w:szCs w:val="22"/>
          </w:rPr>
          <w:delText>Joe – what’s the research?</w:delText>
        </w:r>
      </w:del>
    </w:p>
    <w:p w14:paraId="79FBF8F6" w14:textId="7DD3367F" w:rsidR="00210D59" w:rsidRPr="00F06C87" w:rsidDel="0031256A" w:rsidRDefault="00210D59" w:rsidP="0031256A">
      <w:pPr>
        <w:rPr>
          <w:del w:id="356" w:author="New, Joshua Ryan" w:date="2017-02-05T16:52:00Z"/>
          <w:sz w:val="22"/>
          <w:szCs w:val="22"/>
        </w:rPr>
        <w:pPrChange w:id="357" w:author="New, Joshua Ryan" w:date="2017-02-05T16:52:00Z">
          <w:pPr/>
        </w:pPrChange>
      </w:pPr>
      <w:del w:id="358" w:author="New, Joshua Ryan" w:date="2017-02-05T16:52:00Z">
        <w:r w:rsidRPr="00F06C87" w:rsidDel="0031256A">
          <w:rPr>
            <w:sz w:val="22"/>
            <w:szCs w:val="22"/>
          </w:rPr>
          <w:delText>Chip – you have the local climate zone (LCZ) of the airport, then use published methods to go up, over, and down to do that for applying this in an engineering context.</w:delText>
        </w:r>
      </w:del>
    </w:p>
    <w:p w14:paraId="57D97FA6" w14:textId="39F0D12B" w:rsidR="00210D59" w:rsidRPr="00F06C87" w:rsidDel="0031256A" w:rsidRDefault="00210D59" w:rsidP="0031256A">
      <w:pPr>
        <w:rPr>
          <w:del w:id="359" w:author="New, Joshua Ryan" w:date="2017-02-05T16:52:00Z"/>
          <w:sz w:val="22"/>
          <w:szCs w:val="22"/>
        </w:rPr>
        <w:pPrChange w:id="360" w:author="New, Joshua Ryan" w:date="2017-02-05T16:52:00Z">
          <w:pPr/>
        </w:pPrChange>
      </w:pPr>
      <w:del w:id="361" w:author="New, Joshua Ryan" w:date="2017-02-05T16:52:00Z">
        <w:r w:rsidRPr="00F06C87" w:rsidDel="0031256A">
          <w:rPr>
            <w:sz w:val="22"/>
            <w:szCs w:val="22"/>
          </w:rPr>
          <w:delText>Michael – often used to drive a canyon model for an urban setting. What is the urban environment in the canyon.</w:delText>
        </w:r>
      </w:del>
    </w:p>
    <w:p w14:paraId="4C08F9BA" w14:textId="669526DA" w:rsidR="00210D59" w:rsidRPr="00F06C87" w:rsidDel="0031256A" w:rsidRDefault="00210D59" w:rsidP="0031256A">
      <w:pPr>
        <w:rPr>
          <w:del w:id="362" w:author="New, Joshua Ryan" w:date="2017-02-05T16:52:00Z"/>
          <w:sz w:val="22"/>
          <w:szCs w:val="22"/>
        </w:rPr>
        <w:pPrChange w:id="363" w:author="New, Joshua Ryan" w:date="2017-02-05T16:52:00Z">
          <w:pPr/>
        </w:pPrChange>
      </w:pPr>
      <w:del w:id="364" w:author="New, Joshua Ryan" w:date="2017-02-05T16:52:00Z">
        <w:r w:rsidRPr="00F06C87" w:rsidDel="0031256A">
          <w:rPr>
            <w:sz w:val="22"/>
            <w:szCs w:val="22"/>
          </w:rPr>
          <w:delText>Chip – applying it to design statistics wouldn’t necessarily work. It’d need to look.</w:delText>
        </w:r>
      </w:del>
    </w:p>
    <w:p w14:paraId="0333AA0D" w14:textId="030056EF" w:rsidR="00210D59" w:rsidRPr="00F06C87" w:rsidDel="0031256A" w:rsidRDefault="00210D59" w:rsidP="0031256A">
      <w:pPr>
        <w:rPr>
          <w:del w:id="365" w:author="New, Joshua Ryan" w:date="2017-02-05T16:52:00Z"/>
          <w:sz w:val="22"/>
          <w:szCs w:val="22"/>
        </w:rPr>
        <w:pPrChange w:id="366" w:author="New, Joshua Ryan" w:date="2017-02-05T16:52:00Z">
          <w:pPr/>
        </w:pPrChange>
      </w:pPr>
      <w:del w:id="367" w:author="New, Joshua Ryan" w:date="2017-02-05T16:52:00Z">
        <w:r w:rsidRPr="00F06C87" w:rsidDel="0031256A">
          <w:rPr>
            <w:sz w:val="22"/>
            <w:szCs w:val="22"/>
          </w:rPr>
          <w:delText>Didier – would it work for temperature, dry bulb, etc.</w:delText>
        </w:r>
      </w:del>
    </w:p>
    <w:p w14:paraId="0CD60DA7" w14:textId="7567E641" w:rsidR="00210D59" w:rsidRPr="00F06C87" w:rsidDel="0031256A" w:rsidRDefault="00210D59" w:rsidP="0031256A">
      <w:pPr>
        <w:rPr>
          <w:del w:id="368" w:author="New, Joshua Ryan" w:date="2017-02-05T16:52:00Z"/>
          <w:sz w:val="22"/>
          <w:szCs w:val="22"/>
        </w:rPr>
        <w:pPrChange w:id="369" w:author="New, Joshua Ryan" w:date="2017-02-05T16:52:00Z">
          <w:pPr/>
        </w:pPrChange>
      </w:pPr>
      <w:del w:id="370" w:author="New, Joshua Ryan" w:date="2017-02-05T16:52:00Z">
        <w:r w:rsidRPr="00F06C87" w:rsidDel="0031256A">
          <w:rPr>
            <w:sz w:val="22"/>
            <w:szCs w:val="22"/>
          </w:rPr>
          <w:delText>Michael – yes, it takes everything over</w:delText>
        </w:r>
      </w:del>
    </w:p>
    <w:p w14:paraId="7CA15A67" w14:textId="2DF94453" w:rsidR="00210D59" w:rsidRPr="00F06C87" w:rsidDel="0031256A" w:rsidRDefault="00210D59" w:rsidP="0031256A">
      <w:pPr>
        <w:rPr>
          <w:del w:id="371" w:author="New, Joshua Ryan" w:date="2017-02-05T16:52:00Z"/>
          <w:sz w:val="22"/>
          <w:szCs w:val="22"/>
        </w:rPr>
        <w:pPrChange w:id="372" w:author="New, Joshua Ryan" w:date="2017-02-05T16:52:00Z">
          <w:pPr/>
        </w:pPrChange>
      </w:pPr>
      <w:del w:id="373" w:author="New, Joshua Ryan" w:date="2017-02-05T16:52:00Z">
        <w:r w:rsidRPr="00F06C87" w:rsidDel="0031256A">
          <w:rPr>
            <w:sz w:val="22"/>
            <w:szCs w:val="22"/>
          </w:rPr>
          <w:delText>Chip – see if the shape of the distribution stays the same enough so that the 0.4% stays the same.</w:delText>
        </w:r>
      </w:del>
    </w:p>
    <w:p w14:paraId="42D484C0" w14:textId="6D01144B" w:rsidR="00210D59" w:rsidRPr="00F06C87" w:rsidDel="0031256A" w:rsidRDefault="00210D59" w:rsidP="0031256A">
      <w:pPr>
        <w:rPr>
          <w:del w:id="374" w:author="New, Joshua Ryan" w:date="2017-02-05T16:52:00Z"/>
          <w:sz w:val="22"/>
          <w:szCs w:val="22"/>
        </w:rPr>
        <w:pPrChange w:id="375" w:author="New, Joshua Ryan" w:date="2017-02-05T16:52:00Z">
          <w:pPr/>
        </w:pPrChange>
      </w:pPr>
      <w:del w:id="376" w:author="New, Joshua Ryan" w:date="2017-02-05T16:52:00Z">
        <w:r w:rsidRPr="00F06C87" w:rsidDel="0031256A">
          <w:rPr>
            <w:sz w:val="22"/>
            <w:szCs w:val="22"/>
          </w:rPr>
          <w:delText>Didier – the 99% and 1% dry bulbs are not going to change at the same rate.</w:delText>
        </w:r>
        <w:r w:rsidR="006A0D45" w:rsidRPr="00F06C87" w:rsidDel="0031256A">
          <w:rPr>
            <w:sz w:val="22"/>
            <w:szCs w:val="22"/>
          </w:rPr>
          <w:delText xml:space="preserve"> Is your method.</w:delText>
        </w:r>
      </w:del>
    </w:p>
    <w:p w14:paraId="53CF46F3" w14:textId="58915637" w:rsidR="006A0D45" w:rsidRPr="00F06C87" w:rsidDel="0031256A" w:rsidRDefault="006A0D45" w:rsidP="0031256A">
      <w:pPr>
        <w:rPr>
          <w:del w:id="377" w:author="New, Joshua Ryan" w:date="2017-02-05T16:52:00Z"/>
          <w:sz w:val="22"/>
          <w:szCs w:val="22"/>
        </w:rPr>
        <w:pPrChange w:id="378" w:author="New, Joshua Ryan" w:date="2017-02-05T16:52:00Z">
          <w:pPr/>
        </w:pPrChange>
      </w:pPr>
      <w:del w:id="379" w:author="New, Joshua Ryan" w:date="2017-02-05T16:52:00Z">
        <w:r w:rsidRPr="00F06C87" w:rsidDel="0031256A">
          <w:rPr>
            <w:sz w:val="22"/>
            <w:szCs w:val="22"/>
          </w:rPr>
          <w:delText>Michael – as you said, you have to take the hourly data over, not the T99 over.</w:delText>
        </w:r>
      </w:del>
    </w:p>
    <w:p w14:paraId="07942CA9" w14:textId="5AA5731D" w:rsidR="006A0D45" w:rsidRPr="00F06C87" w:rsidDel="0031256A" w:rsidRDefault="006A0D45" w:rsidP="0031256A">
      <w:pPr>
        <w:rPr>
          <w:del w:id="380" w:author="New, Joshua Ryan" w:date="2017-02-05T16:52:00Z"/>
          <w:sz w:val="22"/>
          <w:szCs w:val="22"/>
        </w:rPr>
        <w:pPrChange w:id="381" w:author="New, Joshua Ryan" w:date="2017-02-05T16:52:00Z">
          <w:pPr/>
        </w:pPrChange>
      </w:pPr>
      <w:del w:id="382" w:author="New, Joshua Ryan" w:date="2017-02-05T16:52:00Z">
        <w:r w:rsidRPr="00F06C87" w:rsidDel="0031256A">
          <w:rPr>
            <w:sz w:val="22"/>
            <w:szCs w:val="22"/>
          </w:rPr>
          <w:delText>Chip – be more like guidance…watch yourself bc you’re not in the jungle anymore.</w:delText>
        </w:r>
      </w:del>
    </w:p>
    <w:p w14:paraId="22531F03" w14:textId="183E1866" w:rsidR="006A0D45" w:rsidRPr="00F06C87" w:rsidDel="0031256A" w:rsidRDefault="006A0D45" w:rsidP="0031256A">
      <w:pPr>
        <w:rPr>
          <w:del w:id="383" w:author="New, Joshua Ryan" w:date="2017-02-05T16:52:00Z"/>
          <w:sz w:val="22"/>
          <w:szCs w:val="22"/>
        </w:rPr>
        <w:pPrChange w:id="384" w:author="New, Joshua Ryan" w:date="2017-02-05T16:52:00Z">
          <w:pPr/>
        </w:pPrChange>
      </w:pPr>
      <w:del w:id="385" w:author="New, Joshua Ryan" w:date="2017-02-05T16:52:00Z">
        <w:r w:rsidRPr="00F06C87" w:rsidDel="0031256A">
          <w:rPr>
            <w:sz w:val="22"/>
            <w:szCs w:val="22"/>
          </w:rPr>
          <w:delText>Joe – that’d be an argument to have real design conditions rather than hypothetical bc there’s no real data to move over</w:delText>
        </w:r>
      </w:del>
    </w:p>
    <w:p w14:paraId="648DF469" w14:textId="641877FB" w:rsidR="006A0D45" w:rsidRPr="00F06C87" w:rsidDel="0031256A" w:rsidRDefault="006A0D45" w:rsidP="0031256A">
      <w:pPr>
        <w:rPr>
          <w:del w:id="386" w:author="New, Joshua Ryan" w:date="2017-02-05T16:52:00Z"/>
          <w:sz w:val="22"/>
          <w:szCs w:val="22"/>
        </w:rPr>
        <w:pPrChange w:id="387" w:author="New, Joshua Ryan" w:date="2017-02-05T16:52:00Z">
          <w:pPr/>
        </w:pPrChange>
      </w:pPr>
      <w:del w:id="388" w:author="New, Joshua Ryan" w:date="2017-02-05T16:52:00Z">
        <w:r w:rsidRPr="00F06C87" w:rsidDel="0031256A">
          <w:rPr>
            <w:sz w:val="22"/>
            <w:szCs w:val="22"/>
          </w:rPr>
          <w:delText>Michael – or you could generate correlations between different climate types. That and T99 hasn’t been done.</w:delText>
        </w:r>
      </w:del>
    </w:p>
    <w:p w14:paraId="091329B2" w14:textId="19BFCE6C" w:rsidR="006A0D45" w:rsidRPr="00F06C87" w:rsidDel="0031256A" w:rsidRDefault="006A0D45" w:rsidP="0031256A">
      <w:pPr>
        <w:rPr>
          <w:del w:id="389" w:author="New, Joshua Ryan" w:date="2017-02-05T16:52:00Z"/>
          <w:sz w:val="22"/>
          <w:szCs w:val="22"/>
        </w:rPr>
        <w:pPrChange w:id="390" w:author="New, Joshua Ryan" w:date="2017-02-05T16:52:00Z">
          <w:pPr/>
        </w:pPrChange>
      </w:pPr>
      <w:del w:id="391" w:author="New, Joshua Ryan" w:date="2017-02-05T16:52:00Z">
        <w:r w:rsidRPr="00F06C87" w:rsidDel="0031256A">
          <w:rPr>
            <w:sz w:val="22"/>
            <w:szCs w:val="22"/>
          </w:rPr>
          <w:delText>Chip – this would be applying to our domain to see how you could do it.</w:delText>
        </w:r>
      </w:del>
    </w:p>
    <w:p w14:paraId="68412D21" w14:textId="6E5ED0D6" w:rsidR="006A0D45" w:rsidRPr="00F06C87" w:rsidDel="0031256A" w:rsidRDefault="006A0D45" w:rsidP="0031256A">
      <w:pPr>
        <w:rPr>
          <w:del w:id="392" w:author="New, Joshua Ryan" w:date="2017-02-05T16:52:00Z"/>
          <w:sz w:val="22"/>
          <w:szCs w:val="22"/>
        </w:rPr>
        <w:pPrChange w:id="393" w:author="New, Joshua Ryan" w:date="2017-02-05T16:52:00Z">
          <w:pPr/>
        </w:pPrChange>
      </w:pPr>
      <w:del w:id="394" w:author="New, Joshua Ryan" w:date="2017-02-05T16:52:00Z">
        <w:r w:rsidRPr="00F06C87" w:rsidDel="0031256A">
          <w:rPr>
            <w:sz w:val="22"/>
            <w:szCs w:val="22"/>
          </w:rPr>
          <w:delText>Joe – I think 1651 would do would give you time series at another location.</w:delText>
        </w:r>
      </w:del>
    </w:p>
    <w:p w14:paraId="25CAAD42" w14:textId="7EED2290" w:rsidR="006A0D45" w:rsidRPr="00F06C87" w:rsidRDefault="006A0D45" w:rsidP="0031256A">
      <w:pPr>
        <w:rPr>
          <w:sz w:val="22"/>
          <w:szCs w:val="22"/>
        </w:rPr>
        <w:pPrChange w:id="395" w:author="New, Joshua Ryan" w:date="2017-02-05T16:52:00Z">
          <w:pPr/>
        </w:pPrChange>
      </w:pPr>
      <w:del w:id="396" w:author="New, Joshua Ryan" w:date="2017-02-05T16:52:00Z">
        <w:r w:rsidRPr="00F06C87" w:rsidDel="0031256A">
          <w:rPr>
            <w:sz w:val="22"/>
            <w:szCs w:val="22"/>
          </w:rPr>
          <w:delText>Xin – We tried, but we’ll be presenting, mesoscale climate simulation gives you virtual station of hour by hour. Contour map gives you detailed 2.5-mile interval for climate zone or sub-climate zone.</w:delText>
        </w:r>
      </w:del>
    </w:p>
    <w:p w14:paraId="28C3223C" w14:textId="77777777" w:rsidR="00DE573A" w:rsidRPr="00F06C87" w:rsidRDefault="00DE573A" w:rsidP="007715A3">
      <w:pPr>
        <w:rPr>
          <w:rFonts w:ascii="Arial" w:hAnsi="Arial"/>
          <w:b/>
          <w:sz w:val="20"/>
        </w:rPr>
      </w:pPr>
    </w:p>
    <w:p w14:paraId="27F6767A" w14:textId="67206045" w:rsidR="00A12221" w:rsidRPr="00713EA3" w:rsidRDefault="00A12221">
      <w:pPr>
        <w:rPr>
          <w:rFonts w:ascii="Arial" w:hAnsi="Arial"/>
          <w:b/>
          <w:color w:val="FF0000"/>
          <w:sz w:val="20"/>
        </w:rPr>
      </w:pPr>
      <w:r>
        <w:rPr>
          <w:b/>
        </w:rPr>
        <w:br w:type="page"/>
      </w:r>
    </w:p>
    <w:p w14:paraId="352BF9F1" w14:textId="45E2FD8D" w:rsidR="00977DFE" w:rsidRDefault="009D4D9B" w:rsidP="00977DFE">
      <w:pPr>
        <w:jc w:val="center"/>
        <w:rPr>
          <w:b/>
        </w:rPr>
      </w:pPr>
      <w:r>
        <w:rPr>
          <w:b/>
        </w:rPr>
        <w:lastRenderedPageBreak/>
        <w:t xml:space="preserve">Appendix </w:t>
      </w:r>
      <w:r w:rsidR="00713EA3">
        <w:rPr>
          <w:b/>
        </w:rPr>
        <w:t>B</w:t>
      </w:r>
      <w:r>
        <w:rPr>
          <w:b/>
        </w:rPr>
        <w:t xml:space="preserve">. Minutes of Program </w:t>
      </w:r>
      <w:proofErr w:type="spellStart"/>
      <w:r>
        <w:rPr>
          <w:b/>
        </w:rPr>
        <w:t>Subcommitee</w:t>
      </w:r>
      <w:proofErr w:type="spellEnd"/>
      <w:r>
        <w:rPr>
          <w:b/>
        </w:rPr>
        <w:t xml:space="preserve"> Meeting </w:t>
      </w:r>
    </w:p>
    <w:p w14:paraId="18B62C56" w14:textId="462505A8" w:rsidR="00713EA3" w:rsidRPr="001F5C9B" w:rsidRDefault="00915F48" w:rsidP="00713EA3">
      <w:pPr>
        <w:jc w:val="center"/>
        <w:rPr>
          <w:b/>
          <w:color w:val="C00000"/>
        </w:rPr>
      </w:pPr>
      <w:r>
        <w:rPr>
          <w:noProof/>
          <w:lang w:val="en-US"/>
        </w:rPr>
        <w:drawing>
          <wp:anchor distT="0" distB="0" distL="114300" distR="114300" simplePos="0" relativeHeight="251661312" behindDoc="0" locked="0" layoutInCell="1" allowOverlap="1" wp14:anchorId="3D8952BE" wp14:editId="5838172B">
            <wp:simplePos x="0" y="0"/>
            <wp:positionH relativeFrom="column">
              <wp:posOffset>400050</wp:posOffset>
            </wp:positionH>
            <wp:positionV relativeFrom="paragraph">
              <wp:posOffset>220980</wp:posOffset>
            </wp:positionV>
            <wp:extent cx="712470" cy="533400"/>
            <wp:effectExtent l="19050" t="0" r="0" b="0"/>
            <wp:wrapNone/>
            <wp:docPr id="7" name="Picture 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ashrae.png"/>
                    <pic:cNvPicPr/>
                  </pic:nvPicPr>
                  <pic:blipFill>
                    <a:blip r:embed="rId9" cstate="print"/>
                    <a:stretch>
                      <a:fillRect/>
                    </a:stretch>
                  </pic:blipFill>
                  <pic:spPr>
                    <a:xfrm>
                      <a:off x="0" y="0"/>
                      <a:ext cx="712470" cy="533400"/>
                    </a:xfrm>
                    <a:prstGeom prst="rect">
                      <a:avLst/>
                    </a:prstGeom>
                  </pic:spPr>
                </pic:pic>
              </a:graphicData>
            </a:graphic>
          </wp:anchor>
        </w:drawing>
      </w:r>
      <w:r w:rsidR="0044257B">
        <w:rPr>
          <w:noProof/>
          <w:lang w:val="en-US"/>
        </w:rPr>
        <mc:AlternateContent>
          <mc:Choice Requires="wps">
            <w:drawing>
              <wp:anchor distT="0" distB="0" distL="114300" distR="114300" simplePos="0" relativeHeight="251673600" behindDoc="0" locked="0" layoutInCell="1" allowOverlap="1" wp14:anchorId="7ADDA5C8" wp14:editId="20444710">
                <wp:simplePos x="0" y="0"/>
                <wp:positionH relativeFrom="column">
                  <wp:posOffset>-160020</wp:posOffset>
                </wp:positionH>
                <wp:positionV relativeFrom="paragraph">
                  <wp:posOffset>861060</wp:posOffset>
                </wp:positionV>
                <wp:extent cx="5974080" cy="132080"/>
                <wp:effectExtent l="1905" t="3810" r="0" b="0"/>
                <wp:wrapNone/>
                <wp:docPr id="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4080" cy="132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12.6pt;margin-top:67.8pt;width:470.4pt;height:10.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" stroked="f"/>
            </w:pict>
          </mc:Fallback>
        </mc:AlternateContent>
      </w:r>
      <w:r w:rsidR="0044257B">
        <w:rPr>
          <w:b/>
          <w:noProof/>
          <w:lang w:val="en-US"/>
        </w:rPr>
        <mc:AlternateContent>
          <mc:Choice Requires="wps">
            <w:drawing>
              <wp:anchor distT="4294967295" distB="4294967295" distL="114300" distR="114300" simplePos="0" relativeHeight="251665408" behindDoc="0" locked="0" layoutInCell="1" allowOverlap="1" wp14:anchorId="69A1869A" wp14:editId="1556E164">
                <wp:simplePos x="0" y="0"/>
                <wp:positionH relativeFrom="column">
                  <wp:posOffset>241300</wp:posOffset>
                </wp:positionH>
                <wp:positionV relativeFrom="paragraph">
                  <wp:posOffset>1115694</wp:posOffset>
                </wp:positionV>
                <wp:extent cx="5504180" cy="0"/>
                <wp:effectExtent l="0" t="0" r="20320" b="19050"/>
                <wp:wrapNone/>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04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pt;margin-top:87.85pt;width:433.4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"/>
            </w:pict>
          </mc:Fallback>
        </mc:AlternateContent>
      </w:r>
    </w:p>
    <w:p w14:paraId="1FCFA959" w14:textId="074C9E56" w:rsidR="00713EA3" w:rsidRPr="001F5C9B" w:rsidRDefault="00713EA3" w:rsidP="00713EA3">
      <w:pPr>
        <w:jc w:val="center"/>
        <w:rPr>
          <w:b/>
          <w:color w:val="C00000"/>
        </w:rPr>
      </w:pPr>
      <w:r>
        <w:rPr>
          <w:rFonts w:ascii="Arial" w:hAnsi="Arial"/>
          <w:b/>
          <w:noProof/>
          <w:color w:val="C00000"/>
          <w:sz w:val="20"/>
          <w:lang w:val="en-US"/>
        </w:rPr>
        <mc:AlternateContent>
          <mc:Choice Requires="wps">
            <w:drawing>
              <wp:inline distT="0" distB="0" distL="0" distR="0" wp14:anchorId="2162F441" wp14:editId="6C411F21">
                <wp:extent cx="3576320" cy="725170"/>
                <wp:effectExtent l="0" t="0" r="0" b="0"/>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6320" cy="725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D339F2" w14:textId="77777777" w:rsidR="006441D1" w:rsidRPr="00977DFE" w:rsidRDefault="006441D1" w:rsidP="00713EA3">
                            <w:pPr>
                              <w:pStyle w:val="Heading4"/>
                              <w:jc w:val="center"/>
                              <w:rPr>
                                <w:sz w:val="22"/>
                                <w:szCs w:val="22"/>
                              </w:rPr>
                            </w:pPr>
                            <w:r w:rsidRPr="00977DFE">
                              <w:rPr>
                                <w:sz w:val="22"/>
                                <w:szCs w:val="22"/>
                              </w:rPr>
                              <w:t xml:space="preserve">ASHRAE TC 4.2 </w:t>
                            </w:r>
                            <w:r>
                              <w:rPr>
                                <w:sz w:val="22"/>
                                <w:szCs w:val="22"/>
                              </w:rPr>
                              <w:t>Program</w:t>
                            </w:r>
                          </w:p>
                          <w:p w14:paraId="7B62B8F9" w14:textId="77777777" w:rsidR="006441D1" w:rsidRPr="00977DFE" w:rsidRDefault="006441D1" w:rsidP="00713EA3">
                            <w:pPr>
                              <w:jc w:val="center"/>
                              <w:rPr>
                                <w:rFonts w:ascii="Arial" w:hAnsi="Arial"/>
                                <w:sz w:val="22"/>
                                <w:szCs w:val="22"/>
                              </w:rPr>
                            </w:pPr>
                            <w:r>
                              <w:rPr>
                                <w:rFonts w:ascii="Arial" w:hAnsi="Arial"/>
                                <w:sz w:val="22"/>
                                <w:szCs w:val="22"/>
                              </w:rPr>
                              <w:t>2:30</w:t>
                            </w:r>
                            <w:r w:rsidRPr="00977DFE">
                              <w:rPr>
                                <w:rFonts w:ascii="Arial" w:hAnsi="Arial"/>
                                <w:sz w:val="22"/>
                                <w:szCs w:val="22"/>
                              </w:rPr>
                              <w:t>-</w:t>
                            </w:r>
                            <w:r>
                              <w:rPr>
                                <w:rFonts w:ascii="Arial" w:hAnsi="Arial"/>
                                <w:sz w:val="22"/>
                                <w:szCs w:val="22"/>
                              </w:rPr>
                              <w:t>3</w:t>
                            </w:r>
                            <w:r w:rsidRPr="00977DFE">
                              <w:rPr>
                                <w:rFonts w:ascii="Arial" w:hAnsi="Arial"/>
                                <w:sz w:val="22"/>
                                <w:szCs w:val="22"/>
                              </w:rPr>
                              <w:t xml:space="preserve">:30 pm, </w:t>
                            </w:r>
                            <w:r>
                              <w:rPr>
                                <w:rFonts w:ascii="Arial" w:hAnsi="Arial"/>
                                <w:sz w:val="22"/>
                                <w:szCs w:val="22"/>
                              </w:rPr>
                              <w:t>Sunday</w:t>
                            </w:r>
                            <w:r w:rsidRPr="00977DFE">
                              <w:rPr>
                                <w:rFonts w:ascii="Arial" w:hAnsi="Arial"/>
                                <w:sz w:val="22"/>
                                <w:szCs w:val="22"/>
                              </w:rPr>
                              <w:t>, J</w:t>
                            </w:r>
                            <w:r>
                              <w:rPr>
                                <w:rFonts w:ascii="Arial" w:hAnsi="Arial"/>
                                <w:sz w:val="22"/>
                                <w:szCs w:val="22"/>
                              </w:rPr>
                              <w:t>une</w:t>
                            </w:r>
                            <w:r w:rsidRPr="00977DFE">
                              <w:rPr>
                                <w:rFonts w:ascii="Arial" w:hAnsi="Arial"/>
                                <w:sz w:val="22"/>
                                <w:szCs w:val="22"/>
                              </w:rPr>
                              <w:t xml:space="preserve"> </w:t>
                            </w:r>
                            <w:r>
                              <w:rPr>
                                <w:rFonts w:ascii="Arial" w:hAnsi="Arial"/>
                                <w:sz w:val="22"/>
                                <w:szCs w:val="22"/>
                              </w:rPr>
                              <w:t>26</w:t>
                            </w:r>
                            <w:r w:rsidRPr="00977DFE">
                              <w:rPr>
                                <w:rFonts w:ascii="Arial" w:hAnsi="Arial"/>
                                <w:sz w:val="22"/>
                                <w:szCs w:val="22"/>
                                <w:vertAlign w:val="superscript"/>
                              </w:rPr>
                              <w:t>th</w:t>
                            </w:r>
                            <w:r w:rsidRPr="00977DFE">
                              <w:rPr>
                                <w:rFonts w:ascii="Arial" w:hAnsi="Arial"/>
                                <w:sz w:val="22"/>
                                <w:szCs w:val="22"/>
                              </w:rPr>
                              <w:t>, 201</w:t>
                            </w:r>
                            <w:r>
                              <w:rPr>
                                <w:rFonts w:ascii="Arial" w:hAnsi="Arial"/>
                                <w:sz w:val="22"/>
                                <w:szCs w:val="22"/>
                              </w:rPr>
                              <w:t>6</w:t>
                            </w:r>
                          </w:p>
                          <w:p w14:paraId="155F3447" w14:textId="77777777" w:rsidR="006441D1" w:rsidRDefault="006441D1" w:rsidP="00713EA3">
                            <w:pPr>
                              <w:jc w:val="center"/>
                              <w:rPr>
                                <w:rFonts w:ascii="Arial" w:hAnsi="Arial"/>
                                <w:sz w:val="22"/>
                                <w:szCs w:val="22"/>
                              </w:rPr>
                            </w:pPr>
                            <w:r>
                              <w:rPr>
                                <w:rFonts w:ascii="Arial" w:hAnsi="Arial"/>
                                <w:sz w:val="22"/>
                                <w:szCs w:val="22"/>
                              </w:rPr>
                              <w:t>America’s Center Convention Center, 240</w:t>
                            </w:r>
                          </w:p>
                          <w:p w14:paraId="00653906" w14:textId="77777777" w:rsidR="006441D1" w:rsidRPr="00977DFE" w:rsidRDefault="006441D1" w:rsidP="00713EA3">
                            <w:pPr>
                              <w:jc w:val="center"/>
                              <w:rPr>
                                <w:rFonts w:ascii="Arial" w:hAnsi="Arial"/>
                                <w:sz w:val="22"/>
                                <w:szCs w:val="22"/>
                              </w:rPr>
                            </w:pPr>
                            <w:r>
                              <w:rPr>
                                <w:rFonts w:ascii="Arial" w:hAnsi="Arial"/>
                                <w:sz w:val="22"/>
                                <w:szCs w:val="22"/>
                              </w:rPr>
                              <w:t>St. Louis, MO</w:t>
                            </w:r>
                          </w:p>
                          <w:p w14:paraId="46495B9E" w14:textId="77777777" w:rsidR="006441D1" w:rsidRPr="00977DFE" w:rsidRDefault="006441D1" w:rsidP="00713EA3">
                            <w:pPr>
                              <w:jc w:val="center"/>
                              <w:rPr>
                                <w:sz w:val="22"/>
                                <w:szCs w:val="22"/>
                              </w:rPr>
                            </w:pPr>
                          </w:p>
                        </w:txbxContent>
                      </wps:txbx>
                      <wps:bodyPr rot="0" vert="horz" wrap="square" lIns="91440" tIns="45720" rIns="91440" bIns="45720" anchor="b" anchorCtr="0" upright="1">
                        <a:noAutofit/>
                      </wps:bodyPr>
                    </wps:wsp>
                  </a:graphicData>
                </a:graphic>
              </wp:inline>
            </w:drawing>
          </mc:Choice>
          <mc:Fallback>
            <w:pict>
              <v:shape id="Text Box 3" o:spid="_x0000_s1027" type="#_x0000_t202" style="width:281.6pt;height:57.1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" stroked="f">
                <v:textbox>
                  <w:txbxContent>
                    <w:p w14:paraId="0DD339F2" w14:textId="77777777" w:rsidR="006441D1" w:rsidRPr="00977DFE" w:rsidRDefault="006441D1" w:rsidP="00713EA3">
                      <w:pPr>
                        <w:pStyle w:val="Heading4"/>
                        <w:jc w:val="center"/>
                        <w:rPr>
                          <w:sz w:val="22"/>
                          <w:szCs w:val="22"/>
                        </w:rPr>
                      </w:pPr>
                      <w:r w:rsidRPr="00977DFE">
                        <w:rPr>
                          <w:sz w:val="22"/>
                          <w:szCs w:val="22"/>
                        </w:rPr>
                        <w:t xml:space="preserve">ASHRAE TC 4.2 </w:t>
                      </w:r>
                      <w:r>
                        <w:rPr>
                          <w:sz w:val="22"/>
                          <w:szCs w:val="22"/>
                        </w:rPr>
                        <w:t>Program</w:t>
                      </w:r>
                    </w:p>
                    <w:p w14:paraId="7B62B8F9" w14:textId="77777777" w:rsidR="006441D1" w:rsidRPr="00977DFE" w:rsidRDefault="006441D1" w:rsidP="00713EA3">
                      <w:pPr>
                        <w:jc w:val="center"/>
                        <w:rPr>
                          <w:rFonts w:ascii="Arial" w:hAnsi="Arial"/>
                          <w:sz w:val="22"/>
                          <w:szCs w:val="22"/>
                        </w:rPr>
                      </w:pPr>
                      <w:r>
                        <w:rPr>
                          <w:rFonts w:ascii="Arial" w:hAnsi="Arial"/>
                          <w:sz w:val="22"/>
                          <w:szCs w:val="22"/>
                        </w:rPr>
                        <w:t>2:30</w:t>
                      </w:r>
                      <w:r w:rsidRPr="00977DFE">
                        <w:rPr>
                          <w:rFonts w:ascii="Arial" w:hAnsi="Arial"/>
                          <w:sz w:val="22"/>
                          <w:szCs w:val="22"/>
                        </w:rPr>
                        <w:t>-</w:t>
                      </w:r>
                      <w:r>
                        <w:rPr>
                          <w:rFonts w:ascii="Arial" w:hAnsi="Arial"/>
                          <w:sz w:val="22"/>
                          <w:szCs w:val="22"/>
                        </w:rPr>
                        <w:t>3</w:t>
                      </w:r>
                      <w:r w:rsidRPr="00977DFE">
                        <w:rPr>
                          <w:rFonts w:ascii="Arial" w:hAnsi="Arial"/>
                          <w:sz w:val="22"/>
                          <w:szCs w:val="22"/>
                        </w:rPr>
                        <w:t xml:space="preserve">:30 pm, </w:t>
                      </w:r>
                      <w:r>
                        <w:rPr>
                          <w:rFonts w:ascii="Arial" w:hAnsi="Arial"/>
                          <w:sz w:val="22"/>
                          <w:szCs w:val="22"/>
                        </w:rPr>
                        <w:t>Sunday</w:t>
                      </w:r>
                      <w:r w:rsidRPr="00977DFE">
                        <w:rPr>
                          <w:rFonts w:ascii="Arial" w:hAnsi="Arial"/>
                          <w:sz w:val="22"/>
                          <w:szCs w:val="22"/>
                        </w:rPr>
                        <w:t>, J</w:t>
                      </w:r>
                      <w:r>
                        <w:rPr>
                          <w:rFonts w:ascii="Arial" w:hAnsi="Arial"/>
                          <w:sz w:val="22"/>
                          <w:szCs w:val="22"/>
                        </w:rPr>
                        <w:t>une</w:t>
                      </w:r>
                      <w:r w:rsidRPr="00977DFE">
                        <w:rPr>
                          <w:rFonts w:ascii="Arial" w:hAnsi="Arial"/>
                          <w:sz w:val="22"/>
                          <w:szCs w:val="22"/>
                        </w:rPr>
                        <w:t xml:space="preserve"> </w:t>
                      </w:r>
                      <w:r>
                        <w:rPr>
                          <w:rFonts w:ascii="Arial" w:hAnsi="Arial"/>
                          <w:sz w:val="22"/>
                          <w:szCs w:val="22"/>
                        </w:rPr>
                        <w:t>26</w:t>
                      </w:r>
                      <w:r w:rsidRPr="00977DFE">
                        <w:rPr>
                          <w:rFonts w:ascii="Arial" w:hAnsi="Arial"/>
                          <w:sz w:val="22"/>
                          <w:szCs w:val="22"/>
                          <w:vertAlign w:val="superscript"/>
                        </w:rPr>
                        <w:t>th</w:t>
                      </w:r>
                      <w:r w:rsidRPr="00977DFE">
                        <w:rPr>
                          <w:rFonts w:ascii="Arial" w:hAnsi="Arial"/>
                          <w:sz w:val="22"/>
                          <w:szCs w:val="22"/>
                        </w:rPr>
                        <w:t>, 201</w:t>
                      </w:r>
                      <w:r>
                        <w:rPr>
                          <w:rFonts w:ascii="Arial" w:hAnsi="Arial"/>
                          <w:sz w:val="22"/>
                          <w:szCs w:val="22"/>
                        </w:rPr>
                        <w:t>6</w:t>
                      </w:r>
                    </w:p>
                    <w:p w14:paraId="155F3447" w14:textId="77777777" w:rsidR="006441D1" w:rsidRDefault="006441D1" w:rsidP="00713EA3">
                      <w:pPr>
                        <w:jc w:val="center"/>
                        <w:rPr>
                          <w:rFonts w:ascii="Arial" w:hAnsi="Arial"/>
                          <w:sz w:val="22"/>
                          <w:szCs w:val="22"/>
                        </w:rPr>
                      </w:pPr>
                      <w:r>
                        <w:rPr>
                          <w:rFonts w:ascii="Arial" w:hAnsi="Arial"/>
                          <w:sz w:val="22"/>
                          <w:szCs w:val="22"/>
                        </w:rPr>
                        <w:t>America’s Center Convention Center, 240</w:t>
                      </w:r>
                    </w:p>
                    <w:p w14:paraId="00653906" w14:textId="77777777" w:rsidR="006441D1" w:rsidRPr="00977DFE" w:rsidRDefault="006441D1" w:rsidP="00713EA3">
                      <w:pPr>
                        <w:jc w:val="center"/>
                        <w:rPr>
                          <w:rFonts w:ascii="Arial" w:hAnsi="Arial"/>
                          <w:sz w:val="22"/>
                          <w:szCs w:val="22"/>
                        </w:rPr>
                      </w:pPr>
                      <w:r>
                        <w:rPr>
                          <w:rFonts w:ascii="Arial" w:hAnsi="Arial"/>
                          <w:sz w:val="22"/>
                          <w:szCs w:val="22"/>
                        </w:rPr>
                        <w:t>St. Louis, MO</w:t>
                      </w:r>
                    </w:p>
                    <w:p w14:paraId="46495B9E" w14:textId="77777777" w:rsidR="006441D1" w:rsidRPr="00977DFE" w:rsidRDefault="006441D1" w:rsidP="00713EA3">
                      <w:pPr>
                        <w:jc w:val="center"/>
                        <w:rPr>
                          <w:sz w:val="22"/>
                          <w:szCs w:val="22"/>
                        </w:rPr>
                      </w:pPr>
                    </w:p>
                  </w:txbxContent>
                </v:textbox>
                <w10:anchorlock/>
              </v:shape>
            </w:pict>
          </mc:Fallback>
        </mc:AlternateContent>
      </w:r>
    </w:p>
    <w:p w14:paraId="7CA08775" w14:textId="732702E1" w:rsidR="00713EA3" w:rsidRPr="001F5C9B" w:rsidRDefault="00713EA3" w:rsidP="00713EA3">
      <w:pPr>
        <w:jc w:val="center"/>
        <w:rPr>
          <w:rFonts w:ascii="Arial" w:hAnsi="Arial"/>
          <w:b/>
          <w:color w:val="C00000"/>
          <w:sz w:val="20"/>
        </w:rPr>
      </w:pPr>
    </w:p>
    <w:p w14:paraId="35798253" w14:textId="77777777" w:rsidR="00713EA3" w:rsidRPr="001F5C9B" w:rsidRDefault="00713EA3" w:rsidP="00713EA3">
      <w:pPr>
        <w:rPr>
          <w:color w:val="C00000"/>
          <w:sz w:val="20"/>
        </w:rPr>
      </w:pPr>
    </w:p>
    <w:p w14:paraId="11897682" w14:textId="77777777" w:rsidR="00713EA3" w:rsidRPr="00713EA3" w:rsidRDefault="00713EA3" w:rsidP="00713EA3">
      <w:pPr>
        <w:rPr>
          <w:sz w:val="20"/>
        </w:rPr>
      </w:pPr>
      <w:r w:rsidRPr="00713EA3">
        <w:rPr>
          <w:sz w:val="20"/>
        </w:rPr>
        <w:t>Meeting started: 2:36pm on 6/26/16</w:t>
      </w:r>
    </w:p>
    <w:p w14:paraId="61941039" w14:textId="77777777" w:rsidR="00713EA3" w:rsidRPr="00713EA3" w:rsidRDefault="00713EA3" w:rsidP="00713EA3">
      <w:pPr>
        <w:rPr>
          <w:sz w:val="22"/>
          <w:szCs w:val="22"/>
        </w:rPr>
      </w:pPr>
      <w:r w:rsidRPr="00713EA3">
        <w:rPr>
          <w:sz w:val="22"/>
          <w:szCs w:val="22"/>
        </w:rPr>
        <w:t xml:space="preserve">Attendees: Didier, Joshua New, Steve </w:t>
      </w:r>
      <w:proofErr w:type="spellStart"/>
      <w:r w:rsidRPr="00713EA3">
        <w:rPr>
          <w:sz w:val="22"/>
          <w:szCs w:val="22"/>
        </w:rPr>
        <w:t>Bruning</w:t>
      </w:r>
      <w:proofErr w:type="spellEnd"/>
      <w:r w:rsidRPr="00713EA3">
        <w:rPr>
          <w:sz w:val="22"/>
          <w:szCs w:val="22"/>
        </w:rPr>
        <w:t xml:space="preserve">, Chip Barnaby, Drury Crawley, David </w:t>
      </w:r>
      <w:proofErr w:type="spellStart"/>
      <w:r w:rsidRPr="00713EA3">
        <w:rPr>
          <w:sz w:val="22"/>
          <w:szCs w:val="22"/>
        </w:rPr>
        <w:t>Westeberg</w:t>
      </w:r>
      <w:proofErr w:type="spellEnd"/>
      <w:r w:rsidRPr="00713EA3">
        <w:rPr>
          <w:sz w:val="22"/>
          <w:szCs w:val="22"/>
        </w:rPr>
        <w:t xml:space="preserve">, Juan-Carlos, Joe Huang, Xin </w:t>
      </w:r>
      <w:proofErr w:type="spellStart"/>
      <w:r w:rsidRPr="00713EA3">
        <w:rPr>
          <w:sz w:val="22"/>
          <w:szCs w:val="22"/>
        </w:rPr>
        <w:t>Qiu</w:t>
      </w:r>
      <w:proofErr w:type="spellEnd"/>
      <w:r w:rsidRPr="00713EA3">
        <w:rPr>
          <w:sz w:val="22"/>
          <w:szCs w:val="22"/>
        </w:rPr>
        <w:t>, Phil Jaret (online)</w:t>
      </w:r>
    </w:p>
    <w:p w14:paraId="083F40FD" w14:textId="77777777" w:rsidR="00713EA3" w:rsidRPr="00713EA3" w:rsidRDefault="00713EA3" w:rsidP="00713EA3">
      <w:pPr>
        <w:rPr>
          <w:sz w:val="22"/>
          <w:szCs w:val="22"/>
        </w:rPr>
      </w:pPr>
    </w:p>
    <w:p w14:paraId="7DACDB0F" w14:textId="3C44F8B6" w:rsidR="00713EA3" w:rsidRPr="00713EA3" w:rsidDel="00CF0922" w:rsidRDefault="00713EA3" w:rsidP="00713EA3">
      <w:pPr>
        <w:rPr>
          <w:del w:id="397" w:author="New, Joshua Ryan" w:date="2017-02-05T16:54:00Z"/>
          <w:sz w:val="22"/>
          <w:szCs w:val="22"/>
        </w:rPr>
      </w:pPr>
      <w:r w:rsidRPr="00713EA3">
        <w:rPr>
          <w:sz w:val="22"/>
          <w:szCs w:val="22"/>
        </w:rPr>
        <w:t xml:space="preserve">For this conference, </w:t>
      </w:r>
      <w:del w:id="398" w:author="New, Joshua Ryan" w:date="2017-02-05T16:53:00Z">
        <w:r w:rsidRPr="00713EA3" w:rsidDel="00CF0922">
          <w:rPr>
            <w:sz w:val="22"/>
            <w:szCs w:val="22"/>
          </w:rPr>
          <w:delText xml:space="preserve">we </w:delText>
        </w:r>
      </w:del>
      <w:ins w:id="399" w:author="New, Joshua Ryan" w:date="2017-02-05T16:53:00Z">
        <w:r w:rsidR="00CF0922">
          <w:rPr>
            <w:sz w:val="22"/>
            <w:szCs w:val="22"/>
          </w:rPr>
          <w:t>TC4.2</w:t>
        </w:r>
        <w:r w:rsidR="00CF0922" w:rsidRPr="00713EA3">
          <w:rPr>
            <w:sz w:val="22"/>
            <w:szCs w:val="22"/>
          </w:rPr>
          <w:t xml:space="preserve"> </w:t>
        </w:r>
      </w:ins>
      <w:r w:rsidRPr="00713EA3">
        <w:rPr>
          <w:sz w:val="22"/>
          <w:szCs w:val="22"/>
        </w:rPr>
        <w:t>submitted 2 items</w:t>
      </w:r>
      <w:del w:id="400" w:author="New, Joshua Ryan" w:date="2017-02-05T16:53:00Z">
        <w:r w:rsidRPr="00713EA3" w:rsidDel="00CF0922">
          <w:rPr>
            <w:sz w:val="22"/>
            <w:szCs w:val="22"/>
          </w:rPr>
          <w:delText xml:space="preserve">, </w:delText>
        </w:r>
      </w:del>
      <w:ins w:id="401" w:author="New, Joshua Ryan" w:date="2017-02-05T16:53:00Z">
        <w:r w:rsidR="00CF0922">
          <w:rPr>
            <w:sz w:val="22"/>
            <w:szCs w:val="22"/>
          </w:rPr>
          <w:t xml:space="preserve"> (</w:t>
        </w:r>
      </w:ins>
      <w:r w:rsidRPr="00713EA3">
        <w:rPr>
          <w:sz w:val="22"/>
          <w:szCs w:val="22"/>
        </w:rPr>
        <w:t>1 accepted and 1 not</w:t>
      </w:r>
      <w:ins w:id="402" w:author="New, Joshua Ryan" w:date="2017-02-05T16:54:00Z">
        <w:r w:rsidR="00CF0922">
          <w:rPr>
            <w:sz w:val="22"/>
            <w:szCs w:val="22"/>
          </w:rPr>
          <w:t>)</w:t>
        </w:r>
      </w:ins>
      <w:r w:rsidRPr="00713EA3">
        <w:rPr>
          <w:sz w:val="22"/>
          <w:szCs w:val="22"/>
        </w:rPr>
        <w:t xml:space="preserve">. </w:t>
      </w:r>
      <w:del w:id="403" w:author="New, Joshua Ryan" w:date="2017-02-05T16:54:00Z">
        <w:r w:rsidRPr="00713EA3" w:rsidDel="00CF0922">
          <w:rPr>
            <w:sz w:val="22"/>
            <w:szCs w:val="22"/>
          </w:rPr>
          <w:delText xml:space="preserve">Accepted one is </w:delText>
        </w:r>
      </w:del>
      <w:r w:rsidRPr="00713EA3">
        <w:rPr>
          <w:sz w:val="22"/>
          <w:szCs w:val="22"/>
        </w:rPr>
        <w:t>“Moving beyond traditional meteorological year data”</w:t>
      </w:r>
      <w:del w:id="404" w:author="New, Joshua Ryan" w:date="2017-02-05T16:54:00Z">
        <w:r w:rsidRPr="00713EA3" w:rsidDel="00CF0922">
          <w:rPr>
            <w:sz w:val="22"/>
            <w:szCs w:val="22"/>
          </w:rPr>
          <w:delText>. L</w:delText>
        </w:r>
      </w:del>
      <w:ins w:id="405" w:author="New, Joshua Ryan" w:date="2017-02-05T16:54:00Z">
        <w:r w:rsidR="00CF0922">
          <w:rPr>
            <w:sz w:val="22"/>
            <w:szCs w:val="22"/>
          </w:rPr>
          <w:t xml:space="preserve"> is the l</w:t>
        </w:r>
      </w:ins>
      <w:r w:rsidRPr="00713EA3">
        <w:rPr>
          <w:sz w:val="22"/>
          <w:szCs w:val="22"/>
        </w:rPr>
        <w:t xml:space="preserve">ast presentation of </w:t>
      </w:r>
      <w:ins w:id="406" w:author="New, Joshua Ryan" w:date="2017-02-05T16:54:00Z">
        <w:r w:rsidR="00CF0922">
          <w:rPr>
            <w:sz w:val="22"/>
            <w:szCs w:val="22"/>
          </w:rPr>
          <w:t xml:space="preserve">the </w:t>
        </w:r>
      </w:ins>
      <w:r w:rsidRPr="00713EA3">
        <w:rPr>
          <w:sz w:val="22"/>
          <w:szCs w:val="22"/>
        </w:rPr>
        <w:t xml:space="preserve">conference so </w:t>
      </w:r>
      <w:del w:id="407" w:author="New, Joshua Ryan" w:date="2017-02-05T16:53:00Z">
        <w:r w:rsidRPr="00713EA3" w:rsidDel="0031256A">
          <w:rPr>
            <w:sz w:val="22"/>
            <w:szCs w:val="22"/>
          </w:rPr>
          <w:delText xml:space="preserve">concerned </w:delText>
        </w:r>
      </w:del>
      <w:ins w:id="408" w:author="New, Joshua Ryan" w:date="2017-02-05T16:53:00Z">
        <w:r w:rsidR="0031256A">
          <w:rPr>
            <w:sz w:val="22"/>
            <w:szCs w:val="22"/>
          </w:rPr>
          <w:t xml:space="preserve">there is a concern </w:t>
        </w:r>
      </w:ins>
      <w:r w:rsidRPr="00713EA3">
        <w:rPr>
          <w:sz w:val="22"/>
          <w:szCs w:val="22"/>
        </w:rPr>
        <w:t>about attendance.</w:t>
      </w:r>
    </w:p>
    <w:p w14:paraId="6B5CD4A5" w14:textId="127DFCCE" w:rsidR="00713EA3" w:rsidRPr="00713EA3" w:rsidRDefault="00CF0922" w:rsidP="00713EA3">
      <w:pPr>
        <w:rPr>
          <w:sz w:val="22"/>
          <w:szCs w:val="22"/>
        </w:rPr>
      </w:pPr>
      <w:ins w:id="409" w:author="New, Joshua Ryan" w:date="2017-02-05T16:54:00Z">
        <w:r>
          <w:rPr>
            <w:sz w:val="22"/>
            <w:szCs w:val="22"/>
          </w:rPr>
          <w:t xml:space="preserve"> </w:t>
        </w:r>
      </w:ins>
      <w:r w:rsidR="00713EA3" w:rsidRPr="00713EA3">
        <w:rPr>
          <w:sz w:val="22"/>
          <w:szCs w:val="22"/>
        </w:rPr>
        <w:t>Speakers: Drury</w:t>
      </w:r>
      <w:ins w:id="410" w:author="New, Joshua Ryan" w:date="2017-02-05T16:54:00Z">
        <w:r>
          <w:rPr>
            <w:sz w:val="22"/>
            <w:szCs w:val="22"/>
          </w:rPr>
          <w:t xml:space="preserve"> Crawley</w:t>
        </w:r>
      </w:ins>
      <w:r w:rsidR="00713EA3" w:rsidRPr="00713EA3">
        <w:rPr>
          <w:sz w:val="22"/>
          <w:szCs w:val="22"/>
        </w:rPr>
        <w:t>, Joe</w:t>
      </w:r>
      <w:ins w:id="411" w:author="New, Joshua Ryan" w:date="2017-02-05T16:54:00Z">
        <w:r>
          <w:rPr>
            <w:sz w:val="22"/>
            <w:szCs w:val="22"/>
          </w:rPr>
          <w:t xml:space="preserve"> Huang</w:t>
        </w:r>
      </w:ins>
      <w:r w:rsidR="00713EA3" w:rsidRPr="00713EA3">
        <w:rPr>
          <w:sz w:val="22"/>
          <w:szCs w:val="22"/>
        </w:rPr>
        <w:t xml:space="preserve">, and someone from NREL. </w:t>
      </w:r>
      <w:del w:id="412" w:author="New, Joshua Ryan" w:date="2017-02-05T16:54:00Z">
        <w:r w:rsidR="00713EA3" w:rsidRPr="00713EA3" w:rsidDel="001B5055">
          <w:rPr>
            <w:sz w:val="22"/>
            <w:szCs w:val="22"/>
          </w:rPr>
          <w:delText xml:space="preserve">TMY4s and analysis not of solar data but of temperature data there. </w:delText>
        </w:r>
      </w:del>
      <w:r w:rsidR="00713EA3" w:rsidRPr="00713EA3">
        <w:rPr>
          <w:sz w:val="22"/>
          <w:szCs w:val="22"/>
        </w:rPr>
        <w:t>Please attend Wednesday morning.</w:t>
      </w:r>
    </w:p>
    <w:p w14:paraId="6356A411" w14:textId="77777777" w:rsidR="00713EA3" w:rsidRPr="00713EA3" w:rsidRDefault="00713EA3" w:rsidP="00713EA3">
      <w:pPr>
        <w:rPr>
          <w:sz w:val="22"/>
          <w:szCs w:val="22"/>
        </w:rPr>
      </w:pPr>
    </w:p>
    <w:p w14:paraId="0DE11032" w14:textId="5438C89A" w:rsidR="00713EA3" w:rsidRDefault="00713EA3" w:rsidP="00713EA3">
      <w:pPr>
        <w:rPr>
          <w:ins w:id="413" w:author="New, Joshua Ryan" w:date="2017-02-05T16:56:00Z"/>
          <w:sz w:val="22"/>
          <w:szCs w:val="22"/>
        </w:rPr>
      </w:pPr>
      <w:del w:id="414" w:author="New, Joshua Ryan" w:date="2017-02-05T16:55:00Z">
        <w:r w:rsidRPr="00713EA3" w:rsidDel="001B5055">
          <w:rPr>
            <w:sz w:val="22"/>
            <w:szCs w:val="22"/>
          </w:rPr>
          <w:delText>We do ha</w:delText>
        </w:r>
        <w:r w:rsidR="00597E23" w:rsidDel="001B5055">
          <w:rPr>
            <w:sz w:val="22"/>
            <w:szCs w:val="22"/>
          </w:rPr>
          <w:delText>ve</w:delText>
        </w:r>
      </w:del>
      <w:ins w:id="415" w:author="New, Joshua Ryan" w:date="2017-02-05T16:55:00Z">
        <w:r w:rsidR="001B5055">
          <w:rPr>
            <w:sz w:val="22"/>
            <w:szCs w:val="22"/>
          </w:rPr>
          <w:t>TC4.2 also has</w:t>
        </w:r>
      </w:ins>
      <w:r w:rsidR="00597E23">
        <w:rPr>
          <w:sz w:val="22"/>
          <w:szCs w:val="22"/>
        </w:rPr>
        <w:t xml:space="preserve"> a paper</w:t>
      </w:r>
      <w:ins w:id="416" w:author="New, Joshua Ryan" w:date="2017-02-05T16:55:00Z">
        <w:r w:rsidR="001B5055">
          <w:rPr>
            <w:sz w:val="22"/>
            <w:szCs w:val="22"/>
          </w:rPr>
          <w:t>:</w:t>
        </w:r>
      </w:ins>
      <w:r w:rsidR="00597E23">
        <w:rPr>
          <w:sz w:val="22"/>
          <w:szCs w:val="22"/>
        </w:rPr>
        <w:t xml:space="preserve"> Xin </w:t>
      </w:r>
      <w:proofErr w:type="spellStart"/>
      <w:r w:rsidR="00597E23">
        <w:rPr>
          <w:sz w:val="22"/>
          <w:szCs w:val="22"/>
        </w:rPr>
        <w:t>Qiu</w:t>
      </w:r>
      <w:proofErr w:type="spellEnd"/>
      <w:r w:rsidR="00597E23">
        <w:rPr>
          <w:sz w:val="22"/>
          <w:szCs w:val="22"/>
        </w:rPr>
        <w:t xml:space="preserve"> will present</w:t>
      </w:r>
      <w:r w:rsidRPr="00713EA3">
        <w:rPr>
          <w:sz w:val="22"/>
          <w:szCs w:val="22"/>
        </w:rPr>
        <w:t xml:space="preserve"> </w:t>
      </w:r>
      <w:ins w:id="417" w:author="New, Joshua Ryan" w:date="2017-02-05T16:55:00Z">
        <w:r w:rsidR="001B5055">
          <w:rPr>
            <w:sz w:val="22"/>
            <w:szCs w:val="22"/>
          </w:rPr>
          <w:t xml:space="preserve">his </w:t>
        </w:r>
      </w:ins>
      <w:r w:rsidRPr="00713EA3">
        <w:rPr>
          <w:sz w:val="22"/>
          <w:szCs w:val="22"/>
        </w:rPr>
        <w:t>paper on mesoscale procedure development</w:t>
      </w:r>
      <w:ins w:id="418" w:author="New, Joshua Ryan" w:date="2017-02-05T16:56:00Z">
        <w:r w:rsidR="00172F36">
          <w:rPr>
            <w:sz w:val="22"/>
            <w:szCs w:val="22"/>
          </w:rPr>
          <w:t>.</w:t>
        </w:r>
      </w:ins>
    </w:p>
    <w:p w14:paraId="53D602DD" w14:textId="77777777" w:rsidR="00172F36" w:rsidRDefault="00172F36" w:rsidP="00713EA3">
      <w:pPr>
        <w:rPr>
          <w:ins w:id="419" w:author="New, Joshua Ryan" w:date="2017-02-05T16:56:00Z"/>
          <w:sz w:val="22"/>
          <w:szCs w:val="22"/>
        </w:rPr>
      </w:pPr>
    </w:p>
    <w:p w14:paraId="2174A080" w14:textId="743FB30D" w:rsidR="00172F36" w:rsidRDefault="00172F36" w:rsidP="00713EA3">
      <w:pPr>
        <w:rPr>
          <w:ins w:id="420" w:author="New, Joshua Ryan" w:date="2017-02-05T16:56:00Z"/>
          <w:sz w:val="22"/>
          <w:szCs w:val="22"/>
        </w:rPr>
      </w:pPr>
      <w:ins w:id="421" w:author="New, Joshua Ryan" w:date="2017-02-05T16:56:00Z">
        <w:r>
          <w:rPr>
            <w:sz w:val="22"/>
            <w:szCs w:val="22"/>
          </w:rPr>
          <w:t>Open Discussion:</w:t>
        </w:r>
      </w:ins>
    </w:p>
    <w:p w14:paraId="123E1F33" w14:textId="67C0B03B" w:rsidR="00172F36" w:rsidRDefault="00172F36" w:rsidP="00172F36">
      <w:pPr>
        <w:pStyle w:val="ListParagraph"/>
        <w:numPr>
          <w:ilvl w:val="0"/>
          <w:numId w:val="46"/>
        </w:numPr>
        <w:rPr>
          <w:ins w:id="422" w:author="New, Joshua Ryan" w:date="2017-02-05T16:57:00Z"/>
          <w:sz w:val="22"/>
          <w:szCs w:val="22"/>
        </w:rPr>
        <w:pPrChange w:id="423" w:author="New, Joshua Ryan" w:date="2017-02-05T16:56:00Z">
          <w:pPr/>
        </w:pPrChange>
      </w:pPr>
      <w:ins w:id="424" w:author="New, Joshua Ryan" w:date="2017-02-05T16:57:00Z">
        <w:r>
          <w:rPr>
            <w:sz w:val="22"/>
            <w:szCs w:val="22"/>
          </w:rPr>
          <w:t>Chip Barnaby may consider a paper discussing the introduction of Tau for Long Beach.</w:t>
        </w:r>
      </w:ins>
    </w:p>
    <w:p w14:paraId="3CD58E4B" w14:textId="33BA88FB" w:rsidR="00172F36" w:rsidRDefault="00172F36" w:rsidP="00172F36">
      <w:pPr>
        <w:pStyle w:val="ListParagraph"/>
        <w:numPr>
          <w:ilvl w:val="0"/>
          <w:numId w:val="46"/>
        </w:numPr>
        <w:rPr>
          <w:ins w:id="425" w:author="New, Joshua Ryan" w:date="2017-02-05T16:58:00Z"/>
          <w:sz w:val="22"/>
          <w:szCs w:val="22"/>
        </w:rPr>
        <w:pPrChange w:id="426" w:author="New, Joshua Ryan" w:date="2017-02-05T16:56:00Z">
          <w:pPr/>
        </w:pPrChange>
      </w:pPr>
      <w:ins w:id="427" w:author="New, Joshua Ryan" w:date="2017-02-05T16:57:00Z">
        <w:r>
          <w:rPr>
            <w:sz w:val="22"/>
            <w:szCs w:val="22"/>
          </w:rPr>
          <w:t xml:space="preserve">Chip Barnaby thinks it’d be interesting to do a PV calculation with this data to see what the impacts are to </w:t>
        </w:r>
        <w:proofErr w:type="spellStart"/>
        <w:r>
          <w:rPr>
            <w:sz w:val="22"/>
            <w:szCs w:val="22"/>
          </w:rPr>
          <w:t>PVwatts</w:t>
        </w:r>
      </w:ins>
      <w:proofErr w:type="spellEnd"/>
      <w:ins w:id="428" w:author="New, Joshua Ryan" w:date="2017-02-05T16:58:00Z">
        <w:r>
          <w:rPr>
            <w:sz w:val="22"/>
            <w:szCs w:val="22"/>
          </w:rPr>
          <w:t xml:space="preserve"> (which is based on hourly TMY4)</w:t>
        </w:r>
      </w:ins>
      <w:ins w:id="429" w:author="New, Joshua Ryan" w:date="2017-02-05T16:57:00Z">
        <w:r>
          <w:rPr>
            <w:sz w:val="22"/>
            <w:szCs w:val="22"/>
          </w:rPr>
          <w:t>.</w:t>
        </w:r>
      </w:ins>
    </w:p>
    <w:p w14:paraId="05935472" w14:textId="196E0762" w:rsidR="00172F36" w:rsidRDefault="00172F36" w:rsidP="00172F36">
      <w:pPr>
        <w:pStyle w:val="ListParagraph"/>
        <w:numPr>
          <w:ilvl w:val="0"/>
          <w:numId w:val="46"/>
        </w:numPr>
        <w:rPr>
          <w:ins w:id="430" w:author="New, Joshua Ryan" w:date="2017-02-05T16:59:00Z"/>
          <w:sz w:val="22"/>
          <w:szCs w:val="22"/>
        </w:rPr>
        <w:pPrChange w:id="431" w:author="New, Joshua Ryan" w:date="2017-02-05T16:56:00Z">
          <w:pPr/>
        </w:pPrChange>
      </w:pPr>
      <w:ins w:id="432" w:author="New, Joshua Ryan" w:date="2017-02-05T16:59:00Z">
        <w:r>
          <w:rPr>
            <w:sz w:val="22"/>
            <w:szCs w:val="22"/>
          </w:rPr>
          <w:t xml:space="preserve">Drury Crawley believes a presentation on updates to the handbook, and another on </w:t>
        </w:r>
        <w:proofErr w:type="spellStart"/>
        <w:r>
          <w:rPr>
            <w:sz w:val="22"/>
            <w:szCs w:val="22"/>
          </w:rPr>
          <w:t>WDviewer</w:t>
        </w:r>
        <w:proofErr w:type="spellEnd"/>
        <w:r>
          <w:rPr>
            <w:sz w:val="22"/>
            <w:szCs w:val="22"/>
          </w:rPr>
          <w:t xml:space="preserve"> would be beneficial to the membership.</w:t>
        </w:r>
      </w:ins>
    </w:p>
    <w:p w14:paraId="411D3B05" w14:textId="67AD0D2C" w:rsidR="00172F36" w:rsidRDefault="00172F36" w:rsidP="00172F36">
      <w:pPr>
        <w:pStyle w:val="ListParagraph"/>
        <w:numPr>
          <w:ilvl w:val="0"/>
          <w:numId w:val="46"/>
        </w:numPr>
        <w:rPr>
          <w:ins w:id="433" w:author="New, Joshua Ryan" w:date="2017-02-05T17:02:00Z"/>
          <w:sz w:val="22"/>
          <w:szCs w:val="22"/>
        </w:rPr>
        <w:pPrChange w:id="434" w:author="New, Joshua Ryan" w:date="2017-02-05T16:56:00Z">
          <w:pPr/>
        </w:pPrChange>
      </w:pPr>
      <w:ins w:id="435" w:author="New, Joshua Ryan" w:date="2017-02-05T17:02:00Z">
        <w:r>
          <w:rPr>
            <w:sz w:val="22"/>
            <w:szCs w:val="22"/>
          </w:rPr>
          <w:t>Joshua New volunteers getting together 2 speakers for Urban Microclimate</w:t>
        </w:r>
      </w:ins>
    </w:p>
    <w:p w14:paraId="74DF4F9C" w14:textId="6F250BEE" w:rsidR="00172F36" w:rsidRDefault="00172F36" w:rsidP="00172F36">
      <w:pPr>
        <w:pStyle w:val="ListParagraph"/>
        <w:numPr>
          <w:ilvl w:val="1"/>
          <w:numId w:val="46"/>
        </w:numPr>
        <w:rPr>
          <w:ins w:id="436" w:author="New, Joshua Ryan" w:date="2017-02-05T17:02:00Z"/>
          <w:sz w:val="22"/>
          <w:szCs w:val="22"/>
        </w:rPr>
        <w:pPrChange w:id="437" w:author="New, Joshua Ryan" w:date="2017-02-05T17:02:00Z">
          <w:pPr/>
        </w:pPrChange>
      </w:pPr>
      <w:ins w:id="438" w:author="New, Joshua Ryan" w:date="2017-02-05T17:02:00Z">
        <w:r>
          <w:rPr>
            <w:sz w:val="22"/>
            <w:szCs w:val="22"/>
          </w:rPr>
          <w:t xml:space="preserve">Xin </w:t>
        </w:r>
        <w:proofErr w:type="spellStart"/>
        <w:r>
          <w:rPr>
            <w:sz w:val="22"/>
            <w:szCs w:val="22"/>
          </w:rPr>
          <w:t>Qiu</w:t>
        </w:r>
        <w:proofErr w:type="spellEnd"/>
        <w:r>
          <w:rPr>
            <w:sz w:val="22"/>
            <w:szCs w:val="22"/>
          </w:rPr>
          <w:t xml:space="preserve"> also volunteers</w:t>
        </w:r>
      </w:ins>
    </w:p>
    <w:p w14:paraId="35FE12D3" w14:textId="77777777" w:rsidR="00172F36" w:rsidRDefault="00172F36" w:rsidP="00172F36">
      <w:pPr>
        <w:rPr>
          <w:ins w:id="439" w:author="New, Joshua Ryan" w:date="2017-02-05T17:04:00Z"/>
          <w:sz w:val="22"/>
          <w:szCs w:val="22"/>
        </w:rPr>
      </w:pPr>
    </w:p>
    <w:p w14:paraId="00718293" w14:textId="1DAADF00" w:rsidR="00172F36" w:rsidRPr="00172F36" w:rsidRDefault="00172F36" w:rsidP="00172F36">
      <w:pPr>
        <w:rPr>
          <w:sz w:val="22"/>
          <w:szCs w:val="22"/>
          <w:rPrChange w:id="440" w:author="New, Joshua Ryan" w:date="2017-02-05T17:04:00Z">
            <w:rPr/>
          </w:rPrChange>
        </w:rPr>
      </w:pPr>
      <w:ins w:id="441" w:author="New, Joshua Ryan" w:date="2017-02-05T17:04:00Z">
        <w:r>
          <w:rPr>
            <w:sz w:val="22"/>
            <w:szCs w:val="22"/>
          </w:rPr>
          <w:t>Subcommittee adjourned.</w:t>
        </w:r>
      </w:ins>
    </w:p>
    <w:p w14:paraId="0E3716D9" w14:textId="6C20CEAC" w:rsidR="00713EA3" w:rsidRPr="00713EA3" w:rsidDel="001B5055" w:rsidRDefault="00713EA3" w:rsidP="00713EA3">
      <w:pPr>
        <w:rPr>
          <w:del w:id="442" w:author="New, Joshua Ryan" w:date="2017-02-05T16:55:00Z"/>
          <w:sz w:val="22"/>
          <w:szCs w:val="22"/>
        </w:rPr>
      </w:pPr>
    </w:p>
    <w:p w14:paraId="72743DA6" w14:textId="41A58516" w:rsidR="00713EA3" w:rsidRPr="00713EA3" w:rsidDel="001B5055" w:rsidRDefault="00713EA3" w:rsidP="00713EA3">
      <w:pPr>
        <w:rPr>
          <w:del w:id="443" w:author="New, Joshua Ryan" w:date="2017-02-05T16:55:00Z"/>
          <w:sz w:val="22"/>
          <w:szCs w:val="22"/>
        </w:rPr>
      </w:pPr>
      <w:del w:id="444" w:author="New, Joshua Ryan" w:date="2017-02-05T16:55:00Z">
        <w:r w:rsidRPr="00713EA3" w:rsidDel="001B5055">
          <w:rPr>
            <w:sz w:val="22"/>
            <w:szCs w:val="22"/>
          </w:rPr>
          <w:delText>The ½ is an acceptance rate that seems somewhat average.</w:delText>
        </w:r>
      </w:del>
    </w:p>
    <w:p w14:paraId="706DF9B2" w14:textId="05EF665A" w:rsidR="00713EA3" w:rsidRPr="00713EA3" w:rsidDel="001B5055" w:rsidRDefault="00713EA3" w:rsidP="00713EA3">
      <w:pPr>
        <w:rPr>
          <w:del w:id="445" w:author="New, Joshua Ryan" w:date="2017-02-05T16:55:00Z"/>
          <w:sz w:val="22"/>
          <w:szCs w:val="22"/>
        </w:rPr>
      </w:pPr>
    </w:p>
    <w:p w14:paraId="46110D30" w14:textId="4C363781" w:rsidR="00713EA3" w:rsidRPr="00713EA3" w:rsidDel="001B5055" w:rsidRDefault="00713EA3" w:rsidP="00713EA3">
      <w:pPr>
        <w:rPr>
          <w:del w:id="446" w:author="New, Joshua Ryan" w:date="2017-02-05T16:55:00Z"/>
          <w:sz w:val="22"/>
          <w:szCs w:val="22"/>
        </w:rPr>
      </w:pPr>
      <w:del w:id="447" w:author="New, Joshua Ryan" w:date="2017-02-05T16:55:00Z">
        <w:r w:rsidRPr="00713EA3" w:rsidDel="001B5055">
          <w:rPr>
            <w:sz w:val="22"/>
            <w:szCs w:val="22"/>
          </w:rPr>
          <w:delText>Open floor for program for Las Vegas.</w:delText>
        </w:r>
      </w:del>
    </w:p>
    <w:p w14:paraId="1733B718" w14:textId="56FC1B2A" w:rsidR="00713EA3" w:rsidRPr="00713EA3" w:rsidDel="001B5055" w:rsidRDefault="00713EA3" w:rsidP="00713EA3">
      <w:pPr>
        <w:rPr>
          <w:del w:id="448" w:author="New, Joshua Ryan" w:date="2017-02-05T16:55:00Z"/>
          <w:sz w:val="22"/>
          <w:szCs w:val="22"/>
        </w:rPr>
      </w:pPr>
    </w:p>
    <w:p w14:paraId="3603C03A" w14:textId="20AB0927" w:rsidR="00713EA3" w:rsidRPr="00713EA3" w:rsidDel="001B5055" w:rsidRDefault="00713EA3" w:rsidP="00713EA3">
      <w:pPr>
        <w:rPr>
          <w:del w:id="449" w:author="New, Joshua Ryan" w:date="2017-02-05T16:55:00Z"/>
          <w:sz w:val="22"/>
          <w:szCs w:val="22"/>
        </w:rPr>
      </w:pPr>
      <w:del w:id="450" w:author="New, Joshua Ryan" w:date="2017-02-05T16:55:00Z">
        <w:r w:rsidRPr="00713EA3" w:rsidDel="001B5055">
          <w:rPr>
            <w:sz w:val="22"/>
            <w:szCs w:val="22"/>
          </w:rPr>
          <w:delText>Chris: Could you remind me what wasn’t accepted?</w:delText>
        </w:r>
      </w:del>
    </w:p>
    <w:p w14:paraId="48F246DD" w14:textId="5C8AF069" w:rsidR="00713EA3" w:rsidRPr="00713EA3" w:rsidDel="001B5055" w:rsidRDefault="00713EA3" w:rsidP="00713EA3">
      <w:pPr>
        <w:rPr>
          <w:del w:id="451" w:author="New, Joshua Ryan" w:date="2017-02-05T16:55:00Z"/>
          <w:sz w:val="22"/>
          <w:szCs w:val="22"/>
        </w:rPr>
      </w:pPr>
      <w:del w:id="452" w:author="New, Joshua Ryan" w:date="2017-02-05T16:55:00Z">
        <w:r w:rsidRPr="00713EA3" w:rsidDel="001B5055">
          <w:rPr>
            <w:sz w:val="22"/>
            <w:szCs w:val="22"/>
          </w:rPr>
          <w:delText>Drury: Was it one on climate change?</w:delText>
        </w:r>
      </w:del>
    </w:p>
    <w:p w14:paraId="1195654E" w14:textId="5935E4C7" w:rsidR="00713EA3" w:rsidRPr="00713EA3" w:rsidDel="001B5055" w:rsidRDefault="00713EA3" w:rsidP="00713EA3">
      <w:pPr>
        <w:rPr>
          <w:del w:id="453" w:author="New, Joshua Ryan" w:date="2017-02-05T16:55:00Z"/>
          <w:sz w:val="22"/>
          <w:szCs w:val="22"/>
        </w:rPr>
      </w:pPr>
    </w:p>
    <w:p w14:paraId="2B5C0CB9" w14:textId="42480CCC" w:rsidR="00713EA3" w:rsidRPr="00713EA3" w:rsidDel="001B5055" w:rsidRDefault="00713EA3" w:rsidP="00713EA3">
      <w:pPr>
        <w:rPr>
          <w:del w:id="454" w:author="New, Joshua Ryan" w:date="2017-02-05T16:55:00Z"/>
          <w:sz w:val="22"/>
          <w:szCs w:val="22"/>
        </w:rPr>
      </w:pPr>
      <w:del w:id="455" w:author="New, Joshua Ryan" w:date="2017-02-05T16:55:00Z">
        <w:r w:rsidRPr="00713EA3" w:rsidDel="001B5055">
          <w:rPr>
            <w:sz w:val="22"/>
            <w:szCs w:val="22"/>
          </w:rPr>
          <w:delText xml:space="preserve">Would it be too soon to do </w:delText>
        </w:r>
      </w:del>
    </w:p>
    <w:p w14:paraId="0560CF35" w14:textId="611FBCDB" w:rsidR="00713EA3" w:rsidRPr="00713EA3" w:rsidDel="001B5055" w:rsidRDefault="00713EA3" w:rsidP="00713EA3">
      <w:pPr>
        <w:rPr>
          <w:del w:id="456" w:author="New, Joshua Ryan" w:date="2017-02-05T16:55:00Z"/>
          <w:sz w:val="22"/>
          <w:szCs w:val="22"/>
        </w:rPr>
      </w:pPr>
      <w:del w:id="457" w:author="New, Joshua Ryan" w:date="2017-02-05T16:55:00Z">
        <w:r w:rsidRPr="00713EA3" w:rsidDel="001B5055">
          <w:rPr>
            <w:sz w:val="22"/>
            <w:szCs w:val="22"/>
          </w:rPr>
          <w:delText>We’ve done sessions here that are rollouts of the new tables</w:delText>
        </w:r>
      </w:del>
    </w:p>
    <w:p w14:paraId="6DF9C7FE" w14:textId="1625E2C6" w:rsidR="00713EA3" w:rsidRPr="00713EA3" w:rsidDel="00172F36" w:rsidRDefault="00713EA3" w:rsidP="00713EA3">
      <w:pPr>
        <w:rPr>
          <w:del w:id="458" w:author="New, Joshua Ryan" w:date="2017-02-05T16:59:00Z"/>
          <w:sz w:val="22"/>
          <w:szCs w:val="22"/>
        </w:rPr>
      </w:pPr>
      <w:del w:id="459" w:author="New, Joshua Ryan" w:date="2017-02-05T16:59:00Z">
        <w:r w:rsidRPr="00713EA3" w:rsidDel="00172F36">
          <w:rPr>
            <w:sz w:val="22"/>
            <w:szCs w:val="22"/>
          </w:rPr>
          <w:delText>Chip: this is evolutionary; when we introduced tau, that was a bigger change. There is the solar data, wind data, it could be.</w:delText>
        </w:r>
      </w:del>
    </w:p>
    <w:p w14:paraId="227A4DC4" w14:textId="2A6103FB" w:rsidR="00713EA3" w:rsidRPr="00713EA3" w:rsidDel="00172F36" w:rsidRDefault="00713EA3" w:rsidP="00713EA3">
      <w:pPr>
        <w:rPr>
          <w:del w:id="460" w:author="New, Joshua Ryan" w:date="2017-02-05T16:59:00Z"/>
          <w:sz w:val="22"/>
          <w:szCs w:val="22"/>
        </w:rPr>
      </w:pPr>
      <w:del w:id="461" w:author="New, Joshua Ryan" w:date="2017-02-05T16:59:00Z">
        <w:r w:rsidRPr="00713EA3" w:rsidDel="00172F36">
          <w:rPr>
            <w:sz w:val="22"/>
            <w:szCs w:val="22"/>
          </w:rPr>
          <w:delText>July 8</w:delText>
        </w:r>
        <w:r w:rsidRPr="00713EA3" w:rsidDel="00172F36">
          <w:rPr>
            <w:sz w:val="22"/>
            <w:szCs w:val="22"/>
            <w:vertAlign w:val="superscript"/>
          </w:rPr>
          <w:delText>th</w:delText>
        </w:r>
        <w:r w:rsidRPr="00713EA3" w:rsidDel="00172F36">
          <w:rPr>
            <w:sz w:val="22"/>
            <w:szCs w:val="22"/>
          </w:rPr>
          <w:delText xml:space="preserve"> is too soon for a paper, so I’d prefer to do it at Long Beach.</w:delText>
        </w:r>
      </w:del>
    </w:p>
    <w:p w14:paraId="490620A9" w14:textId="66E26DBA" w:rsidR="00713EA3" w:rsidRPr="00713EA3" w:rsidDel="00172F36" w:rsidRDefault="00713EA3" w:rsidP="00713EA3">
      <w:pPr>
        <w:rPr>
          <w:del w:id="462" w:author="New, Joshua Ryan" w:date="2017-02-05T16:59:00Z"/>
          <w:sz w:val="22"/>
          <w:szCs w:val="22"/>
        </w:rPr>
      </w:pPr>
      <w:del w:id="463" w:author="New, Joshua Ryan" w:date="2017-02-05T16:59:00Z">
        <w:r w:rsidRPr="00713EA3" w:rsidDel="00172F36">
          <w:rPr>
            <w:sz w:val="22"/>
            <w:szCs w:val="22"/>
          </w:rPr>
          <w:delText>Joe: had one present new tables, another presenter talk about his observations, that one was really well attended. You have to do a paper, but we could do something different as a program.</w:delText>
        </w:r>
      </w:del>
    </w:p>
    <w:p w14:paraId="0B1FBFAD" w14:textId="4C7E36B5" w:rsidR="00713EA3" w:rsidRPr="00713EA3" w:rsidDel="00172F36" w:rsidRDefault="00713EA3" w:rsidP="00713EA3">
      <w:pPr>
        <w:rPr>
          <w:del w:id="464" w:author="New, Joshua Ryan" w:date="2017-02-05T16:59:00Z"/>
          <w:sz w:val="22"/>
          <w:szCs w:val="22"/>
        </w:rPr>
      </w:pPr>
      <w:del w:id="465" w:author="New, Joshua Ryan" w:date="2017-02-05T16:59:00Z">
        <w:r w:rsidRPr="00713EA3" w:rsidDel="00172F36">
          <w:rPr>
            <w:sz w:val="22"/>
            <w:szCs w:val="22"/>
          </w:rPr>
          <w:delText>Chip: If there’s a change, then calculated cooling loads. Truck out the famous HQ building.</w:delText>
        </w:r>
      </w:del>
    </w:p>
    <w:p w14:paraId="5C08FFE0" w14:textId="2105AA54" w:rsidR="00713EA3" w:rsidRPr="00713EA3" w:rsidDel="00172F36" w:rsidRDefault="00713EA3" w:rsidP="00713EA3">
      <w:pPr>
        <w:rPr>
          <w:del w:id="466" w:author="New, Joshua Ryan" w:date="2017-02-05T16:59:00Z"/>
          <w:sz w:val="22"/>
          <w:szCs w:val="22"/>
        </w:rPr>
      </w:pPr>
      <w:del w:id="467" w:author="New, Joshua Ryan" w:date="2017-02-05T16:59:00Z">
        <w:r w:rsidRPr="00713EA3" w:rsidDel="00172F36">
          <w:rPr>
            <w:sz w:val="22"/>
            <w:szCs w:val="22"/>
          </w:rPr>
          <w:delText>Drury: seminar for here tried to use Revit file but couldn’t clean enough to use. Supposedly they’re going to get that done for Las Vegas.</w:delText>
        </w:r>
      </w:del>
    </w:p>
    <w:p w14:paraId="604D1EC6" w14:textId="274F33E3" w:rsidR="00713EA3" w:rsidRPr="00713EA3" w:rsidDel="00172F36" w:rsidRDefault="00713EA3" w:rsidP="00713EA3">
      <w:pPr>
        <w:rPr>
          <w:del w:id="468" w:author="New, Joshua Ryan" w:date="2017-02-05T16:59:00Z"/>
          <w:sz w:val="22"/>
          <w:szCs w:val="22"/>
        </w:rPr>
      </w:pPr>
      <w:del w:id="469" w:author="New, Joshua Ryan" w:date="2017-02-05T16:59:00Z">
        <w:r w:rsidRPr="00713EA3" w:rsidDel="00172F36">
          <w:rPr>
            <w:sz w:val="22"/>
            <w:szCs w:val="22"/>
          </w:rPr>
          <w:delText>Chip: what are impacts for PVwatts, can you do a PV calculation with this data. It might be interesting to point out that this data supports different applications and you didn’t know that before.</w:delText>
        </w:r>
      </w:del>
    </w:p>
    <w:p w14:paraId="09A26913" w14:textId="24864456" w:rsidR="00713EA3" w:rsidRPr="00713EA3" w:rsidDel="00172F36" w:rsidRDefault="00713EA3" w:rsidP="00713EA3">
      <w:pPr>
        <w:rPr>
          <w:del w:id="470" w:author="New, Joshua Ryan" w:date="2017-02-05T16:59:00Z"/>
          <w:sz w:val="22"/>
          <w:szCs w:val="22"/>
        </w:rPr>
      </w:pPr>
      <w:del w:id="471" w:author="New, Joshua Ryan" w:date="2017-02-05T16:59:00Z">
        <w:r w:rsidRPr="00713EA3" w:rsidDel="00172F36">
          <w:rPr>
            <w:sz w:val="22"/>
            <w:szCs w:val="22"/>
          </w:rPr>
          <w:lastRenderedPageBreak/>
          <w:delText>Juan-Carlos: I think PVwatts uses hourly TMY4 files.</w:delText>
        </w:r>
      </w:del>
    </w:p>
    <w:p w14:paraId="36A5BAE5" w14:textId="2B1587A9" w:rsidR="00713EA3" w:rsidRPr="00713EA3" w:rsidDel="00172F36" w:rsidRDefault="00713EA3" w:rsidP="00172F36">
      <w:pPr>
        <w:rPr>
          <w:del w:id="472" w:author="New, Joshua Ryan" w:date="2017-02-05T16:59:00Z"/>
          <w:sz w:val="22"/>
          <w:szCs w:val="22"/>
        </w:rPr>
      </w:pPr>
      <w:del w:id="473" w:author="New, Joshua Ryan" w:date="2017-02-05T16:59:00Z">
        <w:r w:rsidRPr="00713EA3" w:rsidDel="00172F36">
          <w:rPr>
            <w:sz w:val="22"/>
            <w:szCs w:val="22"/>
          </w:rPr>
          <w:delText>Joe: think there’s a temperature factor in there. It might be good to point out that the handbook has the average all-sky solar.</w:delText>
        </w:r>
      </w:del>
      <w:ins w:id="474" w:author="New, Joshua Ryan" w:date="2017-02-05T17:01:00Z">
        <w:r w:rsidR="00172F36" w:rsidRPr="00713EA3" w:rsidDel="00172F36">
          <w:rPr>
            <w:sz w:val="22"/>
            <w:szCs w:val="22"/>
          </w:rPr>
          <w:t xml:space="preserve"> </w:t>
        </w:r>
      </w:ins>
    </w:p>
    <w:p w14:paraId="0EFFB77D" w14:textId="167D5370" w:rsidR="00713EA3" w:rsidRPr="00713EA3" w:rsidDel="00172F36" w:rsidRDefault="00713EA3" w:rsidP="00172F36">
      <w:pPr>
        <w:rPr>
          <w:del w:id="475" w:author="New, Joshua Ryan" w:date="2017-02-05T17:01:00Z"/>
          <w:sz w:val="22"/>
          <w:szCs w:val="22"/>
        </w:rPr>
      </w:pPr>
      <w:del w:id="476" w:author="New, Joshua Ryan" w:date="2017-02-05T17:01:00Z">
        <w:r w:rsidRPr="00713EA3" w:rsidDel="00172F36">
          <w:rPr>
            <w:sz w:val="22"/>
            <w:szCs w:val="22"/>
          </w:rPr>
          <w:delText>Drury: I think you did presentation on updates in handbook, another on WDviewer, and a 3</w:delText>
        </w:r>
        <w:r w:rsidRPr="00713EA3" w:rsidDel="00172F36">
          <w:rPr>
            <w:sz w:val="22"/>
            <w:szCs w:val="22"/>
            <w:vertAlign w:val="superscript"/>
          </w:rPr>
          <w:delText>rd</w:delText>
        </w:r>
      </w:del>
    </w:p>
    <w:p w14:paraId="032EF727" w14:textId="60F6AAA8" w:rsidR="00713EA3" w:rsidRPr="00713EA3" w:rsidDel="00172F36" w:rsidRDefault="00713EA3" w:rsidP="00172F36">
      <w:pPr>
        <w:rPr>
          <w:del w:id="477" w:author="New, Joshua Ryan" w:date="2017-02-05T17:01:00Z"/>
          <w:sz w:val="22"/>
          <w:szCs w:val="22"/>
        </w:rPr>
      </w:pPr>
      <w:del w:id="478" w:author="New, Joshua Ryan" w:date="2017-02-05T17:01:00Z">
        <w:r w:rsidRPr="00713EA3" w:rsidDel="00172F36">
          <w:rPr>
            <w:sz w:val="22"/>
            <w:szCs w:val="22"/>
          </w:rPr>
          <w:delText>Chip: that’s when we put the new curves/daily profile in.</w:delText>
        </w:r>
      </w:del>
    </w:p>
    <w:p w14:paraId="3BCC443F" w14:textId="2FC807EB" w:rsidR="00713EA3" w:rsidRPr="00713EA3" w:rsidDel="00172F36" w:rsidRDefault="00713EA3" w:rsidP="00172F36">
      <w:pPr>
        <w:rPr>
          <w:del w:id="479" w:author="New, Joshua Ryan" w:date="2017-02-05T17:01:00Z"/>
          <w:sz w:val="22"/>
          <w:szCs w:val="22"/>
        </w:rPr>
      </w:pPr>
      <w:del w:id="480" w:author="New, Joshua Ryan" w:date="2017-02-05T17:01:00Z">
        <w:r w:rsidRPr="00713EA3" w:rsidDel="00172F36">
          <w:rPr>
            <w:sz w:val="22"/>
            <w:szCs w:val="22"/>
          </w:rPr>
          <w:delText>Joe: I think session of “what do you want to see in the handbook?” was poorly attended so have to be more proactive. Should we put that on as a possible item? If we propose, we need a volunteer to be the chair.</w:delText>
        </w:r>
      </w:del>
    </w:p>
    <w:p w14:paraId="2662FDC2" w14:textId="27E48FC6" w:rsidR="00713EA3" w:rsidRPr="00713EA3" w:rsidDel="00172F36" w:rsidRDefault="00713EA3" w:rsidP="00172F36">
      <w:pPr>
        <w:rPr>
          <w:del w:id="481" w:author="New, Joshua Ryan" w:date="2017-02-05T17:01:00Z"/>
          <w:sz w:val="22"/>
          <w:szCs w:val="22"/>
        </w:rPr>
        <w:pPrChange w:id="482" w:author="New, Joshua Ryan" w:date="2017-02-05T17:01:00Z">
          <w:pPr/>
        </w:pPrChange>
      </w:pPr>
      <w:del w:id="483" w:author="New, Joshua Ryan" w:date="2017-02-05T17:01:00Z">
        <w:r w:rsidRPr="00713EA3" w:rsidDel="00172F36">
          <w:rPr>
            <w:sz w:val="22"/>
            <w:szCs w:val="22"/>
          </w:rPr>
          <w:delText>Chip: I think Didier would be a good chair.</w:delText>
        </w:r>
      </w:del>
    </w:p>
    <w:p w14:paraId="3EADAFED" w14:textId="066C6AC3" w:rsidR="00713EA3" w:rsidRPr="00713EA3" w:rsidDel="00172F36" w:rsidRDefault="00713EA3" w:rsidP="00172F36">
      <w:pPr>
        <w:rPr>
          <w:del w:id="484" w:author="New, Joshua Ryan" w:date="2017-02-05T17:01:00Z"/>
          <w:sz w:val="22"/>
          <w:szCs w:val="22"/>
        </w:rPr>
        <w:pPrChange w:id="485" w:author="New, Joshua Ryan" w:date="2017-02-05T17:01:00Z">
          <w:pPr/>
        </w:pPrChange>
      </w:pPr>
      <w:del w:id="486" w:author="New, Joshua Ryan" w:date="2017-02-05T17:01:00Z">
        <w:r w:rsidRPr="00713EA3" w:rsidDel="00172F36">
          <w:rPr>
            <w:sz w:val="22"/>
            <w:szCs w:val="22"/>
          </w:rPr>
          <w:delText>Didier: sure.</w:delText>
        </w:r>
      </w:del>
    </w:p>
    <w:p w14:paraId="2842F6A2" w14:textId="5CB476FF" w:rsidR="00713EA3" w:rsidRPr="00713EA3" w:rsidDel="00172F36" w:rsidRDefault="00713EA3" w:rsidP="00172F36">
      <w:pPr>
        <w:rPr>
          <w:del w:id="487" w:author="New, Joshua Ryan" w:date="2017-02-05T17:01:00Z"/>
          <w:sz w:val="22"/>
          <w:szCs w:val="22"/>
        </w:rPr>
        <w:pPrChange w:id="488" w:author="New, Joshua Ryan" w:date="2017-02-05T17:01:00Z">
          <w:pPr/>
        </w:pPrChange>
      </w:pPr>
      <w:del w:id="489" w:author="New, Joshua Ryan" w:date="2017-02-05T17:01:00Z">
        <w:r w:rsidRPr="00713EA3" w:rsidDel="00172F36">
          <w:rPr>
            <w:sz w:val="22"/>
            <w:szCs w:val="22"/>
          </w:rPr>
          <w:delText>Joe: We’ve had good success in proposing seminars with handbook updates</w:delText>
        </w:r>
      </w:del>
    </w:p>
    <w:p w14:paraId="2BFC6F08" w14:textId="1245E989" w:rsidR="00713EA3" w:rsidRPr="00713EA3" w:rsidDel="00172F36" w:rsidRDefault="00713EA3" w:rsidP="00172F36">
      <w:pPr>
        <w:rPr>
          <w:del w:id="490" w:author="New, Joshua Ryan" w:date="2017-02-05T17:01:00Z"/>
          <w:sz w:val="22"/>
          <w:szCs w:val="22"/>
        </w:rPr>
        <w:pPrChange w:id="491" w:author="New, Joshua Ryan" w:date="2017-02-05T17:01:00Z">
          <w:pPr/>
        </w:pPrChange>
      </w:pPr>
    </w:p>
    <w:p w14:paraId="0E3C5901" w14:textId="1F1CD888" w:rsidR="00713EA3" w:rsidRPr="00713EA3" w:rsidDel="00172F36" w:rsidRDefault="00713EA3" w:rsidP="00172F36">
      <w:pPr>
        <w:rPr>
          <w:del w:id="492" w:author="New, Joshua Ryan" w:date="2017-02-05T17:01:00Z"/>
          <w:sz w:val="22"/>
          <w:szCs w:val="22"/>
        </w:rPr>
        <w:pPrChange w:id="493" w:author="New, Joshua Ryan" w:date="2017-02-05T17:01:00Z">
          <w:pPr/>
        </w:pPrChange>
      </w:pPr>
      <w:del w:id="494" w:author="New, Joshua Ryan" w:date="2017-02-05T17:01:00Z">
        <w:r w:rsidRPr="00713EA3" w:rsidDel="00172F36">
          <w:rPr>
            <w:sz w:val="22"/>
            <w:szCs w:val="22"/>
          </w:rPr>
          <w:delText>Should we try again on this climate change update? Submitted twice and not accepted.</w:delText>
        </w:r>
      </w:del>
    </w:p>
    <w:p w14:paraId="3C2F3FB3" w14:textId="30AB8FE1" w:rsidR="00713EA3" w:rsidRPr="00713EA3" w:rsidDel="00172F36" w:rsidRDefault="00713EA3" w:rsidP="00172F36">
      <w:pPr>
        <w:rPr>
          <w:del w:id="495" w:author="New, Joshua Ryan" w:date="2017-02-05T17:01:00Z"/>
          <w:sz w:val="22"/>
          <w:szCs w:val="22"/>
        </w:rPr>
        <w:pPrChange w:id="496" w:author="New, Joshua Ryan" w:date="2017-02-05T17:01:00Z">
          <w:pPr/>
        </w:pPrChange>
      </w:pPr>
      <w:del w:id="497" w:author="New, Joshua Ryan" w:date="2017-02-05T17:01:00Z">
        <w:r w:rsidRPr="00713EA3" w:rsidDel="00172F36">
          <w:rPr>
            <w:sz w:val="22"/>
            <w:szCs w:val="22"/>
          </w:rPr>
          <w:delText>Michael: what did you submit?</w:delText>
        </w:r>
      </w:del>
    </w:p>
    <w:p w14:paraId="7BAB82AD" w14:textId="75278FF1" w:rsidR="00713EA3" w:rsidRPr="00713EA3" w:rsidDel="00172F36" w:rsidRDefault="00713EA3" w:rsidP="00172F36">
      <w:pPr>
        <w:rPr>
          <w:del w:id="498" w:author="New, Joshua Ryan" w:date="2017-02-05T17:01:00Z"/>
          <w:sz w:val="22"/>
          <w:szCs w:val="22"/>
        </w:rPr>
        <w:pPrChange w:id="499" w:author="New, Joshua Ryan" w:date="2017-02-05T17:01:00Z">
          <w:pPr/>
        </w:pPrChange>
      </w:pPr>
      <w:del w:id="500" w:author="New, Joshua Ryan" w:date="2017-02-05T17:01:00Z">
        <w:r w:rsidRPr="00713EA3" w:rsidDel="00172F36">
          <w:rPr>
            <w:sz w:val="22"/>
            <w:szCs w:val="22"/>
          </w:rPr>
          <w:delText>Joe: we’d give an update on climate change. Did one in Montreal 7-8 years ago. Jeff Livermore agreed, Drury was going to do something, Montreal Larry Dagelman did something on climate change.</w:delText>
        </w:r>
      </w:del>
    </w:p>
    <w:p w14:paraId="7DC12014" w14:textId="09CA1421" w:rsidR="00713EA3" w:rsidRPr="00713EA3" w:rsidDel="00172F36" w:rsidRDefault="00713EA3" w:rsidP="00172F36">
      <w:pPr>
        <w:rPr>
          <w:del w:id="501" w:author="New, Joshua Ryan" w:date="2017-02-05T17:01:00Z"/>
          <w:sz w:val="22"/>
          <w:szCs w:val="22"/>
        </w:rPr>
        <w:pPrChange w:id="502" w:author="New, Joshua Ryan" w:date="2017-02-05T17:01:00Z">
          <w:pPr/>
        </w:pPrChange>
      </w:pPr>
      <w:del w:id="503" w:author="New, Joshua Ryan" w:date="2017-02-05T17:01:00Z">
        <w:r w:rsidRPr="00713EA3" w:rsidDel="00172F36">
          <w:rPr>
            <w:sz w:val="22"/>
            <w:szCs w:val="22"/>
          </w:rPr>
          <w:delText>Chip: could tell people what wet bulb is under water for the shore areas</w:delText>
        </w:r>
      </w:del>
    </w:p>
    <w:p w14:paraId="74F89B6B" w14:textId="2872E7F8" w:rsidR="00713EA3" w:rsidRPr="00713EA3" w:rsidDel="00172F36" w:rsidRDefault="00713EA3" w:rsidP="00172F36">
      <w:pPr>
        <w:rPr>
          <w:del w:id="504" w:author="New, Joshua Ryan" w:date="2017-02-05T17:01:00Z"/>
          <w:sz w:val="22"/>
          <w:szCs w:val="22"/>
        </w:rPr>
        <w:pPrChange w:id="505" w:author="New, Joshua Ryan" w:date="2017-02-05T17:01:00Z">
          <w:pPr/>
        </w:pPrChange>
      </w:pPr>
      <w:del w:id="506" w:author="New, Joshua Ryan" w:date="2017-02-05T17:01:00Z">
        <w:r w:rsidRPr="00713EA3" w:rsidDel="00172F36">
          <w:rPr>
            <w:sz w:val="22"/>
            <w:szCs w:val="22"/>
          </w:rPr>
          <w:delText>Michael: I’d be most interested in that.</w:delText>
        </w:r>
      </w:del>
    </w:p>
    <w:p w14:paraId="006F5754" w14:textId="53B3707E" w:rsidR="00713EA3" w:rsidRPr="00713EA3" w:rsidDel="00172F36" w:rsidRDefault="00713EA3" w:rsidP="00172F36">
      <w:pPr>
        <w:rPr>
          <w:del w:id="507" w:author="New, Joshua Ryan" w:date="2017-02-05T17:01:00Z"/>
          <w:sz w:val="22"/>
          <w:szCs w:val="22"/>
        </w:rPr>
        <w:pPrChange w:id="508" w:author="New, Joshua Ryan" w:date="2017-02-05T17:01:00Z">
          <w:pPr/>
        </w:pPrChange>
      </w:pPr>
      <w:del w:id="509" w:author="New, Joshua Ryan" w:date="2017-02-05T17:01:00Z">
        <w:r w:rsidRPr="00713EA3" w:rsidDel="00172F36">
          <w:rPr>
            <w:sz w:val="22"/>
            <w:szCs w:val="22"/>
          </w:rPr>
          <w:delText>Joe: There is a climate change working group, but they’re talking more about…</w:delText>
        </w:r>
      </w:del>
    </w:p>
    <w:p w14:paraId="4A75E3F1" w14:textId="25EF7EDF" w:rsidR="00713EA3" w:rsidRPr="00713EA3" w:rsidDel="00172F36" w:rsidRDefault="00713EA3" w:rsidP="00172F36">
      <w:pPr>
        <w:rPr>
          <w:del w:id="510" w:author="New, Joshua Ryan" w:date="2017-02-05T17:01:00Z"/>
          <w:sz w:val="22"/>
          <w:szCs w:val="22"/>
        </w:rPr>
        <w:pPrChange w:id="511" w:author="New, Joshua Ryan" w:date="2017-02-05T17:01:00Z">
          <w:pPr/>
        </w:pPrChange>
      </w:pPr>
      <w:del w:id="512" w:author="New, Joshua Ryan" w:date="2017-02-05T17:01:00Z">
        <w:r w:rsidRPr="00713EA3" w:rsidDel="00172F36">
          <w:rPr>
            <w:sz w:val="22"/>
            <w:szCs w:val="22"/>
          </w:rPr>
          <w:delText>Michael: refrigerants.</w:delText>
        </w:r>
      </w:del>
    </w:p>
    <w:p w14:paraId="27B677C2" w14:textId="6FE2F678" w:rsidR="00713EA3" w:rsidRPr="00713EA3" w:rsidDel="00172F36" w:rsidRDefault="00713EA3" w:rsidP="00172F36">
      <w:pPr>
        <w:rPr>
          <w:del w:id="513" w:author="New, Joshua Ryan" w:date="2017-02-05T17:01:00Z"/>
          <w:sz w:val="22"/>
          <w:szCs w:val="22"/>
        </w:rPr>
        <w:pPrChange w:id="514" w:author="New, Joshua Ryan" w:date="2017-02-05T17:01:00Z">
          <w:pPr/>
        </w:pPrChange>
      </w:pPr>
      <w:del w:id="515" w:author="New, Joshua Ryan" w:date="2017-02-05T17:01:00Z">
        <w:r w:rsidRPr="00713EA3" w:rsidDel="00172F36">
          <w:rPr>
            <w:sz w:val="22"/>
            <w:szCs w:val="22"/>
          </w:rPr>
          <w:delText>Joe: looked out outline of chapter and looked at but all about refrigerants. Said that has to be covered to the temperature changes, but they weren’t acceptable.</w:delText>
        </w:r>
      </w:del>
    </w:p>
    <w:p w14:paraId="1E1D1F4D" w14:textId="7DF081C6" w:rsidR="00713EA3" w:rsidRPr="00713EA3" w:rsidDel="00172F36" w:rsidRDefault="00713EA3" w:rsidP="00172F36">
      <w:pPr>
        <w:rPr>
          <w:del w:id="516" w:author="New, Joshua Ryan" w:date="2017-02-05T17:01:00Z"/>
          <w:sz w:val="22"/>
          <w:szCs w:val="22"/>
        </w:rPr>
        <w:pPrChange w:id="517" w:author="New, Joshua Ryan" w:date="2017-02-05T17:01:00Z">
          <w:pPr/>
        </w:pPrChange>
      </w:pPr>
      <w:del w:id="518" w:author="New, Joshua Ryan" w:date="2017-02-05T17:01:00Z">
        <w:r w:rsidRPr="00713EA3" w:rsidDel="00172F36">
          <w:rPr>
            <w:sz w:val="22"/>
            <w:szCs w:val="22"/>
          </w:rPr>
          <w:delText>Chris: it’s all about EPA changes, but nothing to do with describing the climate.</w:delText>
        </w:r>
      </w:del>
    </w:p>
    <w:p w14:paraId="5E468DEF" w14:textId="0EAF8AC9" w:rsidR="00713EA3" w:rsidRPr="00713EA3" w:rsidDel="00172F36" w:rsidRDefault="00713EA3" w:rsidP="00172F36">
      <w:pPr>
        <w:rPr>
          <w:del w:id="519" w:author="New, Joshua Ryan" w:date="2017-02-05T17:01:00Z"/>
          <w:sz w:val="22"/>
          <w:szCs w:val="22"/>
        </w:rPr>
        <w:pPrChange w:id="520" w:author="New, Joshua Ryan" w:date="2017-02-05T17:01:00Z">
          <w:pPr/>
        </w:pPrChange>
      </w:pPr>
      <w:del w:id="521" w:author="New, Joshua Ryan" w:date="2017-02-05T17:01:00Z">
        <w:r w:rsidRPr="00713EA3" w:rsidDel="00172F36">
          <w:rPr>
            <w:sz w:val="22"/>
            <w:szCs w:val="22"/>
          </w:rPr>
          <w:delText>Joe: believe they got rid of the CFC and restored the ozone.</w:delText>
        </w:r>
      </w:del>
    </w:p>
    <w:p w14:paraId="53BFF62B" w14:textId="6A534C08" w:rsidR="00713EA3" w:rsidRPr="00713EA3" w:rsidDel="00172F36" w:rsidRDefault="00713EA3" w:rsidP="00172F36">
      <w:pPr>
        <w:rPr>
          <w:del w:id="522" w:author="New, Joshua Ryan" w:date="2017-02-05T17:01:00Z"/>
          <w:sz w:val="22"/>
          <w:szCs w:val="22"/>
        </w:rPr>
        <w:pPrChange w:id="523" w:author="New, Joshua Ryan" w:date="2017-02-05T17:01:00Z">
          <w:pPr/>
        </w:pPrChange>
      </w:pPr>
      <w:del w:id="524" w:author="New, Joshua Ryan" w:date="2017-02-05T17:01:00Z">
        <w:r w:rsidRPr="00713EA3" w:rsidDel="00172F36">
          <w:rPr>
            <w:sz w:val="22"/>
            <w:szCs w:val="22"/>
          </w:rPr>
          <w:delText>Michael: urban effects on stations, not as significant as is considered; see global warming because airports being urbanized. Could look at urban effect and establish it based on ASHRAE data. Could look at dry bulb 99% type of analysis. Shape files exist and could do it by night sky that outline urban areas around the world.</w:delText>
        </w:r>
      </w:del>
    </w:p>
    <w:p w14:paraId="0653C27D" w14:textId="1898C79E" w:rsidR="00713EA3" w:rsidRPr="00713EA3" w:rsidDel="00172F36" w:rsidRDefault="00713EA3" w:rsidP="00172F36">
      <w:pPr>
        <w:rPr>
          <w:del w:id="525" w:author="New, Joshua Ryan" w:date="2017-02-05T17:01:00Z"/>
          <w:sz w:val="22"/>
          <w:szCs w:val="22"/>
        </w:rPr>
        <w:pPrChange w:id="526" w:author="New, Joshua Ryan" w:date="2017-02-05T17:01:00Z">
          <w:pPr/>
        </w:pPrChange>
      </w:pPr>
    </w:p>
    <w:p w14:paraId="5658FA58" w14:textId="751978CA" w:rsidR="00713EA3" w:rsidRPr="00713EA3" w:rsidDel="00172F36" w:rsidRDefault="00713EA3" w:rsidP="00172F36">
      <w:pPr>
        <w:rPr>
          <w:del w:id="527" w:author="New, Joshua Ryan" w:date="2017-02-05T17:01:00Z"/>
          <w:sz w:val="22"/>
          <w:szCs w:val="22"/>
        </w:rPr>
        <w:pPrChange w:id="528" w:author="New, Joshua Ryan" w:date="2017-02-05T17:01:00Z">
          <w:pPr/>
        </w:pPrChange>
      </w:pPr>
      <w:del w:id="529" w:author="New, Joshua Ryan" w:date="2017-02-05T17:01:00Z">
        <w:r w:rsidRPr="00713EA3" w:rsidDel="00172F36">
          <w:rPr>
            <w:sz w:val="22"/>
            <w:szCs w:val="22"/>
          </w:rPr>
          <w:delText>Chris: saw someone presenting on the development of urban area of Las Vegas itself. Showed 30-40 years ago and more recent picture of how it expanded and effected temperature there. Wish I could remember who did that talk.</w:delText>
        </w:r>
      </w:del>
    </w:p>
    <w:p w14:paraId="2E88E001" w14:textId="6D3BD2DE" w:rsidR="00713EA3" w:rsidRPr="00713EA3" w:rsidDel="00172F36" w:rsidRDefault="00713EA3" w:rsidP="00172F36">
      <w:pPr>
        <w:rPr>
          <w:del w:id="530" w:author="New, Joshua Ryan" w:date="2017-02-05T17:01:00Z"/>
          <w:sz w:val="22"/>
          <w:szCs w:val="22"/>
        </w:rPr>
        <w:pPrChange w:id="531" w:author="New, Joshua Ryan" w:date="2017-02-05T17:04:00Z">
          <w:pPr/>
        </w:pPrChange>
      </w:pPr>
      <w:del w:id="532" w:author="New, Joshua Ryan" w:date="2017-02-05T17:01:00Z">
        <w:r w:rsidRPr="00713EA3" w:rsidDel="00172F36">
          <w:rPr>
            <w:sz w:val="22"/>
            <w:szCs w:val="22"/>
          </w:rPr>
          <w:delText>Michael: NASA had an observatory</w:delText>
        </w:r>
      </w:del>
    </w:p>
    <w:p w14:paraId="54065EA1" w14:textId="7B479D26" w:rsidR="00713EA3" w:rsidRPr="00713EA3" w:rsidDel="00172F36" w:rsidRDefault="00713EA3" w:rsidP="00172F36">
      <w:pPr>
        <w:rPr>
          <w:del w:id="533" w:author="New, Joshua Ryan" w:date="2017-02-05T17:04:00Z"/>
          <w:sz w:val="22"/>
          <w:szCs w:val="22"/>
        </w:rPr>
        <w:pPrChange w:id="534" w:author="New, Joshua Ryan" w:date="2017-02-05T17:04:00Z">
          <w:pPr/>
        </w:pPrChange>
      </w:pPr>
    </w:p>
    <w:p w14:paraId="13691F48" w14:textId="6378E9ED" w:rsidR="00713EA3" w:rsidRPr="00713EA3" w:rsidDel="00172F36" w:rsidRDefault="00713EA3" w:rsidP="00172F36">
      <w:pPr>
        <w:rPr>
          <w:del w:id="535" w:author="New, Joshua Ryan" w:date="2017-02-05T17:04:00Z"/>
          <w:sz w:val="22"/>
          <w:szCs w:val="22"/>
        </w:rPr>
        <w:pPrChange w:id="536" w:author="New, Joshua Ryan" w:date="2017-02-05T17:04:00Z">
          <w:pPr/>
        </w:pPrChange>
      </w:pPr>
      <w:del w:id="537" w:author="New, Joshua Ryan" w:date="2017-02-05T17:04:00Z">
        <w:r w:rsidRPr="00713EA3" w:rsidDel="00172F36">
          <w:rPr>
            <w:sz w:val="22"/>
            <w:szCs w:val="22"/>
          </w:rPr>
          <w:delText>Joe: Urban microclimates, get really tight grid of sensors for locations within a city. You could compare that to see what the spatial distribution of temperatures in a city. When I was in urban heat island group at LBNL, it’s really hard to get temperature measurements. Dayton had a $1M project to collect data. Can get 100 weather stations around bay area.</w:delText>
        </w:r>
      </w:del>
    </w:p>
    <w:p w14:paraId="42E1CA00" w14:textId="30B323C2" w:rsidR="00713EA3" w:rsidRPr="00713EA3" w:rsidDel="00172F36" w:rsidRDefault="00713EA3" w:rsidP="00172F36">
      <w:pPr>
        <w:rPr>
          <w:del w:id="538" w:author="New, Joshua Ryan" w:date="2017-02-05T17:04:00Z"/>
          <w:sz w:val="22"/>
          <w:szCs w:val="22"/>
        </w:rPr>
        <w:pPrChange w:id="539" w:author="New, Joshua Ryan" w:date="2017-02-05T17:04:00Z">
          <w:pPr/>
        </w:pPrChange>
      </w:pPr>
      <w:del w:id="540" w:author="New, Joshua Ryan" w:date="2017-02-05T17:04:00Z">
        <w:r w:rsidRPr="00713EA3" w:rsidDel="00172F36">
          <w:rPr>
            <w:sz w:val="22"/>
            <w:szCs w:val="22"/>
          </w:rPr>
          <w:delText>Chris: I think weather data is provided by weather underground.</w:delText>
        </w:r>
      </w:del>
    </w:p>
    <w:p w14:paraId="6B0F285B" w14:textId="4ACE03A2" w:rsidR="00713EA3" w:rsidRPr="00713EA3" w:rsidDel="00172F36" w:rsidRDefault="00713EA3" w:rsidP="00172F36">
      <w:pPr>
        <w:rPr>
          <w:del w:id="541" w:author="New, Joshua Ryan" w:date="2017-02-05T17:04:00Z"/>
          <w:sz w:val="22"/>
          <w:szCs w:val="22"/>
        </w:rPr>
        <w:pPrChange w:id="542" w:author="New, Joshua Ryan" w:date="2017-02-05T17:04:00Z">
          <w:pPr/>
        </w:pPrChange>
      </w:pPr>
      <w:del w:id="543" w:author="New, Joshua Ryan" w:date="2017-02-05T17:04:00Z">
        <w:r w:rsidRPr="00713EA3" w:rsidDel="00172F36">
          <w:rPr>
            <w:sz w:val="22"/>
            <w:szCs w:val="22"/>
          </w:rPr>
          <w:delText>Josh: have 2 seminars on urban-scale building energy modeling, ORNL has internally funded project comparing microclimate simulations to measured data to tell how good the models are, some of the urban-scale modeling address weather data and I could probably get 2-3 speakers.</w:delText>
        </w:r>
      </w:del>
    </w:p>
    <w:p w14:paraId="3F8C1A67" w14:textId="5C6E4C5F" w:rsidR="00713EA3" w:rsidRPr="00713EA3" w:rsidDel="00172F36" w:rsidRDefault="00713EA3" w:rsidP="00172F36">
      <w:pPr>
        <w:rPr>
          <w:del w:id="544" w:author="New, Joshua Ryan" w:date="2017-02-05T17:04:00Z"/>
          <w:sz w:val="22"/>
          <w:szCs w:val="22"/>
        </w:rPr>
        <w:pPrChange w:id="545" w:author="New, Joshua Ryan" w:date="2017-02-05T17:04:00Z">
          <w:pPr/>
        </w:pPrChange>
      </w:pPr>
      <w:del w:id="546" w:author="New, Joshua Ryan" w:date="2017-02-05T17:04:00Z">
        <w:r w:rsidRPr="00713EA3" w:rsidDel="00172F36">
          <w:rPr>
            <w:sz w:val="22"/>
            <w:szCs w:val="22"/>
          </w:rPr>
          <w:delText>Joe: What we’re lacking is a chair</w:delText>
        </w:r>
      </w:del>
    </w:p>
    <w:p w14:paraId="7CDDB81B" w14:textId="0E74AF48" w:rsidR="00713EA3" w:rsidRPr="00713EA3" w:rsidDel="00172F36" w:rsidRDefault="00713EA3" w:rsidP="00172F36">
      <w:pPr>
        <w:rPr>
          <w:del w:id="547" w:author="New, Joshua Ryan" w:date="2017-02-05T17:04:00Z"/>
          <w:sz w:val="22"/>
          <w:szCs w:val="22"/>
        </w:rPr>
        <w:pPrChange w:id="548" w:author="New, Joshua Ryan" w:date="2017-02-05T17:04:00Z">
          <w:pPr/>
        </w:pPrChange>
      </w:pPr>
      <w:del w:id="549" w:author="New, Joshua Ryan" w:date="2017-02-05T17:04:00Z">
        <w:r w:rsidRPr="00713EA3" w:rsidDel="00172F36">
          <w:rPr>
            <w:sz w:val="22"/>
            <w:szCs w:val="22"/>
          </w:rPr>
          <w:delText>Josh: I can chair if it’s on the urban microclimate. Xin, you’re doing work, would you consider speaking?</w:delText>
        </w:r>
      </w:del>
    </w:p>
    <w:p w14:paraId="60ECEA14" w14:textId="2D751DAC" w:rsidR="00713EA3" w:rsidRPr="00713EA3" w:rsidDel="00172F36" w:rsidRDefault="00713EA3" w:rsidP="00172F36">
      <w:pPr>
        <w:rPr>
          <w:del w:id="550" w:author="New, Joshua Ryan" w:date="2017-02-05T17:04:00Z"/>
          <w:sz w:val="22"/>
          <w:szCs w:val="22"/>
        </w:rPr>
        <w:pPrChange w:id="551" w:author="New, Joshua Ryan" w:date="2017-02-05T17:04:00Z">
          <w:pPr/>
        </w:pPrChange>
      </w:pPr>
      <w:del w:id="552" w:author="New, Joshua Ryan" w:date="2017-02-05T17:04:00Z">
        <w:r w:rsidRPr="00713EA3" w:rsidDel="00172F36">
          <w:rPr>
            <w:sz w:val="22"/>
            <w:szCs w:val="22"/>
          </w:rPr>
          <w:delText>Xin: Yes</w:delText>
        </w:r>
      </w:del>
    </w:p>
    <w:p w14:paraId="7BDCEE48" w14:textId="7AC02F0B" w:rsidR="00713EA3" w:rsidRPr="00713EA3" w:rsidDel="00172F36" w:rsidRDefault="00713EA3" w:rsidP="00172F36">
      <w:pPr>
        <w:rPr>
          <w:del w:id="553" w:author="New, Joshua Ryan" w:date="2017-02-05T17:04:00Z"/>
          <w:sz w:val="22"/>
          <w:szCs w:val="22"/>
        </w:rPr>
        <w:pPrChange w:id="554" w:author="New, Joshua Ryan" w:date="2017-02-05T17:04:00Z">
          <w:pPr/>
        </w:pPrChange>
      </w:pPr>
      <w:del w:id="555" w:author="New, Joshua Ryan" w:date="2017-02-05T17:04:00Z">
        <w:r w:rsidRPr="00713EA3" w:rsidDel="00172F36">
          <w:rPr>
            <w:sz w:val="22"/>
            <w:szCs w:val="22"/>
          </w:rPr>
          <w:delText>Joe: we were just talking about this.</w:delText>
        </w:r>
      </w:del>
    </w:p>
    <w:p w14:paraId="65AE4B5F" w14:textId="39D9A20C" w:rsidR="00713EA3" w:rsidRPr="00713EA3" w:rsidDel="00172F36" w:rsidRDefault="00713EA3" w:rsidP="00172F36">
      <w:pPr>
        <w:rPr>
          <w:del w:id="556" w:author="New, Joshua Ryan" w:date="2017-02-05T17:04:00Z"/>
          <w:sz w:val="22"/>
          <w:szCs w:val="22"/>
        </w:rPr>
        <w:pPrChange w:id="557" w:author="New, Joshua Ryan" w:date="2017-02-05T17:04:00Z">
          <w:pPr/>
        </w:pPrChange>
      </w:pPr>
    </w:p>
    <w:p w14:paraId="6A8E6815" w14:textId="6D2A7EB3" w:rsidR="00713EA3" w:rsidRPr="00713EA3" w:rsidDel="00172F36" w:rsidRDefault="00713EA3" w:rsidP="00172F36">
      <w:pPr>
        <w:rPr>
          <w:del w:id="558" w:author="New, Joshua Ryan" w:date="2017-02-05T17:04:00Z"/>
          <w:sz w:val="22"/>
          <w:szCs w:val="22"/>
        </w:rPr>
        <w:pPrChange w:id="559" w:author="New, Joshua Ryan" w:date="2017-02-05T17:04:00Z">
          <w:pPr/>
        </w:pPrChange>
      </w:pPr>
      <w:del w:id="560" w:author="New, Joshua Ryan" w:date="2017-02-05T17:04:00Z">
        <w:r w:rsidRPr="00713EA3" w:rsidDel="00172F36">
          <w:rPr>
            <w:sz w:val="22"/>
            <w:szCs w:val="22"/>
          </w:rPr>
          <w:delText>Joe: you could do a presentation and then do a paper.</w:delText>
        </w:r>
      </w:del>
    </w:p>
    <w:p w14:paraId="743BCF08" w14:textId="124B78CA" w:rsidR="00713EA3" w:rsidRPr="00713EA3" w:rsidDel="00172F36" w:rsidRDefault="00713EA3" w:rsidP="00172F36">
      <w:pPr>
        <w:rPr>
          <w:del w:id="561" w:author="New, Joshua Ryan" w:date="2017-02-05T17:04:00Z"/>
          <w:sz w:val="22"/>
          <w:szCs w:val="22"/>
        </w:rPr>
        <w:pPrChange w:id="562" w:author="New, Joshua Ryan" w:date="2017-02-05T17:04:00Z">
          <w:pPr/>
        </w:pPrChange>
      </w:pPr>
      <w:del w:id="563" w:author="New, Joshua Ryan" w:date="2017-02-05T17:04:00Z">
        <w:r w:rsidRPr="00713EA3" w:rsidDel="00172F36">
          <w:rPr>
            <w:sz w:val="22"/>
            <w:szCs w:val="22"/>
          </w:rPr>
          <w:delText>Michael: then I’d have to come to Las Vegas. I usually can’t come to the winter meetings. I teach in Barbados every year.</w:delText>
        </w:r>
      </w:del>
    </w:p>
    <w:p w14:paraId="35826B34" w14:textId="7465961A" w:rsidR="00713EA3" w:rsidRPr="00713EA3" w:rsidDel="00172F36" w:rsidRDefault="00713EA3" w:rsidP="00172F36">
      <w:pPr>
        <w:rPr>
          <w:del w:id="564" w:author="New, Joshua Ryan" w:date="2017-02-05T17:04:00Z"/>
          <w:sz w:val="22"/>
          <w:szCs w:val="22"/>
        </w:rPr>
        <w:pPrChange w:id="565" w:author="New, Joshua Ryan" w:date="2017-02-05T17:04:00Z">
          <w:pPr/>
        </w:pPrChange>
      </w:pPr>
      <w:del w:id="566" w:author="New, Joshua Ryan" w:date="2017-02-05T17:04:00Z">
        <w:r w:rsidRPr="00713EA3" w:rsidDel="00172F36">
          <w:rPr>
            <w:sz w:val="22"/>
            <w:szCs w:val="22"/>
          </w:rPr>
          <w:delText>Joe: so you wouldn’t be available?</w:delText>
        </w:r>
      </w:del>
    </w:p>
    <w:p w14:paraId="6757891F" w14:textId="3CEAA9F5" w:rsidR="00713EA3" w:rsidRPr="00713EA3" w:rsidDel="00172F36" w:rsidRDefault="00713EA3" w:rsidP="00172F36">
      <w:pPr>
        <w:rPr>
          <w:del w:id="567" w:author="New, Joshua Ryan" w:date="2017-02-05T17:04:00Z"/>
          <w:sz w:val="22"/>
          <w:szCs w:val="22"/>
        </w:rPr>
        <w:pPrChange w:id="568" w:author="New, Joshua Ryan" w:date="2017-02-05T17:04:00Z">
          <w:pPr/>
        </w:pPrChange>
      </w:pPr>
      <w:del w:id="569" w:author="New, Joshua Ryan" w:date="2017-02-05T17:04:00Z">
        <w:r w:rsidRPr="00713EA3" w:rsidDel="00172F36">
          <w:rPr>
            <w:sz w:val="22"/>
            <w:szCs w:val="22"/>
          </w:rPr>
          <w:lastRenderedPageBreak/>
          <w:delText>Michael: possibly, but not likely.</w:delText>
        </w:r>
      </w:del>
    </w:p>
    <w:p w14:paraId="2434654C" w14:textId="1186DE2B" w:rsidR="00713EA3" w:rsidRPr="00713EA3" w:rsidDel="00172F36" w:rsidRDefault="00713EA3" w:rsidP="00172F36">
      <w:pPr>
        <w:rPr>
          <w:del w:id="570" w:author="New, Joshua Ryan" w:date="2017-02-05T17:04:00Z"/>
          <w:sz w:val="22"/>
          <w:szCs w:val="22"/>
        </w:rPr>
        <w:pPrChange w:id="571" w:author="New, Joshua Ryan" w:date="2017-02-05T17:04:00Z">
          <w:pPr/>
        </w:pPrChange>
      </w:pPr>
    </w:p>
    <w:p w14:paraId="091ED1D4" w14:textId="7E05DA01" w:rsidR="00713EA3" w:rsidRPr="00713EA3" w:rsidDel="00172F36" w:rsidRDefault="00713EA3" w:rsidP="00172F36">
      <w:pPr>
        <w:rPr>
          <w:del w:id="572" w:author="New, Joshua Ryan" w:date="2017-02-05T17:04:00Z"/>
          <w:sz w:val="22"/>
          <w:szCs w:val="22"/>
        </w:rPr>
        <w:pPrChange w:id="573" w:author="New, Joshua Ryan" w:date="2017-02-05T17:04:00Z">
          <w:pPr/>
        </w:pPrChange>
      </w:pPr>
      <w:del w:id="574" w:author="New, Joshua Ryan" w:date="2017-02-05T17:04:00Z">
        <w:r w:rsidRPr="00713EA3" w:rsidDel="00172F36">
          <w:rPr>
            <w:sz w:val="22"/>
            <w:szCs w:val="22"/>
          </w:rPr>
          <w:delText>Joe: What about Eric Peterson’s mention that the profiles are different along the ocean?</w:delText>
        </w:r>
      </w:del>
    </w:p>
    <w:p w14:paraId="7E6474D9" w14:textId="41895605" w:rsidR="00713EA3" w:rsidRPr="00713EA3" w:rsidDel="00172F36" w:rsidRDefault="00713EA3" w:rsidP="00172F36">
      <w:pPr>
        <w:rPr>
          <w:del w:id="575" w:author="New, Joshua Ryan" w:date="2017-02-05T17:04:00Z"/>
          <w:sz w:val="22"/>
          <w:szCs w:val="22"/>
        </w:rPr>
        <w:pPrChange w:id="576" w:author="New, Joshua Ryan" w:date="2017-02-05T17:04:00Z">
          <w:pPr/>
        </w:pPrChange>
      </w:pPr>
      <w:del w:id="577" w:author="New, Joshua Ryan" w:date="2017-02-05T17:04:00Z">
        <w:r w:rsidRPr="00713EA3" w:rsidDel="00172F36">
          <w:rPr>
            <w:sz w:val="22"/>
            <w:szCs w:val="22"/>
          </w:rPr>
          <w:delText>Didier: that would be a research project in itself.</w:delText>
        </w:r>
      </w:del>
    </w:p>
    <w:p w14:paraId="6EE3A9EE" w14:textId="4CB5C8D2" w:rsidR="00713EA3" w:rsidRPr="00713EA3" w:rsidDel="00172F36" w:rsidRDefault="00713EA3" w:rsidP="00172F36">
      <w:pPr>
        <w:rPr>
          <w:del w:id="578" w:author="New, Joshua Ryan" w:date="2017-02-05T17:04:00Z"/>
          <w:sz w:val="22"/>
          <w:szCs w:val="22"/>
        </w:rPr>
        <w:pPrChange w:id="579" w:author="New, Joshua Ryan" w:date="2017-02-05T17:04:00Z">
          <w:pPr/>
        </w:pPrChange>
      </w:pPr>
    </w:p>
    <w:p w14:paraId="2EFB0E77" w14:textId="74E5F34F" w:rsidR="00713EA3" w:rsidRPr="00713EA3" w:rsidDel="00172F36" w:rsidRDefault="00713EA3" w:rsidP="00172F36">
      <w:pPr>
        <w:rPr>
          <w:del w:id="580" w:author="New, Joshua Ryan" w:date="2017-02-05T17:04:00Z"/>
          <w:sz w:val="22"/>
          <w:szCs w:val="22"/>
        </w:rPr>
        <w:pPrChange w:id="581" w:author="New, Joshua Ryan" w:date="2017-02-05T17:04:00Z">
          <w:pPr/>
        </w:pPrChange>
      </w:pPr>
      <w:del w:id="582" w:author="New, Joshua Ryan" w:date="2017-02-05T17:04:00Z">
        <w:r w:rsidRPr="00713EA3" w:rsidDel="00172F36">
          <w:rPr>
            <w:sz w:val="22"/>
            <w:szCs w:val="22"/>
          </w:rPr>
          <w:delText>Juan-Carlos: so only 2 ideas and drop the climate change.</w:delText>
        </w:r>
      </w:del>
    </w:p>
    <w:p w14:paraId="7066C092" w14:textId="34B4016E" w:rsidR="00713EA3" w:rsidRPr="00713EA3" w:rsidDel="00172F36" w:rsidRDefault="00713EA3" w:rsidP="00172F36">
      <w:pPr>
        <w:rPr>
          <w:del w:id="583" w:author="New, Joshua Ryan" w:date="2017-02-05T17:04:00Z"/>
          <w:sz w:val="22"/>
          <w:szCs w:val="22"/>
        </w:rPr>
        <w:pPrChange w:id="584" w:author="New, Joshua Ryan" w:date="2017-02-05T17:04:00Z">
          <w:pPr/>
        </w:pPrChange>
      </w:pPr>
      <w:del w:id="585" w:author="New, Joshua Ryan" w:date="2017-02-05T17:04:00Z">
        <w:r w:rsidRPr="00713EA3" w:rsidDel="00172F36">
          <w:rPr>
            <w:sz w:val="22"/>
            <w:szCs w:val="22"/>
          </w:rPr>
          <w:delText>Joe: Yes.</w:delText>
        </w:r>
      </w:del>
    </w:p>
    <w:p w14:paraId="30F69CF9" w14:textId="78A7A9CE" w:rsidR="00713EA3" w:rsidRPr="00713EA3" w:rsidDel="00172F36" w:rsidRDefault="00713EA3" w:rsidP="00172F36">
      <w:pPr>
        <w:rPr>
          <w:del w:id="586" w:author="New, Joshua Ryan" w:date="2017-02-05T17:04:00Z"/>
          <w:sz w:val="22"/>
          <w:szCs w:val="22"/>
        </w:rPr>
        <w:pPrChange w:id="587" w:author="New, Joshua Ryan" w:date="2017-02-05T17:04:00Z">
          <w:pPr/>
        </w:pPrChange>
      </w:pPr>
    </w:p>
    <w:p w14:paraId="7FF0C090" w14:textId="1772A5F4" w:rsidR="00713EA3" w:rsidRPr="00713EA3" w:rsidDel="00172F36" w:rsidRDefault="00713EA3" w:rsidP="00172F36">
      <w:pPr>
        <w:rPr>
          <w:del w:id="588" w:author="New, Joshua Ryan" w:date="2017-02-05T17:04:00Z"/>
          <w:sz w:val="22"/>
          <w:szCs w:val="22"/>
        </w:rPr>
        <w:pPrChange w:id="589" w:author="New, Joshua Ryan" w:date="2017-02-05T17:04:00Z">
          <w:pPr/>
        </w:pPrChange>
      </w:pPr>
      <w:del w:id="590" w:author="New, Joshua Ryan" w:date="2017-02-05T17:04:00Z">
        <w:r w:rsidRPr="00713EA3" w:rsidDel="00172F36">
          <w:rPr>
            <w:sz w:val="22"/>
            <w:szCs w:val="22"/>
          </w:rPr>
          <w:delText>Josh: TC4.2 and 169 talked about reanalysis data and complaints of unrealistic distributions for radiation.</w:delText>
        </w:r>
      </w:del>
    </w:p>
    <w:p w14:paraId="521858C9" w14:textId="24554946" w:rsidR="00713EA3" w:rsidRPr="00713EA3" w:rsidDel="00172F36" w:rsidRDefault="00713EA3" w:rsidP="00172F36">
      <w:pPr>
        <w:rPr>
          <w:del w:id="591" w:author="New, Joshua Ryan" w:date="2017-02-05T17:04:00Z"/>
          <w:sz w:val="22"/>
          <w:szCs w:val="22"/>
        </w:rPr>
        <w:pPrChange w:id="592" w:author="New, Joshua Ryan" w:date="2017-02-05T17:04:00Z">
          <w:pPr/>
        </w:pPrChange>
      </w:pPr>
      <w:del w:id="593" w:author="New, Joshua Ryan" w:date="2017-02-05T17:04:00Z">
        <w:r w:rsidRPr="00713EA3" w:rsidDel="00172F36">
          <w:rPr>
            <w:sz w:val="22"/>
            <w:szCs w:val="22"/>
          </w:rPr>
          <w:delText>Drury: getting better, TMY2 through this and very similar data TMY4 now; humidity problem has been fixed. They don’t answer emails at all.</w:delText>
        </w:r>
      </w:del>
    </w:p>
    <w:p w14:paraId="0B12F642" w14:textId="5C51AC04" w:rsidR="00713EA3" w:rsidRPr="00713EA3" w:rsidDel="00172F36" w:rsidRDefault="00713EA3" w:rsidP="00172F36">
      <w:pPr>
        <w:rPr>
          <w:del w:id="594" w:author="New, Joshua Ryan" w:date="2017-02-05T17:04:00Z"/>
          <w:sz w:val="22"/>
          <w:szCs w:val="22"/>
        </w:rPr>
        <w:pPrChange w:id="595" w:author="New, Joshua Ryan" w:date="2017-02-05T17:04:00Z">
          <w:pPr/>
        </w:pPrChange>
      </w:pPr>
      <w:del w:id="596" w:author="New, Joshua Ryan" w:date="2017-02-05T17:04:00Z">
        <w:r w:rsidRPr="00713EA3" w:rsidDel="00172F36">
          <w:rPr>
            <w:sz w:val="22"/>
            <w:szCs w:val="22"/>
          </w:rPr>
          <w:delText>Joe: compared to NSRD, like them to be within a degree of each other, but they’re not; still kinda iffy even though they now pass the laugh test.</w:delText>
        </w:r>
      </w:del>
    </w:p>
    <w:p w14:paraId="717DF048" w14:textId="4440FBBB" w:rsidR="00713EA3" w:rsidRPr="00713EA3" w:rsidDel="00172F36" w:rsidRDefault="00713EA3" w:rsidP="00172F36">
      <w:pPr>
        <w:rPr>
          <w:del w:id="597" w:author="New, Joshua Ryan" w:date="2017-02-05T17:04:00Z"/>
          <w:sz w:val="22"/>
          <w:szCs w:val="22"/>
        </w:rPr>
        <w:pPrChange w:id="598" w:author="New, Joshua Ryan" w:date="2017-02-05T17:04:00Z">
          <w:pPr/>
        </w:pPrChange>
      </w:pPr>
      <w:del w:id="599" w:author="New, Joshua Ryan" w:date="2017-02-05T17:04:00Z">
        <w:r w:rsidRPr="00713EA3" w:rsidDel="00172F36">
          <w:rPr>
            <w:sz w:val="22"/>
            <w:szCs w:val="22"/>
          </w:rPr>
          <w:delText>Drury: there are a lot of people who have gone to satellite and not station-based.</w:delText>
        </w:r>
      </w:del>
    </w:p>
    <w:p w14:paraId="0777DDBD" w14:textId="5F18779C" w:rsidR="00713EA3" w:rsidRPr="00713EA3" w:rsidDel="00172F36" w:rsidRDefault="00713EA3" w:rsidP="00172F36">
      <w:pPr>
        <w:rPr>
          <w:del w:id="600" w:author="New, Joshua Ryan" w:date="2017-02-05T17:04:00Z"/>
          <w:sz w:val="22"/>
          <w:szCs w:val="22"/>
        </w:rPr>
        <w:pPrChange w:id="601" w:author="New, Joshua Ryan" w:date="2017-02-05T17:04:00Z">
          <w:pPr/>
        </w:pPrChange>
      </w:pPr>
      <w:del w:id="602" w:author="New, Joshua Ryan" w:date="2017-02-05T17:04:00Z">
        <w:r w:rsidRPr="00713EA3" w:rsidDel="00172F36">
          <w:rPr>
            <w:sz w:val="22"/>
            <w:szCs w:val="22"/>
          </w:rPr>
          <w:delText>Joe: I think their focus is on PV, grid covering the whole country is great. But for our purposes, we’re focused on the cities where people live.</w:delText>
        </w:r>
      </w:del>
    </w:p>
    <w:p w14:paraId="1C825E93" w14:textId="48B181B9" w:rsidR="00713EA3" w:rsidRPr="00713EA3" w:rsidDel="00172F36" w:rsidRDefault="00713EA3" w:rsidP="00172F36">
      <w:pPr>
        <w:rPr>
          <w:del w:id="603" w:author="New, Joshua Ryan" w:date="2017-02-05T17:04:00Z"/>
          <w:sz w:val="22"/>
          <w:szCs w:val="22"/>
        </w:rPr>
        <w:pPrChange w:id="604" w:author="New, Joshua Ryan" w:date="2017-02-05T17:04:00Z">
          <w:pPr/>
        </w:pPrChange>
      </w:pPr>
      <w:del w:id="605" w:author="New, Joshua Ryan" w:date="2017-02-05T17:04:00Z">
        <w:r w:rsidRPr="00713EA3" w:rsidDel="00172F36">
          <w:rPr>
            <w:sz w:val="22"/>
            <w:szCs w:val="22"/>
          </w:rPr>
          <w:delText>Drury: it’s just called TMY, not TMY4.</w:delText>
        </w:r>
      </w:del>
    </w:p>
    <w:p w14:paraId="5072E8BF" w14:textId="5F7DF3E8" w:rsidR="00713EA3" w:rsidRPr="00713EA3" w:rsidDel="00172F36" w:rsidRDefault="00713EA3" w:rsidP="00172F36">
      <w:pPr>
        <w:rPr>
          <w:del w:id="606" w:author="New, Joshua Ryan" w:date="2017-02-05T17:04:00Z"/>
          <w:sz w:val="22"/>
          <w:szCs w:val="22"/>
        </w:rPr>
        <w:pPrChange w:id="607" w:author="New, Joshua Ryan" w:date="2017-02-05T17:04:00Z">
          <w:pPr/>
        </w:pPrChange>
      </w:pPr>
      <w:del w:id="608" w:author="New, Joshua Ryan" w:date="2017-02-05T17:04:00Z">
        <w:r w:rsidRPr="00713EA3" w:rsidDel="00172F36">
          <w:rPr>
            <w:sz w:val="22"/>
            <w:szCs w:val="22"/>
          </w:rPr>
          <w:delText>Joe: Even solar data, I have some questions now. There’s the clean power research solar data that’s public up to 2013. Downloaded CPR data and compared to NSRDB, think PERES stuff is closer to measured data. NSRDB tends to be high. They did it because they had IP issues so did their own thing. Claim it’s more science-based. Think it’s better but find Peres solar to be closer.</w:delText>
        </w:r>
      </w:del>
    </w:p>
    <w:p w14:paraId="6357BBD4" w14:textId="51C614CB" w:rsidR="00713EA3" w:rsidRPr="00713EA3" w:rsidRDefault="00713EA3" w:rsidP="00172F36">
      <w:pPr>
        <w:rPr>
          <w:sz w:val="22"/>
          <w:szCs w:val="22"/>
        </w:rPr>
        <w:pPrChange w:id="609" w:author="New, Joshua Ryan" w:date="2017-02-05T17:04:00Z">
          <w:pPr/>
        </w:pPrChange>
      </w:pPr>
      <w:del w:id="610" w:author="New, Joshua Ryan" w:date="2017-02-05T17:04:00Z">
        <w:r w:rsidRPr="00713EA3" w:rsidDel="00172F36">
          <w:rPr>
            <w:sz w:val="22"/>
            <w:szCs w:val="22"/>
          </w:rPr>
          <w:delText>Joe: don’t want to criticize another evaluation. What’s the best way to get this out, as a program item? I think we should just chew on that some more. I’ll call this subcommittee meeting adjourned.</w:delText>
        </w:r>
      </w:del>
    </w:p>
    <w:p w14:paraId="37CDA90E" w14:textId="77777777" w:rsidR="00713EA3" w:rsidRDefault="00713EA3" w:rsidP="00713EA3">
      <w:pPr>
        <w:rPr>
          <w:color w:val="C00000"/>
          <w:sz w:val="22"/>
          <w:szCs w:val="22"/>
        </w:rPr>
      </w:pPr>
    </w:p>
    <w:p w14:paraId="7320614C" w14:textId="195413B3" w:rsidR="00713EA3" w:rsidRDefault="00713EA3">
      <w:pPr>
        <w:rPr>
          <w:b/>
        </w:rPr>
      </w:pPr>
      <w:r>
        <w:rPr>
          <w:b/>
        </w:rPr>
        <w:br w:type="page"/>
      </w:r>
    </w:p>
    <w:p w14:paraId="3C419D24" w14:textId="7F8382EB" w:rsidR="00DE573A" w:rsidRPr="00713EA3" w:rsidRDefault="00DE573A" w:rsidP="00977DFE">
      <w:pPr>
        <w:jc w:val="center"/>
        <w:rPr>
          <w:b/>
        </w:rPr>
      </w:pPr>
      <w:r w:rsidRPr="00713EA3">
        <w:rPr>
          <w:b/>
        </w:rPr>
        <w:lastRenderedPageBreak/>
        <w:t xml:space="preserve">Appendix </w:t>
      </w:r>
      <w:r w:rsidR="00713EA3" w:rsidRPr="00713EA3">
        <w:rPr>
          <w:b/>
        </w:rPr>
        <w:t>C</w:t>
      </w:r>
      <w:r w:rsidRPr="00713EA3">
        <w:rPr>
          <w:b/>
        </w:rPr>
        <w:t>. Minute</w:t>
      </w:r>
      <w:r w:rsidR="00B37AEC" w:rsidRPr="00713EA3">
        <w:rPr>
          <w:b/>
        </w:rPr>
        <w:t>s</w:t>
      </w:r>
      <w:r w:rsidRPr="00713EA3">
        <w:rPr>
          <w:b/>
        </w:rPr>
        <w:t xml:space="preserve"> of 1699-RP Meeting</w:t>
      </w:r>
    </w:p>
    <w:p w14:paraId="3C3643B9" w14:textId="77777777" w:rsidR="00DE573A" w:rsidRPr="00713EA3" w:rsidRDefault="00DE573A" w:rsidP="00DE573A">
      <w:pPr>
        <w:jc w:val="center"/>
        <w:rPr>
          <w:b/>
        </w:rPr>
      </w:pPr>
    </w:p>
    <w:p w14:paraId="08D0DB4A" w14:textId="24953261" w:rsidR="00DE573A" w:rsidRPr="00713EA3" w:rsidRDefault="00DE573A" w:rsidP="00DE573A">
      <w:pPr>
        <w:jc w:val="center"/>
        <w:rPr>
          <w:b/>
          <w:sz w:val="22"/>
          <w:szCs w:val="22"/>
        </w:rPr>
      </w:pPr>
      <w:r w:rsidRPr="00713EA3">
        <w:rPr>
          <w:b/>
          <w:sz w:val="22"/>
          <w:szCs w:val="22"/>
        </w:rPr>
        <w:t>ASHRAE, June 2</w:t>
      </w:r>
      <w:r w:rsidR="00705B6B" w:rsidRPr="00713EA3">
        <w:rPr>
          <w:b/>
          <w:sz w:val="22"/>
          <w:szCs w:val="22"/>
        </w:rPr>
        <w:t>6</w:t>
      </w:r>
      <w:r w:rsidRPr="00713EA3">
        <w:rPr>
          <w:b/>
          <w:sz w:val="22"/>
          <w:szCs w:val="22"/>
        </w:rPr>
        <w:t>, 201</w:t>
      </w:r>
      <w:r w:rsidR="00705B6B" w:rsidRPr="00713EA3">
        <w:rPr>
          <w:b/>
          <w:sz w:val="22"/>
          <w:szCs w:val="22"/>
        </w:rPr>
        <w:t>6</w:t>
      </w:r>
      <w:r w:rsidRPr="00713EA3">
        <w:rPr>
          <w:b/>
          <w:sz w:val="22"/>
          <w:szCs w:val="22"/>
        </w:rPr>
        <w:t xml:space="preserve"> meetings</w:t>
      </w:r>
    </w:p>
    <w:p w14:paraId="4F795982" w14:textId="77777777" w:rsidR="00DE573A" w:rsidRPr="00713EA3" w:rsidRDefault="00DE573A" w:rsidP="00DE573A">
      <w:pPr>
        <w:rPr>
          <w:sz w:val="22"/>
          <w:szCs w:val="22"/>
        </w:rPr>
      </w:pPr>
    </w:p>
    <w:p w14:paraId="2B79C5AE" w14:textId="77777777" w:rsidR="009F2AD3" w:rsidRPr="00713EA3" w:rsidRDefault="009F2AD3" w:rsidP="00DE573A">
      <w:pPr>
        <w:rPr>
          <w:sz w:val="22"/>
          <w:szCs w:val="22"/>
        </w:rPr>
      </w:pPr>
    </w:p>
    <w:p w14:paraId="5524E538" w14:textId="25EA4A86" w:rsidR="009F2AD3" w:rsidRPr="00713EA3" w:rsidRDefault="009F2AD3" w:rsidP="009F2AD3">
      <w:pPr>
        <w:rPr>
          <w:sz w:val="20"/>
        </w:rPr>
      </w:pPr>
      <w:r w:rsidRPr="00713EA3">
        <w:rPr>
          <w:sz w:val="20"/>
        </w:rPr>
        <w:t>Meeting started: 1:34pm on 6/26/16</w:t>
      </w:r>
    </w:p>
    <w:p w14:paraId="79A164A5" w14:textId="77777777" w:rsidR="009F2AD3" w:rsidRPr="00713EA3" w:rsidRDefault="009F2AD3" w:rsidP="00DE573A">
      <w:pPr>
        <w:rPr>
          <w:sz w:val="22"/>
          <w:szCs w:val="22"/>
        </w:rPr>
      </w:pPr>
    </w:p>
    <w:p w14:paraId="74A14AFA" w14:textId="39D960B3" w:rsidR="00831D94" w:rsidRPr="00713EA3" w:rsidRDefault="00831D94" w:rsidP="00DE573A">
      <w:pPr>
        <w:rPr>
          <w:sz w:val="22"/>
          <w:szCs w:val="22"/>
        </w:rPr>
      </w:pPr>
      <w:r w:rsidRPr="00713EA3">
        <w:rPr>
          <w:sz w:val="22"/>
          <w:szCs w:val="22"/>
        </w:rPr>
        <w:t xml:space="preserve">Attendees: Didier, Joshua New, Steve </w:t>
      </w:r>
      <w:proofErr w:type="spellStart"/>
      <w:r w:rsidRPr="00713EA3">
        <w:rPr>
          <w:sz w:val="22"/>
          <w:szCs w:val="22"/>
        </w:rPr>
        <w:t>Bruning</w:t>
      </w:r>
      <w:proofErr w:type="spellEnd"/>
      <w:r w:rsidRPr="00713EA3">
        <w:rPr>
          <w:sz w:val="22"/>
          <w:szCs w:val="22"/>
        </w:rPr>
        <w:t xml:space="preserve">, Chip Barnaby, Drury Crawley, </w:t>
      </w:r>
      <w:r w:rsidR="002C215A" w:rsidRPr="00713EA3">
        <w:rPr>
          <w:sz w:val="22"/>
          <w:szCs w:val="22"/>
        </w:rPr>
        <w:t xml:space="preserve">David </w:t>
      </w:r>
      <w:proofErr w:type="spellStart"/>
      <w:r w:rsidR="002C215A" w:rsidRPr="00713EA3">
        <w:rPr>
          <w:sz w:val="22"/>
          <w:szCs w:val="22"/>
        </w:rPr>
        <w:t>Westeberg</w:t>
      </w:r>
      <w:proofErr w:type="spellEnd"/>
      <w:r w:rsidRPr="00713EA3">
        <w:rPr>
          <w:sz w:val="22"/>
          <w:szCs w:val="22"/>
        </w:rPr>
        <w:t>, Juan-Carlos</w:t>
      </w:r>
      <w:r w:rsidR="00CC1B7F" w:rsidRPr="00713EA3">
        <w:rPr>
          <w:sz w:val="22"/>
          <w:szCs w:val="22"/>
        </w:rPr>
        <w:t>, Joe Huang</w:t>
      </w:r>
      <w:r w:rsidR="001B291B" w:rsidRPr="00713EA3">
        <w:rPr>
          <w:sz w:val="22"/>
          <w:szCs w:val="22"/>
        </w:rPr>
        <w:t xml:space="preserve"> (late), </w:t>
      </w:r>
      <w:r w:rsidR="008E2A8E" w:rsidRPr="00713EA3">
        <w:rPr>
          <w:sz w:val="22"/>
          <w:szCs w:val="22"/>
        </w:rPr>
        <w:t xml:space="preserve">Xin </w:t>
      </w:r>
      <w:proofErr w:type="spellStart"/>
      <w:r w:rsidR="008E2A8E" w:rsidRPr="00713EA3">
        <w:rPr>
          <w:sz w:val="22"/>
          <w:szCs w:val="22"/>
        </w:rPr>
        <w:t>Qiu</w:t>
      </w:r>
      <w:proofErr w:type="spellEnd"/>
      <w:r w:rsidR="001B291B" w:rsidRPr="00713EA3">
        <w:rPr>
          <w:sz w:val="22"/>
          <w:szCs w:val="22"/>
        </w:rPr>
        <w:t xml:space="preserve"> (later)</w:t>
      </w:r>
      <w:r w:rsidR="00CC1B7F" w:rsidRPr="00713EA3">
        <w:rPr>
          <w:sz w:val="22"/>
          <w:szCs w:val="22"/>
        </w:rPr>
        <w:t>, Phil Jaret (online)</w:t>
      </w:r>
    </w:p>
    <w:p w14:paraId="2C7BC175" w14:textId="77777777" w:rsidR="009E750B" w:rsidRPr="00713EA3" w:rsidRDefault="009E750B" w:rsidP="00DE573A">
      <w:pPr>
        <w:rPr>
          <w:sz w:val="22"/>
          <w:szCs w:val="22"/>
        </w:rPr>
      </w:pPr>
    </w:p>
    <w:p w14:paraId="1E64C970" w14:textId="6EFC48FD" w:rsidR="00831D94" w:rsidRPr="00713EA3" w:rsidRDefault="00831D94" w:rsidP="00DE573A">
      <w:pPr>
        <w:rPr>
          <w:sz w:val="22"/>
          <w:szCs w:val="22"/>
        </w:rPr>
      </w:pPr>
      <w:r w:rsidRPr="00713EA3">
        <w:rPr>
          <w:sz w:val="22"/>
          <w:szCs w:val="22"/>
        </w:rPr>
        <w:t>Michael Roth presents updates on 1699-RP</w:t>
      </w:r>
      <w:del w:id="611" w:author="New, Joshua Ryan" w:date="2017-02-05T17:05:00Z">
        <w:r w:rsidRPr="00713EA3" w:rsidDel="00626B61">
          <w:rPr>
            <w:sz w:val="22"/>
            <w:szCs w:val="22"/>
          </w:rPr>
          <w:delText>,</w:delText>
        </w:r>
      </w:del>
      <w:ins w:id="612" w:author="New, Joshua Ryan" w:date="2017-02-05T17:05:00Z">
        <w:r w:rsidR="00626B61">
          <w:rPr>
            <w:sz w:val="22"/>
            <w:szCs w:val="22"/>
          </w:rPr>
          <w:t>. Michael shares that the</w:t>
        </w:r>
      </w:ins>
      <w:r w:rsidRPr="00713EA3">
        <w:rPr>
          <w:sz w:val="22"/>
          <w:szCs w:val="22"/>
        </w:rPr>
        <w:t xml:space="preserve"> most time-consuming part of the project is QA/QC on the 4,000+ stations, primarily on the meta data</w:t>
      </w:r>
      <w:del w:id="613" w:author="New, Joshua Ryan" w:date="2017-02-05T17:05:00Z">
        <w:r w:rsidRPr="00713EA3" w:rsidDel="00626B61">
          <w:rPr>
            <w:sz w:val="22"/>
            <w:szCs w:val="22"/>
          </w:rPr>
          <w:delText>. S</w:delText>
        </w:r>
      </w:del>
      <w:ins w:id="614" w:author="New, Joshua Ryan" w:date="2017-02-05T17:05:00Z">
        <w:r w:rsidR="00626B61">
          <w:rPr>
            <w:sz w:val="22"/>
            <w:szCs w:val="22"/>
          </w:rPr>
          <w:t xml:space="preserve"> </w:t>
        </w:r>
      </w:ins>
      <w:ins w:id="615" w:author="New, Joshua Ryan" w:date="2017-02-05T17:06:00Z">
        <w:r w:rsidR="009C296F">
          <w:rPr>
            <w:sz w:val="22"/>
            <w:szCs w:val="22"/>
          </w:rPr>
          <w:t>–</w:t>
        </w:r>
      </w:ins>
      <w:ins w:id="616" w:author="New, Joshua Ryan" w:date="2017-02-05T17:05:00Z">
        <w:r w:rsidR="00626B61">
          <w:rPr>
            <w:sz w:val="22"/>
            <w:szCs w:val="22"/>
          </w:rPr>
          <w:t xml:space="preserve"> </w:t>
        </w:r>
      </w:ins>
      <w:ins w:id="617" w:author="New, Joshua Ryan" w:date="2017-02-05T17:06:00Z">
        <w:r w:rsidR="009C296F">
          <w:rPr>
            <w:sz w:val="22"/>
            <w:szCs w:val="22"/>
          </w:rPr>
          <w:t xml:space="preserve">(1) </w:t>
        </w:r>
      </w:ins>
      <w:ins w:id="618" w:author="New, Joshua Ryan" w:date="2017-02-05T17:05:00Z">
        <w:r w:rsidR="00626B61">
          <w:rPr>
            <w:sz w:val="22"/>
            <w:szCs w:val="22"/>
          </w:rPr>
          <w:t>s</w:t>
        </w:r>
      </w:ins>
      <w:r w:rsidRPr="00713EA3">
        <w:rPr>
          <w:sz w:val="22"/>
          <w:szCs w:val="22"/>
        </w:rPr>
        <w:t>ome were missing WMO numbers or 999s that he had to look up and assign</w:t>
      </w:r>
      <w:del w:id="619" w:author="New, Joshua Ryan" w:date="2017-02-05T17:05:00Z">
        <w:r w:rsidRPr="00713EA3" w:rsidDel="009C296F">
          <w:rPr>
            <w:sz w:val="22"/>
            <w:szCs w:val="22"/>
          </w:rPr>
          <w:delText>. H</w:delText>
        </w:r>
      </w:del>
      <w:ins w:id="620" w:author="New, Joshua Ryan" w:date="2017-02-05T17:05:00Z">
        <w:r w:rsidR="009C296F">
          <w:rPr>
            <w:sz w:val="22"/>
            <w:szCs w:val="22"/>
          </w:rPr>
          <w:t xml:space="preserve">; </w:t>
        </w:r>
      </w:ins>
      <w:ins w:id="621" w:author="New, Joshua Ryan" w:date="2017-02-05T17:06:00Z">
        <w:r w:rsidR="009C296F">
          <w:rPr>
            <w:sz w:val="22"/>
            <w:szCs w:val="22"/>
          </w:rPr>
          <w:t xml:space="preserve">(2) </w:t>
        </w:r>
      </w:ins>
      <w:ins w:id="622" w:author="New, Joshua Ryan" w:date="2017-02-05T17:05:00Z">
        <w:r w:rsidR="009C296F">
          <w:rPr>
            <w:sz w:val="22"/>
            <w:szCs w:val="22"/>
          </w:rPr>
          <w:t>he h</w:t>
        </w:r>
      </w:ins>
      <w:r w:rsidRPr="00713EA3">
        <w:rPr>
          <w:sz w:val="22"/>
          <w:szCs w:val="22"/>
        </w:rPr>
        <w:t>ad to define his own shape files for polygon location and assignment of time zones</w:t>
      </w:r>
      <w:del w:id="623" w:author="New, Joshua Ryan" w:date="2017-02-05T17:06:00Z">
        <w:r w:rsidRPr="00713EA3" w:rsidDel="009C296F">
          <w:rPr>
            <w:sz w:val="22"/>
            <w:szCs w:val="22"/>
          </w:rPr>
          <w:delText xml:space="preserve">. Some </w:delText>
        </w:r>
      </w:del>
      <w:ins w:id="624" w:author="New, Joshua Ryan" w:date="2017-02-05T17:06:00Z">
        <w:r w:rsidR="009C296F">
          <w:rPr>
            <w:sz w:val="22"/>
            <w:szCs w:val="22"/>
          </w:rPr>
          <w:t xml:space="preserve">; (3) </w:t>
        </w:r>
      </w:ins>
      <w:r w:rsidRPr="00713EA3">
        <w:rPr>
          <w:sz w:val="22"/>
          <w:szCs w:val="22"/>
        </w:rPr>
        <w:t xml:space="preserve">time zone rules </w:t>
      </w:r>
      <w:del w:id="625" w:author="New, Joshua Ryan" w:date="2017-02-05T17:06:00Z">
        <w:r w:rsidRPr="00713EA3" w:rsidDel="009C296F">
          <w:rPr>
            <w:sz w:val="22"/>
            <w:szCs w:val="22"/>
          </w:rPr>
          <w:delText>a</w:delText>
        </w:r>
      </w:del>
      <w:ins w:id="626" w:author="New, Joshua Ryan" w:date="2017-02-05T17:06:00Z">
        <w:r w:rsidR="009C296F">
          <w:rPr>
            <w:sz w:val="22"/>
            <w:szCs w:val="22"/>
          </w:rPr>
          <w:t>we</w:t>
        </w:r>
      </w:ins>
      <w:r w:rsidRPr="00713EA3">
        <w:rPr>
          <w:sz w:val="22"/>
          <w:szCs w:val="22"/>
        </w:rPr>
        <w:t>re complicated</w:t>
      </w:r>
      <w:del w:id="627" w:author="New, Joshua Ryan" w:date="2017-02-05T17:06:00Z">
        <w:r w:rsidRPr="00713EA3" w:rsidDel="009C296F">
          <w:rPr>
            <w:sz w:val="22"/>
            <w:szCs w:val="22"/>
          </w:rPr>
          <w:delText xml:space="preserve">, </w:delText>
        </w:r>
      </w:del>
      <w:ins w:id="628" w:author="New, Joshua Ryan" w:date="2017-02-05T17:06:00Z">
        <w:r w:rsidR="009C296F">
          <w:rPr>
            <w:sz w:val="22"/>
            <w:szCs w:val="22"/>
          </w:rPr>
          <w:t xml:space="preserve"> (</w:t>
        </w:r>
      </w:ins>
      <w:r w:rsidRPr="00713EA3">
        <w:rPr>
          <w:sz w:val="22"/>
          <w:szCs w:val="22"/>
        </w:rPr>
        <w:t>happens on a day plus 72 hours, often changes at 2am; Morocco changes at 3am, some multi-zone countries change at different local times so that they change all at the same time (UTC time). One official time zone in China, but backstory is a bit more complicated</w:t>
      </w:r>
      <w:ins w:id="629" w:author="New, Joshua Ryan" w:date="2017-02-05T17:06:00Z">
        <w:r w:rsidR="009C296F">
          <w:rPr>
            <w:sz w:val="22"/>
            <w:szCs w:val="22"/>
          </w:rPr>
          <w:t>)</w:t>
        </w:r>
      </w:ins>
      <w:r w:rsidRPr="00713EA3">
        <w:rPr>
          <w:sz w:val="22"/>
          <w:szCs w:val="22"/>
        </w:rPr>
        <w:t>.</w:t>
      </w:r>
      <w:ins w:id="630" w:author="New, Joshua Ryan" w:date="2017-02-05T17:07:00Z">
        <w:r w:rsidR="00BF729E">
          <w:rPr>
            <w:sz w:val="22"/>
            <w:szCs w:val="22"/>
          </w:rPr>
          <w:t xml:space="preserve"> Michael Roth provides slides and answers questions regarding his work on 1699.</w:t>
        </w:r>
      </w:ins>
    </w:p>
    <w:p w14:paraId="6127F381" w14:textId="77777777" w:rsidR="00831D94" w:rsidRDefault="00831D94" w:rsidP="00DE573A">
      <w:pPr>
        <w:rPr>
          <w:ins w:id="631" w:author="New, Joshua Ryan" w:date="2017-02-05T17:08:00Z"/>
          <w:sz w:val="22"/>
          <w:szCs w:val="22"/>
        </w:rPr>
      </w:pPr>
    </w:p>
    <w:p w14:paraId="58ACF12F" w14:textId="58BD9F6B" w:rsidR="00BF729E" w:rsidRDefault="00BF729E" w:rsidP="00BF729E">
      <w:pPr>
        <w:pStyle w:val="ListParagraph"/>
        <w:numPr>
          <w:ilvl w:val="0"/>
          <w:numId w:val="47"/>
        </w:numPr>
        <w:rPr>
          <w:ins w:id="632" w:author="New, Joshua Ryan" w:date="2017-02-05T17:10:00Z"/>
          <w:sz w:val="22"/>
          <w:szCs w:val="22"/>
        </w:rPr>
        <w:pPrChange w:id="633" w:author="New, Joshua Ryan" w:date="2017-02-05T17:10:00Z">
          <w:pPr/>
        </w:pPrChange>
      </w:pPr>
      <w:ins w:id="634" w:author="New, Joshua Ryan" w:date="2017-02-05T17:08:00Z">
        <w:r w:rsidRPr="00BF729E">
          <w:rPr>
            <w:sz w:val="22"/>
            <w:szCs w:val="22"/>
            <w:rPrChange w:id="635" w:author="New, Joshua Ryan" w:date="2017-02-05T17:10:00Z">
              <w:rPr/>
            </w:rPrChange>
          </w:rPr>
          <w:t>There was interest from Steve Comstock if this data could be made available via web service, or if there was another way to monetize it.</w:t>
        </w:r>
      </w:ins>
    </w:p>
    <w:p w14:paraId="0858FB43" w14:textId="56AE9F57" w:rsidR="00BF729E" w:rsidRDefault="00BF729E" w:rsidP="00BF729E">
      <w:pPr>
        <w:pStyle w:val="ListParagraph"/>
        <w:numPr>
          <w:ilvl w:val="0"/>
          <w:numId w:val="47"/>
        </w:numPr>
        <w:rPr>
          <w:ins w:id="636" w:author="New, Joshua Ryan" w:date="2017-02-05T17:10:00Z"/>
          <w:sz w:val="22"/>
          <w:szCs w:val="22"/>
        </w:rPr>
        <w:pPrChange w:id="637" w:author="New, Joshua Ryan" w:date="2017-02-05T17:10:00Z">
          <w:pPr/>
        </w:pPrChange>
      </w:pPr>
      <w:ins w:id="638" w:author="New, Joshua Ryan" w:date="2017-02-05T17:10:00Z">
        <w:r>
          <w:rPr>
            <w:sz w:val="22"/>
            <w:szCs w:val="22"/>
          </w:rPr>
          <w:t>Michael Roth plans to distribute the final sheet of data that is of interest to Steve Comstock.</w:t>
        </w:r>
      </w:ins>
    </w:p>
    <w:p w14:paraId="089AC44D" w14:textId="6E8D4DF6" w:rsidR="0055612E" w:rsidRPr="0055612E" w:rsidRDefault="0055612E" w:rsidP="0055612E">
      <w:pPr>
        <w:pStyle w:val="ListParagraph"/>
        <w:numPr>
          <w:ilvl w:val="0"/>
          <w:numId w:val="47"/>
        </w:numPr>
        <w:rPr>
          <w:ins w:id="639" w:author="New, Joshua Ryan" w:date="2017-02-05T17:12:00Z"/>
          <w:sz w:val="22"/>
          <w:szCs w:val="22"/>
        </w:rPr>
      </w:pPr>
      <w:ins w:id="640" w:author="New, Joshua Ryan" w:date="2017-02-05T17:12:00Z">
        <w:r w:rsidRPr="0055612E">
          <w:rPr>
            <w:sz w:val="22"/>
            <w:szCs w:val="22"/>
          </w:rPr>
          <w:t xml:space="preserve">Drury </w:t>
        </w:r>
        <w:r w:rsidRPr="0055612E">
          <w:rPr>
            <w:sz w:val="22"/>
            <w:szCs w:val="22"/>
          </w:rPr>
          <w:t xml:space="preserve">Crawley provides feedback from </w:t>
        </w:r>
        <w:r w:rsidRPr="001C640C">
          <w:rPr>
            <w:sz w:val="22"/>
            <w:szCs w:val="22"/>
          </w:rPr>
          <w:t xml:space="preserve">Columbia </w:t>
        </w:r>
        <w:r w:rsidRPr="001C640C">
          <w:rPr>
            <w:sz w:val="22"/>
            <w:szCs w:val="22"/>
          </w:rPr>
          <w:t xml:space="preserve">where </w:t>
        </w:r>
        <w:r w:rsidRPr="001C640C">
          <w:rPr>
            <w:sz w:val="22"/>
            <w:szCs w:val="22"/>
          </w:rPr>
          <w:t>they want design conditions for 15 locations</w:t>
        </w:r>
        <w:r w:rsidRPr="0055612E">
          <w:rPr>
            <w:sz w:val="22"/>
            <w:szCs w:val="22"/>
            <w:rPrChange w:id="641" w:author="New, Joshua Ryan" w:date="2017-02-05T17:12:00Z">
              <w:rPr>
                <w:sz w:val="22"/>
                <w:szCs w:val="22"/>
              </w:rPr>
            </w:rPrChange>
          </w:rPr>
          <w:t xml:space="preserve"> but likely only have 5 stations</w:t>
        </w:r>
        <w:r>
          <w:rPr>
            <w:sz w:val="22"/>
            <w:szCs w:val="22"/>
          </w:rPr>
          <w:t>.</w:t>
        </w:r>
      </w:ins>
    </w:p>
    <w:p w14:paraId="58ABECF7" w14:textId="7FE3B9BC" w:rsidR="00BF729E" w:rsidRDefault="001C640C" w:rsidP="00BF729E">
      <w:pPr>
        <w:pStyle w:val="ListParagraph"/>
        <w:numPr>
          <w:ilvl w:val="0"/>
          <w:numId w:val="47"/>
        </w:numPr>
        <w:rPr>
          <w:ins w:id="642" w:author="New, Joshua Ryan" w:date="2017-02-05T17:15:00Z"/>
          <w:sz w:val="22"/>
          <w:szCs w:val="22"/>
        </w:rPr>
        <w:pPrChange w:id="643" w:author="New, Joshua Ryan" w:date="2017-02-05T17:10:00Z">
          <w:pPr/>
        </w:pPrChange>
      </w:pPr>
      <w:ins w:id="644" w:author="New, Joshua Ryan" w:date="2017-02-05T17:15:00Z">
        <w:r>
          <w:rPr>
            <w:sz w:val="22"/>
            <w:szCs w:val="22"/>
          </w:rPr>
          <w:t>Most agree that the data, code, and other project deliverables from 1699 should be available only upon request from the TC.</w:t>
        </w:r>
      </w:ins>
    </w:p>
    <w:p w14:paraId="5C9CE515" w14:textId="54426CA5" w:rsidR="001C640C" w:rsidRDefault="001C640C" w:rsidP="00BF729E">
      <w:pPr>
        <w:pStyle w:val="ListParagraph"/>
        <w:numPr>
          <w:ilvl w:val="0"/>
          <w:numId w:val="47"/>
        </w:numPr>
        <w:rPr>
          <w:ins w:id="645" w:author="New, Joshua Ryan" w:date="2017-02-05T17:17:00Z"/>
          <w:sz w:val="22"/>
          <w:szCs w:val="22"/>
        </w:rPr>
        <w:pPrChange w:id="646" w:author="New, Joshua Ryan" w:date="2017-02-05T17:10:00Z">
          <w:pPr/>
        </w:pPrChange>
      </w:pPr>
      <w:ins w:id="647" w:author="New, Joshua Ryan" w:date="2017-02-05T17:17:00Z">
        <w:r>
          <w:rPr>
            <w:sz w:val="22"/>
            <w:szCs w:val="22"/>
          </w:rPr>
          <w:t>Drury Crawley hopes to have public review draft ready by Las Vegas, noting that the only major problems they’ve had is county maps for counties with multiple zones.</w:t>
        </w:r>
      </w:ins>
    </w:p>
    <w:p w14:paraId="46C0246E" w14:textId="51E91348" w:rsidR="001C640C" w:rsidRPr="00BF729E" w:rsidRDefault="00622322" w:rsidP="00BF729E">
      <w:pPr>
        <w:pStyle w:val="ListParagraph"/>
        <w:numPr>
          <w:ilvl w:val="0"/>
          <w:numId w:val="47"/>
        </w:numPr>
        <w:rPr>
          <w:ins w:id="648" w:author="New, Joshua Ryan" w:date="2017-02-05T17:08:00Z"/>
          <w:sz w:val="22"/>
          <w:szCs w:val="22"/>
          <w:rPrChange w:id="649" w:author="New, Joshua Ryan" w:date="2017-02-05T17:10:00Z">
            <w:rPr>
              <w:ins w:id="650" w:author="New, Joshua Ryan" w:date="2017-02-05T17:08:00Z"/>
            </w:rPr>
          </w:rPrChange>
        </w:rPr>
        <w:pPrChange w:id="651" w:author="New, Joshua Ryan" w:date="2017-02-05T17:10:00Z">
          <w:pPr/>
        </w:pPrChange>
      </w:pPr>
      <w:ins w:id="652" w:author="New, Joshua Ryan" w:date="2017-02-05T17:20:00Z">
        <w:r>
          <w:rPr>
            <w:sz w:val="22"/>
            <w:szCs w:val="22"/>
          </w:rPr>
          <w:t>Most of the meeting attendees convey that this addition of 2,000 new stations (to now make over 8,000) is tremendously valuable to ASHRAE.</w:t>
        </w:r>
      </w:ins>
    </w:p>
    <w:p w14:paraId="68CE9813" w14:textId="77777777" w:rsidR="00BF729E" w:rsidRPr="00713EA3" w:rsidRDefault="00BF729E" w:rsidP="00DE573A">
      <w:pPr>
        <w:rPr>
          <w:sz w:val="22"/>
          <w:szCs w:val="22"/>
        </w:rPr>
      </w:pPr>
    </w:p>
    <w:p w14:paraId="54B57421" w14:textId="5F88FF14" w:rsidR="00831D94" w:rsidRPr="00713EA3" w:rsidDel="00BF729E" w:rsidRDefault="00831D94" w:rsidP="00DE573A">
      <w:pPr>
        <w:rPr>
          <w:del w:id="653" w:author="New, Joshua Ryan" w:date="2017-02-05T17:08:00Z"/>
          <w:sz w:val="22"/>
          <w:szCs w:val="22"/>
        </w:rPr>
      </w:pPr>
      <w:del w:id="654" w:author="New, Joshua Ryan" w:date="2017-02-05T17:08:00Z">
        <w:r w:rsidRPr="00713EA3" w:rsidDel="00BF729E">
          <w:rPr>
            <w:sz w:val="22"/>
            <w:szCs w:val="22"/>
          </w:rPr>
          <w:delText>Slide 6 – screen on time zone, region, or country to do QA via web-based tool. Lasseray (sp?) correction, precipitation was way off in Venezuela.</w:delText>
        </w:r>
      </w:del>
    </w:p>
    <w:p w14:paraId="69159826" w14:textId="25AE9522" w:rsidR="00831D94" w:rsidRPr="00713EA3" w:rsidDel="00BF729E" w:rsidRDefault="00831D94" w:rsidP="00DE573A">
      <w:pPr>
        <w:rPr>
          <w:del w:id="655" w:author="New, Joshua Ryan" w:date="2017-02-05T17:08:00Z"/>
          <w:sz w:val="22"/>
          <w:szCs w:val="22"/>
        </w:rPr>
      </w:pPr>
      <w:del w:id="656" w:author="New, Joshua Ryan" w:date="2017-02-05T17:08:00Z">
        <w:r w:rsidRPr="00713EA3" w:rsidDel="00BF729E">
          <w:rPr>
            <w:sz w:val="22"/>
            <w:szCs w:val="22"/>
          </w:rPr>
          <w:delText>Didier – stations that don’t have a dew point still show up.</w:delText>
        </w:r>
      </w:del>
    </w:p>
    <w:p w14:paraId="302327E7" w14:textId="3C77148E" w:rsidR="00831D94" w:rsidRPr="00713EA3" w:rsidDel="00BF729E" w:rsidRDefault="00831D94" w:rsidP="00DE573A">
      <w:pPr>
        <w:rPr>
          <w:del w:id="657" w:author="New, Joshua Ryan" w:date="2017-02-05T17:08:00Z"/>
          <w:sz w:val="22"/>
          <w:szCs w:val="22"/>
        </w:rPr>
      </w:pPr>
      <w:del w:id="658" w:author="New, Joshua Ryan" w:date="2017-02-05T17:08:00Z">
        <w:r w:rsidRPr="00713EA3" w:rsidDel="00BF729E">
          <w:rPr>
            <w:sz w:val="22"/>
            <w:szCs w:val="22"/>
          </w:rPr>
          <w:delText>Michael - it’s going to show up but color correctly</w:delText>
        </w:r>
      </w:del>
    </w:p>
    <w:p w14:paraId="577542F7" w14:textId="3F5C63DA" w:rsidR="00831D94" w:rsidRPr="00713EA3" w:rsidDel="00BF729E" w:rsidRDefault="00831D94" w:rsidP="00DE573A">
      <w:pPr>
        <w:rPr>
          <w:del w:id="659" w:author="New, Joshua Ryan" w:date="2017-02-05T17:08:00Z"/>
          <w:sz w:val="22"/>
          <w:szCs w:val="22"/>
        </w:rPr>
      </w:pPr>
      <w:del w:id="660" w:author="New, Joshua Ryan" w:date="2017-02-05T17:08:00Z">
        <w:r w:rsidRPr="00713EA3" w:rsidDel="00BF729E">
          <w:rPr>
            <w:sz w:val="22"/>
            <w:szCs w:val="22"/>
          </w:rPr>
          <w:delText>Slide 7 – MERRA2 data vs HOF2017 to show correlation, most of the outliers were in mountainous region or MERRA couldn’t capture</w:delText>
        </w:r>
      </w:del>
    </w:p>
    <w:p w14:paraId="2409E885" w14:textId="0DCDF8C1" w:rsidR="00831D94" w:rsidRPr="00713EA3" w:rsidDel="00BF729E" w:rsidRDefault="00831D94" w:rsidP="00DE573A">
      <w:pPr>
        <w:rPr>
          <w:del w:id="661" w:author="New, Joshua Ryan" w:date="2017-02-05T17:08:00Z"/>
          <w:sz w:val="22"/>
          <w:szCs w:val="22"/>
        </w:rPr>
      </w:pPr>
      <w:del w:id="662" w:author="New, Joshua Ryan" w:date="2017-02-05T17:08:00Z">
        <w:r w:rsidRPr="00713EA3" w:rsidDel="00BF729E">
          <w:rPr>
            <w:sz w:val="22"/>
            <w:szCs w:val="22"/>
          </w:rPr>
          <w:delText>Slide 8 – HOF2013 (Didier) plotted via HOF2017, no changes in way calculated things so either climate change, 2013 climate locations in Canadian article had some anomalous article</w:delText>
        </w:r>
      </w:del>
    </w:p>
    <w:p w14:paraId="66047501" w14:textId="18804CF1" w:rsidR="00831D94" w:rsidRPr="00713EA3" w:rsidDel="00BF729E" w:rsidRDefault="004352BC" w:rsidP="00DE573A">
      <w:pPr>
        <w:rPr>
          <w:del w:id="663" w:author="New, Joshua Ryan" w:date="2017-02-05T17:08:00Z"/>
          <w:sz w:val="22"/>
          <w:szCs w:val="22"/>
        </w:rPr>
      </w:pPr>
      <w:del w:id="664" w:author="New, Joshua Ryan" w:date="2017-02-05T17:08:00Z">
        <w:r w:rsidRPr="00713EA3" w:rsidDel="00BF729E">
          <w:rPr>
            <w:sz w:val="22"/>
            <w:szCs w:val="22"/>
          </w:rPr>
          <w:delText>Didier – problems in 2013, Miami had very low design conditions</w:delText>
        </w:r>
      </w:del>
    </w:p>
    <w:p w14:paraId="3E6389D9" w14:textId="0D1469E2" w:rsidR="004352BC" w:rsidRPr="00713EA3" w:rsidDel="00BF729E" w:rsidRDefault="004352BC" w:rsidP="00DE573A">
      <w:pPr>
        <w:rPr>
          <w:del w:id="665" w:author="New, Joshua Ryan" w:date="2017-02-05T17:08:00Z"/>
          <w:sz w:val="22"/>
          <w:szCs w:val="22"/>
        </w:rPr>
      </w:pPr>
      <w:del w:id="666" w:author="New, Joshua Ryan" w:date="2017-02-05T17:08:00Z">
        <w:r w:rsidRPr="00713EA3" w:rsidDel="00BF729E">
          <w:rPr>
            <w:sz w:val="22"/>
            <w:szCs w:val="22"/>
          </w:rPr>
          <w:delText>Michael – correcting 2013, but 2017 has problems because I introduced them</w:delText>
        </w:r>
      </w:del>
    </w:p>
    <w:p w14:paraId="52637B72" w14:textId="3BDBCCEA" w:rsidR="004352BC" w:rsidRPr="00713EA3" w:rsidDel="00BF729E" w:rsidRDefault="004352BC" w:rsidP="00DE573A">
      <w:pPr>
        <w:rPr>
          <w:del w:id="667" w:author="New, Joshua Ryan" w:date="2017-02-05T17:08:00Z"/>
          <w:sz w:val="22"/>
          <w:szCs w:val="22"/>
        </w:rPr>
      </w:pPr>
      <w:del w:id="668" w:author="New, Joshua Ryan" w:date="2017-02-05T17:08:00Z">
        <w:r w:rsidRPr="00713EA3" w:rsidDel="00BF729E">
          <w:rPr>
            <w:sz w:val="22"/>
            <w:szCs w:val="22"/>
          </w:rPr>
          <w:delText xml:space="preserve">Slide 9 – distribution of stations, 100 million people and </w:delText>
        </w:r>
        <w:r w:rsidR="00CC1B7F" w:rsidRPr="00713EA3" w:rsidDel="00BF729E">
          <w:rPr>
            <w:sz w:val="22"/>
            <w:szCs w:val="22"/>
          </w:rPr>
          <w:delText>not a single station in Nigeria, can see the war history as to how station are taken out</w:delText>
        </w:r>
      </w:del>
    </w:p>
    <w:p w14:paraId="230EDD86" w14:textId="0C2FE94A" w:rsidR="00F02891" w:rsidRPr="00713EA3" w:rsidDel="00BF729E" w:rsidRDefault="00CC1B7F" w:rsidP="00DE573A">
      <w:pPr>
        <w:rPr>
          <w:del w:id="669" w:author="New, Joshua Ryan" w:date="2017-02-05T17:08:00Z"/>
          <w:sz w:val="22"/>
          <w:szCs w:val="22"/>
        </w:rPr>
      </w:pPr>
      <w:del w:id="670" w:author="New, Joshua Ryan" w:date="2017-02-05T17:08:00Z">
        <w:r w:rsidRPr="00713EA3" w:rsidDel="00BF729E">
          <w:rPr>
            <w:sz w:val="22"/>
            <w:szCs w:val="22"/>
          </w:rPr>
          <w:delText xml:space="preserve">Slide 10 – 1990-2014 is period of record goal, quality ranked from 1 to 6; some stations had only 7 years of data, but adding 2015 adds 323 stations to the 7,383 </w:delText>
        </w:r>
        <w:r w:rsidR="00F02891" w:rsidRPr="00713EA3" w:rsidDel="00BF729E">
          <w:rPr>
            <w:sz w:val="22"/>
            <w:szCs w:val="22"/>
          </w:rPr>
          <w:delText>in the current period of record. Higher quality has wind, moisture, enthalpy, etc. (7046 high quality stations).</w:delText>
        </w:r>
      </w:del>
    </w:p>
    <w:p w14:paraId="16CD96EC" w14:textId="25156A31" w:rsidR="00F02891" w:rsidRPr="00713EA3" w:rsidDel="00BF729E" w:rsidRDefault="00F02891" w:rsidP="00DE573A">
      <w:pPr>
        <w:rPr>
          <w:del w:id="671" w:author="New, Joshua Ryan" w:date="2017-02-05T17:08:00Z"/>
          <w:sz w:val="22"/>
          <w:szCs w:val="22"/>
        </w:rPr>
      </w:pPr>
      <w:del w:id="672" w:author="New, Joshua Ryan" w:date="2017-02-05T17:08:00Z">
        <w:r w:rsidRPr="00713EA3" w:rsidDel="00BF729E">
          <w:rPr>
            <w:sz w:val="22"/>
            <w:szCs w:val="22"/>
          </w:rPr>
          <w:delText>Chip: why didn’t you use 2015 as default for those that have it.</w:delText>
        </w:r>
      </w:del>
    </w:p>
    <w:p w14:paraId="59B358ED" w14:textId="6F895DA6" w:rsidR="00F02891" w:rsidRPr="00713EA3" w:rsidDel="00BF729E" w:rsidRDefault="00F02891" w:rsidP="00DE573A">
      <w:pPr>
        <w:rPr>
          <w:del w:id="673" w:author="New, Joshua Ryan" w:date="2017-02-05T17:08:00Z"/>
          <w:sz w:val="22"/>
          <w:szCs w:val="22"/>
        </w:rPr>
      </w:pPr>
      <w:del w:id="674" w:author="New, Joshua Ryan" w:date="2017-02-05T17:08:00Z">
        <w:r w:rsidRPr="00713EA3" w:rsidDel="00BF729E">
          <w:rPr>
            <w:sz w:val="22"/>
            <w:szCs w:val="22"/>
          </w:rPr>
          <w:delText>Michael – 1990-2014 is the period of record, would be good to go 1990-2015</w:delText>
        </w:r>
      </w:del>
    </w:p>
    <w:p w14:paraId="59C42767" w14:textId="78F67480" w:rsidR="00F02891" w:rsidRPr="00713EA3" w:rsidDel="00BF729E" w:rsidRDefault="00F02891" w:rsidP="00DE573A">
      <w:pPr>
        <w:rPr>
          <w:del w:id="675" w:author="New, Joshua Ryan" w:date="2017-02-05T17:08:00Z"/>
          <w:sz w:val="22"/>
          <w:szCs w:val="22"/>
        </w:rPr>
      </w:pPr>
      <w:del w:id="676" w:author="New, Joshua Ryan" w:date="2017-02-05T17:08:00Z">
        <w:r w:rsidRPr="00713EA3" w:rsidDel="00BF729E">
          <w:rPr>
            <w:sz w:val="22"/>
            <w:szCs w:val="22"/>
          </w:rPr>
          <w:delText xml:space="preserve">Slides 11 – 2 station from Hawaii for Climate Research Network (CRN) that weren’t in GRP or ISD. NASA’s SSE is based on GPCP data which is 2.5x2.5-degree and then interpolated, but Michael went </w:delText>
        </w:r>
        <w:r w:rsidRPr="00713EA3" w:rsidDel="00BF729E">
          <w:rPr>
            <w:sz w:val="22"/>
            <w:szCs w:val="22"/>
          </w:rPr>
          <w:lastRenderedPageBreak/>
          <w:delText>back to original data. Far left is preference and then fallback position data to the right. Have averages, mins, maxes, all from the same data source. GHCN is data up to 2014. FAO is from Didier’s spreadsheet, not from the original data source. GPCC data is quite good, getting higher resolution, it’s a very good data set.</w:delText>
        </w:r>
      </w:del>
    </w:p>
    <w:p w14:paraId="58787754" w14:textId="3B4C5E81" w:rsidR="00F02891" w:rsidRPr="00713EA3" w:rsidDel="00BF729E" w:rsidRDefault="00F02891" w:rsidP="00DE573A">
      <w:pPr>
        <w:rPr>
          <w:del w:id="677" w:author="New, Joshua Ryan" w:date="2017-02-05T17:08:00Z"/>
          <w:sz w:val="22"/>
          <w:szCs w:val="22"/>
        </w:rPr>
      </w:pPr>
      <w:del w:id="678" w:author="New, Joshua Ryan" w:date="2017-02-05T17:08:00Z">
        <w:r w:rsidRPr="00713EA3" w:rsidDel="00BF729E">
          <w:rPr>
            <w:sz w:val="22"/>
            <w:szCs w:val="22"/>
          </w:rPr>
          <w:delText xml:space="preserve">Slide 12 – went up in all the 7 regions/continents </w:delText>
        </w:r>
        <w:r w:rsidR="00FC1C6A" w:rsidRPr="00713EA3" w:rsidDel="00BF729E">
          <w:rPr>
            <w:sz w:val="22"/>
            <w:szCs w:val="22"/>
          </w:rPr>
          <w:delText>–</w:delText>
        </w:r>
        <w:r w:rsidRPr="00713EA3" w:rsidDel="00BF729E">
          <w:rPr>
            <w:sz w:val="22"/>
            <w:szCs w:val="22"/>
          </w:rPr>
          <w:delText xml:space="preserve"> </w:delText>
        </w:r>
        <w:r w:rsidR="00FC1C6A" w:rsidRPr="00713EA3" w:rsidDel="00BF729E">
          <w:rPr>
            <w:sz w:val="22"/>
            <w:szCs w:val="22"/>
          </w:rPr>
          <w:delText>500 added in US between 2013 and 2017</w:delText>
        </w:r>
      </w:del>
    </w:p>
    <w:p w14:paraId="536B96A4" w14:textId="4FAF0790" w:rsidR="00FC1C6A" w:rsidRPr="00713EA3" w:rsidDel="00BF729E" w:rsidRDefault="000D4383" w:rsidP="00DE573A">
      <w:pPr>
        <w:rPr>
          <w:del w:id="679" w:author="New, Joshua Ryan" w:date="2017-02-05T17:08:00Z"/>
          <w:sz w:val="22"/>
          <w:szCs w:val="22"/>
        </w:rPr>
      </w:pPr>
      <w:del w:id="680" w:author="New, Joshua Ryan" w:date="2017-02-05T17:08:00Z">
        <w:r w:rsidRPr="00713EA3" w:rsidDel="00BF729E">
          <w:rPr>
            <w:sz w:val="22"/>
            <w:szCs w:val="22"/>
          </w:rPr>
          <w:delText>Drury – there has to be more in south America because I got a TMY file that used over 400 stations.</w:delText>
        </w:r>
      </w:del>
    </w:p>
    <w:p w14:paraId="38CBC59E" w14:textId="131BAEE1" w:rsidR="000D4383" w:rsidRPr="00713EA3" w:rsidDel="00BF729E" w:rsidRDefault="000D4383" w:rsidP="00DE573A">
      <w:pPr>
        <w:rPr>
          <w:del w:id="681" w:author="New, Joshua Ryan" w:date="2017-02-05T17:08:00Z"/>
          <w:sz w:val="22"/>
          <w:szCs w:val="22"/>
        </w:rPr>
      </w:pPr>
      <w:del w:id="682" w:author="New, Joshua Ryan" w:date="2017-02-05T17:08:00Z">
        <w:r w:rsidRPr="00713EA3" w:rsidDel="00BF729E">
          <w:rPr>
            <w:sz w:val="22"/>
            <w:szCs w:val="22"/>
          </w:rPr>
          <w:delText>Michael – it’d be good to look outside NCDC</w:delText>
        </w:r>
      </w:del>
    </w:p>
    <w:p w14:paraId="423A7B74" w14:textId="2810AD0E" w:rsidR="000D4383" w:rsidRPr="00713EA3" w:rsidDel="00BF729E" w:rsidRDefault="000D4383" w:rsidP="00DE573A">
      <w:pPr>
        <w:rPr>
          <w:del w:id="683" w:author="New, Joshua Ryan" w:date="2017-02-05T17:08:00Z"/>
          <w:sz w:val="22"/>
          <w:szCs w:val="22"/>
        </w:rPr>
      </w:pPr>
      <w:del w:id="684" w:author="New, Joshua Ryan" w:date="2017-02-05T17:08:00Z">
        <w:r w:rsidRPr="00713EA3" w:rsidDel="00BF729E">
          <w:rPr>
            <w:sz w:val="22"/>
            <w:szCs w:val="22"/>
          </w:rPr>
          <w:delText>Slide 13 – fixed bugs and had several updates. Used a gridded dataset for nitrogen dioxide. Should be added as a refinement to the documentation.</w:delText>
        </w:r>
      </w:del>
    </w:p>
    <w:p w14:paraId="33CB57F5" w14:textId="22CBB839" w:rsidR="000D4383" w:rsidRPr="00713EA3" w:rsidDel="00BF729E" w:rsidRDefault="000D4383" w:rsidP="00DE573A">
      <w:pPr>
        <w:rPr>
          <w:del w:id="685" w:author="New, Joshua Ryan" w:date="2017-02-05T17:08:00Z"/>
          <w:sz w:val="22"/>
          <w:szCs w:val="22"/>
        </w:rPr>
      </w:pPr>
      <w:del w:id="686" w:author="New, Joshua Ryan" w:date="2017-02-05T17:08:00Z">
        <w:r w:rsidRPr="00713EA3" w:rsidDel="00BF729E">
          <w:rPr>
            <w:sz w:val="22"/>
            <w:szCs w:val="22"/>
          </w:rPr>
          <w:delText>Didier – did you do QA on clear sky data</w:delText>
        </w:r>
      </w:del>
    </w:p>
    <w:p w14:paraId="4E0CEBCB" w14:textId="7C6716C7" w:rsidR="000D4383" w:rsidRPr="00713EA3" w:rsidDel="00BF729E" w:rsidRDefault="000D4383" w:rsidP="00DE573A">
      <w:pPr>
        <w:rPr>
          <w:del w:id="687" w:author="New, Joshua Ryan" w:date="2017-02-05T17:08:00Z"/>
          <w:sz w:val="22"/>
          <w:szCs w:val="22"/>
        </w:rPr>
      </w:pPr>
      <w:del w:id="688" w:author="New, Joshua Ryan" w:date="2017-02-05T17:08:00Z">
        <w:r w:rsidRPr="00713EA3" w:rsidDel="00BF729E">
          <w:rPr>
            <w:sz w:val="22"/>
            <w:szCs w:val="22"/>
          </w:rPr>
          <w:delText>Michael – looked at stations looking at tau</w:delText>
        </w:r>
      </w:del>
    </w:p>
    <w:p w14:paraId="18027E1B" w14:textId="0869F9E8" w:rsidR="000D4383" w:rsidRPr="00713EA3" w:rsidDel="00BF729E" w:rsidRDefault="000D4383" w:rsidP="00DE573A">
      <w:pPr>
        <w:rPr>
          <w:del w:id="689" w:author="New, Joshua Ryan" w:date="2017-02-05T17:08:00Z"/>
          <w:sz w:val="22"/>
          <w:szCs w:val="22"/>
        </w:rPr>
      </w:pPr>
      <w:del w:id="690" w:author="New, Joshua Ryan" w:date="2017-02-05T17:08:00Z">
        <w:r w:rsidRPr="00713EA3" w:rsidDel="00BF729E">
          <w:rPr>
            <w:sz w:val="22"/>
            <w:szCs w:val="22"/>
          </w:rPr>
          <w:delText>Didier – solar at noon, Atlanta dropped about 10%; think beam has gone down, I’ll have to check</w:delText>
        </w:r>
      </w:del>
    </w:p>
    <w:p w14:paraId="2C70C7D7" w14:textId="64A4E423" w:rsidR="000D4383" w:rsidRPr="00713EA3" w:rsidDel="00BF729E" w:rsidRDefault="000D4383" w:rsidP="00DE573A">
      <w:pPr>
        <w:rPr>
          <w:del w:id="691" w:author="New, Joshua Ryan" w:date="2017-02-05T17:08:00Z"/>
          <w:sz w:val="22"/>
          <w:szCs w:val="22"/>
        </w:rPr>
      </w:pPr>
      <w:del w:id="692" w:author="New, Joshua Ryan" w:date="2017-02-05T17:08:00Z">
        <w:r w:rsidRPr="00713EA3" w:rsidDel="00BF729E">
          <w:rPr>
            <w:sz w:val="22"/>
            <w:szCs w:val="22"/>
          </w:rPr>
          <w:delText>Michael – could be a humidity thing as well</w:delText>
        </w:r>
      </w:del>
    </w:p>
    <w:p w14:paraId="1B6C146F" w14:textId="033A19C6" w:rsidR="000D4383" w:rsidRPr="00713EA3" w:rsidDel="00BF729E" w:rsidRDefault="000D4383" w:rsidP="00DE573A">
      <w:pPr>
        <w:rPr>
          <w:del w:id="693" w:author="New, Joshua Ryan" w:date="2017-02-05T17:08:00Z"/>
          <w:sz w:val="22"/>
          <w:szCs w:val="22"/>
        </w:rPr>
      </w:pPr>
      <w:del w:id="694" w:author="New, Joshua Ryan" w:date="2017-02-05T17:08:00Z">
        <w:r w:rsidRPr="00713EA3" w:rsidDel="00BF729E">
          <w:rPr>
            <w:sz w:val="22"/>
            <w:szCs w:val="22"/>
          </w:rPr>
          <w:delText>Slide 14 – added and removed fields to the table; wet bulb is a nice proxy for human comfort in urban planning. All sky (global horizontal) radiation was difficult to get to; CERES 1x1-degree interpolated had the best representation of local conditions rather than others which used models.</w:delText>
        </w:r>
      </w:del>
    </w:p>
    <w:p w14:paraId="634CA937" w14:textId="66FB6412" w:rsidR="000D4383" w:rsidRPr="00713EA3" w:rsidDel="00BF729E" w:rsidRDefault="000D4383" w:rsidP="00DE573A">
      <w:pPr>
        <w:rPr>
          <w:del w:id="695" w:author="New, Joshua Ryan" w:date="2017-02-05T17:08:00Z"/>
          <w:sz w:val="22"/>
          <w:szCs w:val="22"/>
        </w:rPr>
      </w:pPr>
      <w:del w:id="696" w:author="New, Joshua Ryan" w:date="2017-02-05T17:08:00Z">
        <w:r w:rsidRPr="00713EA3" w:rsidDel="00BF729E">
          <w:rPr>
            <w:sz w:val="22"/>
            <w:szCs w:val="22"/>
          </w:rPr>
          <w:delText>Slide 15 and 16 – added a few rows (wind, solar radiation) so still 1 page</w:delText>
        </w:r>
      </w:del>
    </w:p>
    <w:p w14:paraId="2206268C" w14:textId="4FD5A55E" w:rsidR="00A747F7" w:rsidRPr="00713EA3" w:rsidDel="00BF729E" w:rsidRDefault="00A747F7" w:rsidP="00DE573A">
      <w:pPr>
        <w:rPr>
          <w:del w:id="697" w:author="New, Joshua Ryan" w:date="2017-02-05T17:08:00Z"/>
          <w:sz w:val="22"/>
          <w:szCs w:val="22"/>
        </w:rPr>
      </w:pPr>
      <w:del w:id="698" w:author="New, Joshua Ryan" w:date="2017-02-05T17:08:00Z">
        <w:r w:rsidRPr="00713EA3" w:rsidDel="00BF729E">
          <w:rPr>
            <w:sz w:val="22"/>
            <w:szCs w:val="22"/>
          </w:rPr>
          <w:delText>Slide 17 – talk about how to deliver all this</w:delText>
        </w:r>
      </w:del>
    </w:p>
    <w:p w14:paraId="4206C9A2" w14:textId="5235EDB9" w:rsidR="00A747F7" w:rsidRPr="00713EA3" w:rsidDel="00BF729E" w:rsidRDefault="00A747F7" w:rsidP="00DE573A">
      <w:pPr>
        <w:rPr>
          <w:del w:id="699" w:author="New, Joshua Ryan" w:date="2017-02-05T17:08:00Z"/>
          <w:sz w:val="22"/>
          <w:szCs w:val="22"/>
        </w:rPr>
      </w:pPr>
      <w:del w:id="700" w:author="New, Joshua Ryan" w:date="2017-02-05T17:08:00Z">
        <w:r w:rsidRPr="00713EA3" w:rsidDel="00BF729E">
          <w:rPr>
            <w:sz w:val="22"/>
            <w:szCs w:val="22"/>
          </w:rPr>
          <w:delText>Drury: we wanted to remove it from the handbook and provide digital but got pushback.</w:delText>
        </w:r>
      </w:del>
    </w:p>
    <w:p w14:paraId="70A04B4B" w14:textId="79EDC598" w:rsidR="00A747F7" w:rsidRPr="00713EA3" w:rsidDel="00BF729E" w:rsidRDefault="00A747F7" w:rsidP="00DE573A">
      <w:pPr>
        <w:rPr>
          <w:del w:id="701" w:author="New, Joshua Ryan" w:date="2017-02-05T17:08:00Z"/>
          <w:sz w:val="22"/>
          <w:szCs w:val="22"/>
        </w:rPr>
      </w:pPr>
      <w:del w:id="702" w:author="New, Joshua Ryan" w:date="2017-02-05T17:08:00Z">
        <w:r w:rsidRPr="00713EA3" w:rsidDel="00BF729E">
          <w:rPr>
            <w:sz w:val="22"/>
            <w:szCs w:val="22"/>
          </w:rPr>
          <w:delText>Chip: we should look into that because paper in my hand is a waste.</w:delText>
        </w:r>
      </w:del>
    </w:p>
    <w:p w14:paraId="61019EF3" w14:textId="31C24DEF" w:rsidR="00A747F7" w:rsidRPr="00713EA3" w:rsidDel="00BF729E" w:rsidRDefault="00A747F7" w:rsidP="00DE573A">
      <w:pPr>
        <w:rPr>
          <w:del w:id="703" w:author="New, Joshua Ryan" w:date="2017-02-05T17:08:00Z"/>
          <w:sz w:val="22"/>
          <w:szCs w:val="22"/>
        </w:rPr>
      </w:pPr>
      <w:del w:id="704" w:author="New, Joshua Ryan" w:date="2017-02-05T17:08:00Z">
        <w:r w:rsidRPr="00713EA3" w:rsidDel="00BF729E">
          <w:rPr>
            <w:sz w:val="22"/>
            <w:szCs w:val="22"/>
          </w:rPr>
          <w:delText>Steve: Chip, you’re not doing load calculations.</w:delText>
        </w:r>
      </w:del>
    </w:p>
    <w:p w14:paraId="3DFBD0E1" w14:textId="28C8ACDA" w:rsidR="00A747F7" w:rsidRPr="00713EA3" w:rsidDel="00BF729E" w:rsidRDefault="00A747F7" w:rsidP="00DE573A">
      <w:pPr>
        <w:rPr>
          <w:del w:id="705" w:author="New, Joshua Ryan" w:date="2017-02-05T17:08:00Z"/>
          <w:sz w:val="22"/>
          <w:szCs w:val="22"/>
        </w:rPr>
      </w:pPr>
      <w:del w:id="706" w:author="New, Joshua Ryan" w:date="2017-02-05T17:08:00Z">
        <w:r w:rsidRPr="00713EA3" w:rsidDel="00BF729E">
          <w:rPr>
            <w:sz w:val="22"/>
            <w:szCs w:val="22"/>
          </w:rPr>
          <w:delText>Didier: I’ll ask the handbook liaison.</w:delText>
        </w:r>
      </w:del>
    </w:p>
    <w:p w14:paraId="50C41A59" w14:textId="359BE337" w:rsidR="00A747F7" w:rsidRPr="00713EA3" w:rsidDel="00BF729E" w:rsidRDefault="00A747F7" w:rsidP="00DE573A">
      <w:pPr>
        <w:rPr>
          <w:del w:id="707" w:author="New, Joshua Ryan" w:date="2017-02-05T17:08:00Z"/>
          <w:sz w:val="22"/>
          <w:szCs w:val="22"/>
        </w:rPr>
      </w:pPr>
      <w:del w:id="708" w:author="New, Joshua Ryan" w:date="2017-02-05T17:08:00Z">
        <w:r w:rsidRPr="00713EA3" w:rsidDel="00BF729E">
          <w:rPr>
            <w:sz w:val="22"/>
            <w:szCs w:val="22"/>
          </w:rPr>
          <w:delText>Steve: I wouldn’t reopen it</w:delText>
        </w:r>
      </w:del>
    </w:p>
    <w:p w14:paraId="7842A63C" w14:textId="38687B6A" w:rsidR="00A747F7" w:rsidRPr="00713EA3" w:rsidDel="00BF729E" w:rsidRDefault="00A747F7" w:rsidP="00DE573A">
      <w:pPr>
        <w:rPr>
          <w:del w:id="709" w:author="New, Joshua Ryan" w:date="2017-02-05T17:08:00Z"/>
          <w:sz w:val="22"/>
          <w:szCs w:val="22"/>
        </w:rPr>
      </w:pPr>
      <w:del w:id="710" w:author="New, Joshua Ryan" w:date="2017-02-05T17:08:00Z">
        <w:r w:rsidRPr="00713EA3" w:rsidDel="00BF729E">
          <w:rPr>
            <w:sz w:val="22"/>
            <w:szCs w:val="22"/>
          </w:rPr>
          <w:delText>Chip: Are we going to have the same number of stations? Can you do any selection on WDView for example things with wind?</w:delText>
        </w:r>
      </w:del>
    </w:p>
    <w:p w14:paraId="68E7B26B" w14:textId="1B536175" w:rsidR="00A747F7" w:rsidRPr="00713EA3" w:rsidDel="00BF729E" w:rsidRDefault="00A747F7" w:rsidP="00DE573A">
      <w:pPr>
        <w:rPr>
          <w:del w:id="711" w:author="New, Joshua Ryan" w:date="2017-02-05T17:08:00Z"/>
          <w:sz w:val="22"/>
          <w:szCs w:val="22"/>
        </w:rPr>
      </w:pPr>
      <w:del w:id="712" w:author="New, Joshua Ryan" w:date="2017-02-05T17:08:00Z">
        <w:r w:rsidRPr="00713EA3" w:rsidDel="00BF729E">
          <w:rPr>
            <w:sz w:val="22"/>
            <w:szCs w:val="22"/>
          </w:rPr>
          <w:delText>Michael: We haven’t done binning of any sort.</w:delText>
        </w:r>
      </w:del>
    </w:p>
    <w:p w14:paraId="1C55FD1E" w14:textId="0C6B324A" w:rsidR="00A747F7" w:rsidRPr="00713EA3" w:rsidDel="00BF729E" w:rsidRDefault="00A747F7" w:rsidP="00DE573A">
      <w:pPr>
        <w:rPr>
          <w:del w:id="713" w:author="New, Joshua Ryan" w:date="2017-02-05T17:10:00Z"/>
          <w:sz w:val="22"/>
          <w:szCs w:val="22"/>
        </w:rPr>
      </w:pPr>
      <w:del w:id="714" w:author="New, Joshua Ryan" w:date="2017-02-05T17:10:00Z">
        <w:r w:rsidRPr="00713EA3" w:rsidDel="00BF729E">
          <w:rPr>
            <w:sz w:val="22"/>
            <w:szCs w:val="22"/>
          </w:rPr>
          <w:delText>Is there a way to make this data available through web service. Steve Comstock asked, what about open source? Fine but then it’s fine if we can monetize it.</w:delText>
        </w:r>
      </w:del>
    </w:p>
    <w:p w14:paraId="67896279" w14:textId="0774FFC0" w:rsidR="00A747F7" w:rsidRPr="00713EA3" w:rsidDel="00BF729E" w:rsidRDefault="00A747F7" w:rsidP="00DE573A">
      <w:pPr>
        <w:rPr>
          <w:del w:id="715" w:author="New, Joshua Ryan" w:date="2017-02-05T17:10:00Z"/>
          <w:sz w:val="22"/>
          <w:szCs w:val="22"/>
        </w:rPr>
      </w:pPr>
      <w:del w:id="716" w:author="New, Joshua Ryan" w:date="2017-02-05T17:10:00Z">
        <w:r w:rsidRPr="00713EA3" w:rsidDel="00BF729E">
          <w:rPr>
            <w:sz w:val="22"/>
            <w:szCs w:val="22"/>
          </w:rPr>
          <w:delText>Drury: Steve doesn’t understand.</w:delText>
        </w:r>
      </w:del>
    </w:p>
    <w:p w14:paraId="1C93ABFA" w14:textId="2E842B70" w:rsidR="00A747F7" w:rsidRPr="00713EA3" w:rsidDel="00BF729E" w:rsidRDefault="00A747F7" w:rsidP="00DE573A">
      <w:pPr>
        <w:rPr>
          <w:del w:id="717" w:author="New, Joshua Ryan" w:date="2017-02-05T17:10:00Z"/>
          <w:sz w:val="22"/>
          <w:szCs w:val="22"/>
        </w:rPr>
      </w:pPr>
      <w:del w:id="718" w:author="New, Joshua Ryan" w:date="2017-02-05T17:10:00Z">
        <w:r w:rsidRPr="00713EA3" w:rsidDel="00BF729E">
          <w:rPr>
            <w:sz w:val="22"/>
            <w:szCs w:val="22"/>
          </w:rPr>
          <w:delText>Didier: if that could be part of the online handbook, that’d be great.</w:delText>
        </w:r>
      </w:del>
    </w:p>
    <w:p w14:paraId="6095CDE0" w14:textId="0E20B1E6" w:rsidR="00A747F7" w:rsidRPr="00713EA3" w:rsidDel="00BF729E" w:rsidRDefault="00A747F7" w:rsidP="00DE573A">
      <w:pPr>
        <w:rPr>
          <w:del w:id="719" w:author="New, Joshua Ryan" w:date="2017-02-05T17:10:00Z"/>
          <w:sz w:val="22"/>
          <w:szCs w:val="22"/>
        </w:rPr>
      </w:pPr>
      <w:del w:id="720" w:author="New, Joshua Ryan" w:date="2017-02-05T17:10:00Z">
        <w:r w:rsidRPr="00713EA3" w:rsidDel="00BF729E">
          <w:rPr>
            <w:sz w:val="22"/>
            <w:szCs w:val="22"/>
          </w:rPr>
          <w:delText>Drury: I like having the tool bc the data’s so accessible, but I don’t care if it’s on CD or some web app. Some fellow has mined the ASHRAE data and put it online for 2013. Available and people will do it. ASHRAE can rattle saber but he’s going to do it themselves. They can do their own thing but it might be better to have ASHRAE app?</w:delText>
        </w:r>
      </w:del>
    </w:p>
    <w:p w14:paraId="555DF2B9" w14:textId="175577F5" w:rsidR="00A747F7" w:rsidRPr="00713EA3" w:rsidDel="00BF729E" w:rsidRDefault="00A747F7" w:rsidP="00DE573A">
      <w:pPr>
        <w:rPr>
          <w:del w:id="721" w:author="New, Joshua Ryan" w:date="2017-02-05T17:10:00Z"/>
          <w:sz w:val="22"/>
          <w:szCs w:val="22"/>
        </w:rPr>
      </w:pPr>
      <w:del w:id="722" w:author="New, Joshua Ryan" w:date="2017-02-05T17:10:00Z">
        <w:r w:rsidRPr="00713EA3" w:rsidDel="00BF729E">
          <w:rPr>
            <w:sz w:val="22"/>
            <w:szCs w:val="22"/>
          </w:rPr>
          <w:delText>Drury: It’d be better to have an ASHRAE app.</w:delText>
        </w:r>
      </w:del>
    </w:p>
    <w:p w14:paraId="5816B3E1" w14:textId="44E7BCB5" w:rsidR="00A747F7" w:rsidRPr="00713EA3" w:rsidDel="00BF729E" w:rsidRDefault="00A747F7" w:rsidP="00DE573A">
      <w:pPr>
        <w:rPr>
          <w:del w:id="723" w:author="New, Joshua Ryan" w:date="2017-02-05T17:10:00Z"/>
          <w:sz w:val="22"/>
          <w:szCs w:val="22"/>
        </w:rPr>
      </w:pPr>
      <w:del w:id="724" w:author="New, Joshua Ryan" w:date="2017-02-05T17:10:00Z">
        <w:r w:rsidRPr="00713EA3" w:rsidDel="00BF729E">
          <w:rPr>
            <w:sz w:val="22"/>
            <w:szCs w:val="22"/>
          </w:rPr>
          <w:delText>Chip: what about charging so much per PDF page.</w:delText>
        </w:r>
      </w:del>
    </w:p>
    <w:p w14:paraId="5079DC1C" w14:textId="5BEA838D" w:rsidR="00A747F7" w:rsidRPr="00713EA3" w:rsidDel="00BF729E" w:rsidRDefault="00A747F7" w:rsidP="00DE573A">
      <w:pPr>
        <w:rPr>
          <w:del w:id="725" w:author="New, Joshua Ryan" w:date="2017-02-05T17:10:00Z"/>
          <w:sz w:val="22"/>
          <w:szCs w:val="22"/>
        </w:rPr>
      </w:pPr>
      <w:del w:id="726" w:author="New, Joshua Ryan" w:date="2017-02-05T17:10:00Z">
        <w:r w:rsidRPr="00713EA3" w:rsidDel="00BF729E">
          <w:rPr>
            <w:sz w:val="22"/>
            <w:szCs w:val="22"/>
          </w:rPr>
          <w:delText>Download PDF button was tied to payment scheme, then have to talk to ASHRAE about how that’d happen. I know Joe did this.</w:delText>
        </w:r>
      </w:del>
    </w:p>
    <w:p w14:paraId="7071E38C" w14:textId="24EDD124" w:rsidR="00A747F7" w:rsidRPr="00713EA3" w:rsidDel="00BF729E" w:rsidRDefault="00A747F7" w:rsidP="0055612E">
      <w:pPr>
        <w:rPr>
          <w:del w:id="727" w:author="New, Joshua Ryan" w:date="2017-02-05T17:10:00Z"/>
          <w:sz w:val="22"/>
          <w:szCs w:val="22"/>
        </w:rPr>
      </w:pPr>
      <w:del w:id="728" w:author="New, Joshua Ryan" w:date="2017-02-05T17:10:00Z">
        <w:r w:rsidRPr="00713EA3" w:rsidDel="00BF729E">
          <w:rPr>
            <w:sz w:val="22"/>
            <w:szCs w:val="22"/>
          </w:rPr>
          <w:delText>Joe: Chris Naymar, mapping should be done more intelligently, if you think about that, what do you think of ASHRAE doing a project on the mapping. It’d be interesting if you can click on map</w:delText>
        </w:r>
        <w:r w:rsidR="006A4E38" w:rsidRPr="00713EA3" w:rsidDel="00BF729E">
          <w:rPr>
            <w:sz w:val="22"/>
            <w:szCs w:val="22"/>
          </w:rPr>
          <w:delText xml:space="preserve"> for station or interpolate if there’s a location with no table. Steve wants it, you could monetize bc you’re giving them something beyond what’s in the handbook.</w:delText>
        </w:r>
      </w:del>
    </w:p>
    <w:p w14:paraId="52268EBE" w14:textId="63ED21E2" w:rsidR="006A4E38" w:rsidRPr="00713EA3" w:rsidDel="0055612E" w:rsidRDefault="0080408F" w:rsidP="0055612E">
      <w:pPr>
        <w:rPr>
          <w:del w:id="729" w:author="New, Joshua Ryan" w:date="2017-02-05T17:12:00Z"/>
          <w:sz w:val="22"/>
          <w:szCs w:val="22"/>
        </w:rPr>
        <w:pPrChange w:id="730" w:author="New, Joshua Ryan" w:date="2017-02-05T17:12:00Z">
          <w:pPr/>
        </w:pPrChange>
      </w:pPr>
      <w:del w:id="731" w:author="New, Joshua Ryan" w:date="2017-02-05T17:12:00Z">
        <w:r w:rsidRPr="00713EA3" w:rsidDel="0055612E">
          <w:rPr>
            <w:sz w:val="22"/>
            <w:szCs w:val="22"/>
          </w:rPr>
          <w:delText>Steve: My $64 question, is when will we be able to get the full and final sheet of data.</w:delText>
        </w:r>
      </w:del>
    </w:p>
    <w:p w14:paraId="6D6644E7" w14:textId="11C7FD3E" w:rsidR="0080408F" w:rsidRPr="00713EA3" w:rsidDel="0055612E" w:rsidRDefault="0080408F" w:rsidP="0055612E">
      <w:pPr>
        <w:rPr>
          <w:del w:id="732" w:author="New, Joshua Ryan" w:date="2017-02-05T17:12:00Z"/>
          <w:sz w:val="22"/>
          <w:szCs w:val="22"/>
        </w:rPr>
        <w:pPrChange w:id="733" w:author="New, Joshua Ryan" w:date="2017-02-05T17:12:00Z">
          <w:pPr/>
        </w:pPrChange>
      </w:pPr>
      <w:del w:id="734" w:author="New, Joshua Ryan" w:date="2017-02-05T17:12:00Z">
        <w:r w:rsidRPr="00713EA3" w:rsidDel="0055612E">
          <w:rPr>
            <w:sz w:val="22"/>
            <w:szCs w:val="22"/>
          </w:rPr>
          <w:delText>Michael: I’ve already generated that and can distribute but want to make sure we’re ok with this data before locking it down. [Plans to distribute.]</w:delText>
        </w:r>
      </w:del>
    </w:p>
    <w:p w14:paraId="46A4A5AA" w14:textId="404ADC82" w:rsidR="00494900" w:rsidRPr="00713EA3" w:rsidDel="0055612E" w:rsidRDefault="00494900" w:rsidP="0055612E">
      <w:pPr>
        <w:rPr>
          <w:del w:id="735" w:author="New, Joshua Ryan" w:date="2017-02-05T17:12:00Z"/>
          <w:sz w:val="22"/>
          <w:szCs w:val="22"/>
        </w:rPr>
        <w:pPrChange w:id="736" w:author="New, Joshua Ryan" w:date="2017-02-05T17:12:00Z">
          <w:pPr/>
        </w:pPrChange>
      </w:pPr>
      <w:del w:id="737" w:author="New, Joshua Ryan" w:date="2017-02-05T17:12:00Z">
        <w:r w:rsidRPr="00713EA3" w:rsidDel="0055612E">
          <w:rPr>
            <w:sz w:val="22"/>
            <w:szCs w:val="22"/>
          </w:rPr>
          <w:delText>Chip: Do you want to get into the swamp of ASHRAE’s publication policies if monetizing?</w:delText>
        </w:r>
      </w:del>
    </w:p>
    <w:p w14:paraId="45293F6A" w14:textId="12FA4EC8" w:rsidR="00494900" w:rsidRPr="00713EA3" w:rsidDel="0055612E" w:rsidRDefault="00494900" w:rsidP="0055612E">
      <w:pPr>
        <w:rPr>
          <w:del w:id="738" w:author="New, Joshua Ryan" w:date="2017-02-05T17:12:00Z"/>
          <w:sz w:val="22"/>
          <w:szCs w:val="22"/>
        </w:rPr>
        <w:pPrChange w:id="739" w:author="New, Joshua Ryan" w:date="2017-02-05T17:12:00Z">
          <w:pPr/>
        </w:pPrChange>
      </w:pPr>
      <w:del w:id="740" w:author="New, Joshua Ryan" w:date="2017-02-05T17:12:00Z">
        <w:r w:rsidRPr="00713EA3" w:rsidDel="0055612E">
          <w:rPr>
            <w:sz w:val="22"/>
            <w:szCs w:val="22"/>
          </w:rPr>
          <w:delText>Michael: Well, I couldn’t form a company on this because it’s ASHRAE’s data.</w:delText>
        </w:r>
      </w:del>
    </w:p>
    <w:p w14:paraId="2FF5566B" w14:textId="335FE237" w:rsidR="00494900" w:rsidRPr="00713EA3" w:rsidDel="0055612E" w:rsidRDefault="00494900" w:rsidP="0055612E">
      <w:pPr>
        <w:rPr>
          <w:del w:id="741" w:author="New, Joshua Ryan" w:date="2017-02-05T17:12:00Z"/>
          <w:sz w:val="22"/>
          <w:szCs w:val="22"/>
        </w:rPr>
        <w:pPrChange w:id="742" w:author="New, Joshua Ryan" w:date="2017-02-05T17:12:00Z">
          <w:pPr/>
        </w:pPrChange>
      </w:pPr>
      <w:del w:id="743" w:author="New, Joshua Ryan" w:date="2017-02-05T17:12:00Z">
        <w:r w:rsidRPr="00713EA3" w:rsidDel="0055612E">
          <w:rPr>
            <w:sz w:val="22"/>
            <w:szCs w:val="22"/>
          </w:rPr>
          <w:delText>Chip: You tell someone else to go away and create the object. ASHRAE could cut their staff in half if they went open source.</w:delText>
        </w:r>
      </w:del>
    </w:p>
    <w:p w14:paraId="4F902212" w14:textId="4E6B391A" w:rsidR="00494900" w:rsidRPr="00713EA3" w:rsidDel="0055612E" w:rsidRDefault="00494900" w:rsidP="0055612E">
      <w:pPr>
        <w:rPr>
          <w:del w:id="744" w:author="New, Joshua Ryan" w:date="2017-02-05T17:12:00Z"/>
          <w:sz w:val="22"/>
          <w:szCs w:val="22"/>
        </w:rPr>
        <w:pPrChange w:id="745" w:author="New, Joshua Ryan" w:date="2017-02-05T17:12:00Z">
          <w:pPr/>
        </w:pPrChange>
      </w:pPr>
      <w:del w:id="746" w:author="New, Joshua Ryan" w:date="2017-02-05T17:12:00Z">
        <w:r w:rsidRPr="00713EA3" w:rsidDel="0055612E">
          <w:rPr>
            <w:sz w:val="22"/>
            <w:szCs w:val="22"/>
          </w:rPr>
          <w:delText>Joe: Having done it with IWEC2, ASHRAE doesn’t have capabilities to do the financial side. It’s an order of magnitude more work than what you’d think. Software behind the web store is not so easy.</w:delText>
        </w:r>
      </w:del>
    </w:p>
    <w:p w14:paraId="4B3E4BF8" w14:textId="30CB9AA3" w:rsidR="00494900" w:rsidRPr="00713EA3" w:rsidDel="0055612E" w:rsidRDefault="001B291B" w:rsidP="0055612E">
      <w:pPr>
        <w:rPr>
          <w:del w:id="747" w:author="New, Joshua Ryan" w:date="2017-02-05T17:12:00Z"/>
          <w:sz w:val="22"/>
          <w:szCs w:val="22"/>
        </w:rPr>
        <w:pPrChange w:id="748" w:author="New, Joshua Ryan" w:date="2017-02-05T17:12:00Z">
          <w:pPr/>
        </w:pPrChange>
      </w:pPr>
      <w:del w:id="749" w:author="New, Joshua Ryan" w:date="2017-02-05T17:12:00Z">
        <w:r w:rsidRPr="00713EA3" w:rsidDel="0055612E">
          <w:rPr>
            <w:sz w:val="22"/>
            <w:szCs w:val="22"/>
          </w:rPr>
          <w:lastRenderedPageBreak/>
          <w:delText>Slide 18 – fun part is actually looking at climate trends from the data</w:delText>
        </w:r>
      </w:del>
    </w:p>
    <w:p w14:paraId="2E111E93" w14:textId="5E594E77" w:rsidR="001B291B" w:rsidRPr="00713EA3" w:rsidDel="001C640C" w:rsidRDefault="001B291B" w:rsidP="001C640C">
      <w:pPr>
        <w:rPr>
          <w:del w:id="750" w:author="New, Joshua Ryan" w:date="2017-02-05T17:16:00Z"/>
          <w:sz w:val="22"/>
          <w:szCs w:val="22"/>
        </w:rPr>
        <w:pPrChange w:id="751" w:author="New, Joshua Ryan" w:date="2017-02-05T17:16:00Z">
          <w:pPr/>
        </w:pPrChange>
      </w:pPr>
      <w:del w:id="752" w:author="New, Joshua Ryan" w:date="2017-02-05T17:12:00Z">
        <w:r w:rsidRPr="00713EA3" w:rsidDel="0055612E">
          <w:rPr>
            <w:sz w:val="22"/>
            <w:szCs w:val="22"/>
          </w:rPr>
          <w:delText>Container in the cloud can throw data at it and generate PDF</w:delText>
        </w:r>
      </w:del>
    </w:p>
    <w:p w14:paraId="70CB9CCB" w14:textId="0726F97E" w:rsidR="001B291B" w:rsidRPr="00713EA3" w:rsidDel="001C640C" w:rsidRDefault="00B84DDB" w:rsidP="001C640C">
      <w:pPr>
        <w:rPr>
          <w:del w:id="753" w:author="New, Joshua Ryan" w:date="2017-02-05T17:16:00Z"/>
          <w:sz w:val="22"/>
          <w:szCs w:val="22"/>
        </w:rPr>
        <w:pPrChange w:id="754" w:author="New, Joshua Ryan" w:date="2017-02-05T17:16:00Z">
          <w:pPr/>
        </w:pPrChange>
      </w:pPr>
      <w:del w:id="755" w:author="New, Joshua Ryan" w:date="2017-02-05T17:16:00Z">
        <w:r w:rsidRPr="00713EA3" w:rsidDel="001C640C">
          <w:rPr>
            <w:sz w:val="22"/>
            <w:szCs w:val="22"/>
          </w:rPr>
          <w:delText>Drury – people in Columbia are back, they want design conditions for 15 locations, want half as much money as 8,000 stations; unless they have better data than we have, they’re going to wind up with 5 stations.</w:delText>
        </w:r>
      </w:del>
    </w:p>
    <w:p w14:paraId="18A7B0CE" w14:textId="4FDFADA3" w:rsidR="00B84DDB" w:rsidRPr="00713EA3" w:rsidDel="001C640C" w:rsidRDefault="00B84DDB" w:rsidP="001C640C">
      <w:pPr>
        <w:rPr>
          <w:del w:id="756" w:author="New, Joshua Ryan" w:date="2017-02-05T17:16:00Z"/>
          <w:sz w:val="22"/>
          <w:szCs w:val="22"/>
        </w:rPr>
        <w:pPrChange w:id="757" w:author="New, Joshua Ryan" w:date="2017-02-05T17:16:00Z">
          <w:pPr/>
        </w:pPrChange>
      </w:pPr>
      <w:del w:id="758" w:author="New, Joshua Ryan" w:date="2017-02-05T17:16:00Z">
        <w:r w:rsidRPr="00713EA3" w:rsidDel="001C640C">
          <w:rPr>
            <w:sz w:val="22"/>
            <w:szCs w:val="22"/>
          </w:rPr>
          <w:delText>TBs of data generated, could make smaller to fit on DVD, but app isn’t something that he can package and sell. $25 for ASHRAE to sell as toolkit that people could apply to their own data. Need to figure out what we’re going to do here.</w:delText>
        </w:r>
      </w:del>
    </w:p>
    <w:p w14:paraId="13375F25" w14:textId="29BB4580" w:rsidR="00B84DDB" w:rsidRPr="00713EA3" w:rsidDel="001C640C" w:rsidRDefault="00B84DDB" w:rsidP="001C640C">
      <w:pPr>
        <w:rPr>
          <w:del w:id="759" w:author="New, Joshua Ryan" w:date="2017-02-05T17:16:00Z"/>
          <w:sz w:val="22"/>
          <w:szCs w:val="22"/>
        </w:rPr>
        <w:pPrChange w:id="760" w:author="New, Joshua Ryan" w:date="2017-02-05T17:16:00Z">
          <w:pPr/>
        </w:pPrChange>
      </w:pPr>
      <w:del w:id="761" w:author="New, Joshua Ryan" w:date="2017-02-05T17:16:00Z">
        <w:r w:rsidRPr="00713EA3" w:rsidDel="001C640C">
          <w:rPr>
            <w:sz w:val="22"/>
            <w:szCs w:val="22"/>
          </w:rPr>
          <w:delText>Chip: If you want to run as a business, there’s 5x more work than on the technical part, so it’s not an ASHRAE product. Toolkit</w:delText>
        </w:r>
        <w:r w:rsidR="00B20435" w:rsidRPr="00713EA3" w:rsidDel="001C640C">
          <w:rPr>
            <w:sz w:val="22"/>
            <w:szCs w:val="22"/>
          </w:rPr>
          <w:delText>s are generated, given to ASHRAE, and then they lose them.</w:delText>
        </w:r>
      </w:del>
    </w:p>
    <w:p w14:paraId="4FEEF8C2" w14:textId="1065FC7F" w:rsidR="00B20435" w:rsidRPr="00713EA3" w:rsidDel="001C640C" w:rsidRDefault="00B20435" w:rsidP="001C640C">
      <w:pPr>
        <w:rPr>
          <w:del w:id="762" w:author="New, Joshua Ryan" w:date="2017-02-05T17:16:00Z"/>
          <w:sz w:val="22"/>
          <w:szCs w:val="22"/>
        </w:rPr>
        <w:pPrChange w:id="763" w:author="New, Joshua Ryan" w:date="2017-02-05T17:16:00Z">
          <w:pPr/>
        </w:pPrChange>
      </w:pPr>
      <w:del w:id="764" w:author="New, Joshua Ryan" w:date="2017-02-05T17:16:00Z">
        <w:r w:rsidRPr="00713EA3" w:rsidDel="001C640C">
          <w:rPr>
            <w:sz w:val="22"/>
            <w:szCs w:val="22"/>
          </w:rPr>
          <w:delText>Joe: why TBs?</w:delText>
        </w:r>
      </w:del>
    </w:p>
    <w:p w14:paraId="69A7BF52" w14:textId="1E5D1AAA" w:rsidR="00B84DDB" w:rsidRPr="00713EA3" w:rsidDel="001C640C" w:rsidRDefault="00B84DDB" w:rsidP="001C640C">
      <w:pPr>
        <w:rPr>
          <w:del w:id="765" w:author="New, Joshua Ryan" w:date="2017-02-05T17:16:00Z"/>
          <w:sz w:val="22"/>
          <w:szCs w:val="22"/>
        </w:rPr>
        <w:pPrChange w:id="766" w:author="New, Joshua Ryan" w:date="2017-02-05T17:16:00Z">
          <w:pPr/>
        </w:pPrChange>
      </w:pPr>
      <w:del w:id="767" w:author="New, Joshua Ryan" w:date="2017-02-05T17:16:00Z">
        <w:r w:rsidRPr="00713EA3" w:rsidDel="001C640C">
          <w:rPr>
            <w:sz w:val="22"/>
            <w:szCs w:val="22"/>
          </w:rPr>
          <w:delText>Code to generate weather data, solar data is interpolated and fit based on rest, can interpolate TAUs based on latitudes so that would make it a small process. If do it the same way we generate the tables, then it’d have to be generated…solar side is where it gets tricky.</w:delText>
        </w:r>
        <w:r w:rsidR="00B20435" w:rsidRPr="00713EA3" w:rsidDel="001C640C">
          <w:rPr>
            <w:sz w:val="22"/>
            <w:szCs w:val="22"/>
          </w:rPr>
          <w:delText xml:space="preserve"> Taus for the whole world.</w:delText>
        </w:r>
      </w:del>
    </w:p>
    <w:p w14:paraId="68A479A6" w14:textId="1E603647" w:rsidR="00B20435" w:rsidRPr="00713EA3" w:rsidDel="001C640C" w:rsidRDefault="007977C6" w:rsidP="001C640C">
      <w:pPr>
        <w:rPr>
          <w:del w:id="768" w:author="New, Joshua Ryan" w:date="2017-02-05T17:16:00Z"/>
          <w:sz w:val="22"/>
          <w:szCs w:val="22"/>
        </w:rPr>
        <w:pPrChange w:id="769" w:author="New, Joshua Ryan" w:date="2017-02-05T17:16:00Z">
          <w:pPr/>
        </w:pPrChange>
      </w:pPr>
      <w:del w:id="770" w:author="New, Joshua Ryan" w:date="2017-02-05T17:16:00Z">
        <w:r w:rsidRPr="00713EA3" w:rsidDel="001C640C">
          <w:rPr>
            <w:sz w:val="22"/>
            <w:szCs w:val="22"/>
          </w:rPr>
          <w:delText>Eric Peterson would like this for Australia. Sign NDA and then license to researchers as long as don’t distribute or make money off of it.</w:delText>
        </w:r>
      </w:del>
    </w:p>
    <w:p w14:paraId="2A7830A1" w14:textId="182B83FA" w:rsidR="007977C6" w:rsidRPr="00713EA3" w:rsidDel="001C640C" w:rsidRDefault="007977C6" w:rsidP="001C640C">
      <w:pPr>
        <w:rPr>
          <w:del w:id="771" w:author="New, Joshua Ryan" w:date="2017-02-05T17:16:00Z"/>
          <w:sz w:val="22"/>
          <w:szCs w:val="22"/>
        </w:rPr>
        <w:pPrChange w:id="772" w:author="New, Joshua Ryan" w:date="2017-02-05T17:16:00Z">
          <w:pPr/>
        </w:pPrChange>
      </w:pPr>
      <w:del w:id="773" w:author="New, Joshua Ryan" w:date="2017-02-05T17:16:00Z">
        <w:r w:rsidRPr="00713EA3" w:rsidDel="001C640C">
          <w:rPr>
            <w:sz w:val="22"/>
            <w:szCs w:val="22"/>
          </w:rPr>
          <w:delText>They should have given me the data.</w:delText>
        </w:r>
      </w:del>
    </w:p>
    <w:p w14:paraId="2EFF9EEC" w14:textId="5872D91F" w:rsidR="007977C6" w:rsidRPr="00713EA3" w:rsidDel="001C640C" w:rsidRDefault="007977C6" w:rsidP="001C640C">
      <w:pPr>
        <w:rPr>
          <w:del w:id="774" w:author="New, Joshua Ryan" w:date="2017-02-05T17:16:00Z"/>
          <w:sz w:val="22"/>
          <w:szCs w:val="22"/>
        </w:rPr>
        <w:pPrChange w:id="775" w:author="New, Joshua Ryan" w:date="2017-02-05T17:16:00Z">
          <w:pPr/>
        </w:pPrChange>
      </w:pPr>
      <w:del w:id="776" w:author="New, Joshua Ryan" w:date="2017-02-05T17:16:00Z">
        <w:r w:rsidRPr="00713EA3" w:rsidDel="001C640C">
          <w:rPr>
            <w:sz w:val="22"/>
            <w:szCs w:val="22"/>
          </w:rPr>
          <w:delText>Drury: they haven’t offered that.</w:delText>
        </w:r>
      </w:del>
    </w:p>
    <w:p w14:paraId="418886A3" w14:textId="2FCEF6C7" w:rsidR="007977C6" w:rsidRPr="00713EA3" w:rsidDel="001C640C" w:rsidRDefault="00942C68" w:rsidP="001C640C">
      <w:pPr>
        <w:rPr>
          <w:del w:id="777" w:author="New, Joshua Ryan" w:date="2017-02-05T17:16:00Z"/>
          <w:sz w:val="22"/>
          <w:szCs w:val="22"/>
        </w:rPr>
        <w:pPrChange w:id="778" w:author="New, Joshua Ryan" w:date="2017-02-05T17:16:00Z">
          <w:pPr/>
        </w:pPrChange>
      </w:pPr>
      <w:del w:id="779" w:author="New, Joshua Ryan" w:date="2017-02-05T17:16:00Z">
        <w:r w:rsidRPr="00713EA3" w:rsidDel="001C640C">
          <w:rPr>
            <w:sz w:val="22"/>
            <w:szCs w:val="22"/>
          </w:rPr>
          <w:delText>How important was this objective in the end?</w:delText>
        </w:r>
      </w:del>
    </w:p>
    <w:p w14:paraId="31A8972E" w14:textId="31DE0291" w:rsidR="00942C68" w:rsidRPr="00713EA3" w:rsidDel="001C640C" w:rsidRDefault="00942C68" w:rsidP="001C640C">
      <w:pPr>
        <w:rPr>
          <w:del w:id="780" w:author="New, Joshua Ryan" w:date="2017-02-05T17:16:00Z"/>
          <w:sz w:val="22"/>
          <w:szCs w:val="22"/>
        </w:rPr>
        <w:pPrChange w:id="781" w:author="New, Joshua Ryan" w:date="2017-02-05T17:16:00Z">
          <w:pPr/>
        </w:pPrChange>
      </w:pPr>
      <w:del w:id="782" w:author="New, Joshua Ryan" w:date="2017-02-05T17:16:00Z">
        <w:r w:rsidRPr="00713EA3" w:rsidDel="001C640C">
          <w:rPr>
            <w:sz w:val="22"/>
            <w:szCs w:val="22"/>
          </w:rPr>
          <w:delText>Didier: I don’t want you spending time on this if there’s not a big desire to use it.</w:delText>
        </w:r>
      </w:del>
    </w:p>
    <w:p w14:paraId="1E8A1314" w14:textId="223BD49D" w:rsidR="00942C68" w:rsidRPr="00713EA3" w:rsidDel="001C640C" w:rsidRDefault="00942C68" w:rsidP="001C640C">
      <w:pPr>
        <w:rPr>
          <w:del w:id="783" w:author="New, Joshua Ryan" w:date="2017-02-05T17:16:00Z"/>
          <w:sz w:val="22"/>
          <w:szCs w:val="22"/>
        </w:rPr>
        <w:pPrChange w:id="784" w:author="New, Joshua Ryan" w:date="2017-02-05T17:16:00Z">
          <w:pPr/>
        </w:pPrChange>
      </w:pPr>
      <w:del w:id="785" w:author="New, Joshua Ryan" w:date="2017-02-05T17:16:00Z">
        <w:r w:rsidRPr="00713EA3" w:rsidDel="001C640C">
          <w:rPr>
            <w:sz w:val="22"/>
            <w:szCs w:val="22"/>
          </w:rPr>
          <w:delText>If NASA was interested, and fed their MERRA data into the toolkit. We could provide to them and perhaps NASA could make available for free.</w:delText>
        </w:r>
      </w:del>
    </w:p>
    <w:p w14:paraId="320AB5D7" w14:textId="6C5859C8" w:rsidR="00942C68" w:rsidRPr="00713EA3" w:rsidDel="001C640C" w:rsidRDefault="00942C68" w:rsidP="001C640C">
      <w:pPr>
        <w:rPr>
          <w:del w:id="786" w:author="New, Joshua Ryan" w:date="2017-02-05T17:16:00Z"/>
          <w:sz w:val="22"/>
          <w:szCs w:val="22"/>
        </w:rPr>
        <w:pPrChange w:id="787" w:author="New, Joshua Ryan" w:date="2017-02-05T17:16:00Z">
          <w:pPr/>
        </w:pPrChange>
      </w:pPr>
      <w:del w:id="788" w:author="New, Joshua Ryan" w:date="2017-02-05T17:16:00Z">
        <w:r w:rsidRPr="00713EA3" w:rsidDel="001C640C">
          <w:rPr>
            <w:sz w:val="22"/>
            <w:szCs w:val="22"/>
          </w:rPr>
          <w:delText>Chris: funded to build toolkits that port text data to GIS format.</w:delText>
        </w:r>
      </w:del>
    </w:p>
    <w:p w14:paraId="4503D3D2" w14:textId="0C1FE8EF" w:rsidR="00942C68" w:rsidRPr="00713EA3" w:rsidDel="001C640C" w:rsidRDefault="00942C68" w:rsidP="001C640C">
      <w:pPr>
        <w:rPr>
          <w:del w:id="789" w:author="New, Joshua Ryan" w:date="2017-02-05T17:16:00Z"/>
          <w:sz w:val="22"/>
          <w:szCs w:val="22"/>
        </w:rPr>
        <w:pPrChange w:id="790" w:author="New, Joshua Ryan" w:date="2017-02-05T17:16:00Z">
          <w:pPr/>
        </w:pPrChange>
      </w:pPr>
      <w:del w:id="791" w:author="New, Joshua Ryan" w:date="2017-02-05T17:16:00Z">
        <w:r w:rsidRPr="00713EA3" w:rsidDel="001C640C">
          <w:rPr>
            <w:sz w:val="22"/>
            <w:szCs w:val="22"/>
          </w:rPr>
          <w:delText>Drury: ASHRAE is more concerned about what’s in the handbook, not the background data. So it could probably be done without too much trouble.</w:delText>
        </w:r>
      </w:del>
    </w:p>
    <w:p w14:paraId="207C83C8" w14:textId="3F37D5F7" w:rsidR="00942C68" w:rsidRPr="00713EA3" w:rsidDel="001C640C" w:rsidRDefault="00942C68" w:rsidP="001C640C">
      <w:pPr>
        <w:rPr>
          <w:del w:id="792" w:author="New, Joshua Ryan" w:date="2017-02-05T17:16:00Z"/>
          <w:sz w:val="22"/>
          <w:szCs w:val="22"/>
        </w:rPr>
        <w:pPrChange w:id="793" w:author="New, Joshua Ryan" w:date="2017-02-05T17:16:00Z">
          <w:pPr/>
        </w:pPrChange>
      </w:pPr>
      <w:del w:id="794" w:author="New, Joshua Ryan" w:date="2017-02-05T17:16:00Z">
        <w:r w:rsidRPr="00713EA3" w:rsidDel="001C640C">
          <w:rPr>
            <w:sz w:val="22"/>
            <w:szCs w:val="22"/>
          </w:rPr>
          <w:delText>Jin generates beautiful data from mesoscale model.</w:delText>
        </w:r>
      </w:del>
    </w:p>
    <w:p w14:paraId="63D85F74" w14:textId="5C1846F6" w:rsidR="00942C68" w:rsidRPr="00713EA3" w:rsidDel="001C640C" w:rsidRDefault="00942C68" w:rsidP="001C640C">
      <w:pPr>
        <w:rPr>
          <w:del w:id="795" w:author="New, Joshua Ryan" w:date="2017-02-05T17:16:00Z"/>
          <w:sz w:val="22"/>
          <w:szCs w:val="22"/>
        </w:rPr>
        <w:pPrChange w:id="796" w:author="New, Joshua Ryan" w:date="2017-02-05T17:16:00Z">
          <w:pPr/>
        </w:pPrChange>
      </w:pPr>
      <w:del w:id="797" w:author="New, Joshua Ryan" w:date="2017-02-05T17:16:00Z">
        <w:r w:rsidRPr="00713EA3" w:rsidDel="001C640C">
          <w:rPr>
            <w:sz w:val="22"/>
            <w:szCs w:val="22"/>
          </w:rPr>
          <w:delText>Didier: we would archive the toolkit with the project, rather than publishing or making it available.</w:delText>
        </w:r>
      </w:del>
    </w:p>
    <w:p w14:paraId="364327E1" w14:textId="2A672A3A" w:rsidR="00942C68" w:rsidRPr="00713EA3" w:rsidDel="001C640C" w:rsidRDefault="00942C68" w:rsidP="001C640C">
      <w:pPr>
        <w:rPr>
          <w:del w:id="798" w:author="New, Joshua Ryan" w:date="2017-02-05T17:16:00Z"/>
          <w:sz w:val="22"/>
          <w:szCs w:val="22"/>
        </w:rPr>
        <w:pPrChange w:id="799" w:author="New, Joshua Ryan" w:date="2017-02-05T17:16:00Z">
          <w:pPr/>
        </w:pPrChange>
      </w:pPr>
      <w:del w:id="800" w:author="New, Joshua Ryan" w:date="2017-02-05T17:16:00Z">
        <w:r w:rsidRPr="00713EA3" w:rsidDel="001C640C">
          <w:rPr>
            <w:sz w:val="22"/>
            <w:szCs w:val="22"/>
          </w:rPr>
          <w:delText>Would that meet the objective of the project?</w:delText>
        </w:r>
      </w:del>
    </w:p>
    <w:p w14:paraId="495DAB0B" w14:textId="6F419B29" w:rsidR="00942C68" w:rsidRPr="00713EA3" w:rsidDel="001C640C" w:rsidRDefault="00942C68" w:rsidP="001C640C">
      <w:pPr>
        <w:rPr>
          <w:del w:id="801" w:author="New, Joshua Ryan" w:date="2017-02-05T17:16:00Z"/>
          <w:sz w:val="22"/>
          <w:szCs w:val="22"/>
        </w:rPr>
        <w:pPrChange w:id="802" w:author="New, Joshua Ryan" w:date="2017-02-05T17:16:00Z">
          <w:pPr/>
        </w:pPrChange>
      </w:pPr>
      <w:del w:id="803" w:author="New, Joshua Ryan" w:date="2017-02-05T17:16:00Z">
        <w:r w:rsidRPr="00713EA3" w:rsidDel="001C640C">
          <w:rPr>
            <w:sz w:val="22"/>
            <w:szCs w:val="22"/>
          </w:rPr>
          <w:delText>Didier: It would for me, but I don’t know about everyone else.</w:delText>
        </w:r>
      </w:del>
    </w:p>
    <w:p w14:paraId="32BF11EA" w14:textId="42EA5B39" w:rsidR="00942C68" w:rsidRPr="00713EA3" w:rsidDel="001C640C" w:rsidRDefault="00942C68" w:rsidP="001C640C">
      <w:pPr>
        <w:rPr>
          <w:del w:id="804" w:author="New, Joshua Ryan" w:date="2017-02-05T17:16:00Z"/>
          <w:sz w:val="22"/>
          <w:szCs w:val="22"/>
        </w:rPr>
        <w:pPrChange w:id="805" w:author="New, Joshua Ryan" w:date="2017-02-05T17:16:00Z">
          <w:pPr/>
        </w:pPrChange>
      </w:pPr>
      <w:del w:id="806" w:author="New, Joshua Ryan" w:date="2017-02-05T17:16:00Z">
        <w:r w:rsidRPr="00713EA3" w:rsidDel="001C640C">
          <w:rPr>
            <w:sz w:val="22"/>
            <w:szCs w:val="22"/>
          </w:rPr>
          <w:delText>Chip: if need arises, copy data here and do this. But it’s not deployed anywhere.</w:delText>
        </w:r>
      </w:del>
    </w:p>
    <w:p w14:paraId="5D06C41A" w14:textId="0FF8B5AD" w:rsidR="00942C68" w:rsidRPr="00713EA3" w:rsidDel="001C640C" w:rsidRDefault="00942C68" w:rsidP="001C640C">
      <w:pPr>
        <w:rPr>
          <w:del w:id="807" w:author="New, Joshua Ryan" w:date="2017-02-05T17:16:00Z"/>
          <w:sz w:val="22"/>
          <w:szCs w:val="22"/>
        </w:rPr>
        <w:pPrChange w:id="808" w:author="New, Joshua Ryan" w:date="2017-02-05T17:16:00Z">
          <w:pPr/>
        </w:pPrChange>
      </w:pPr>
      <w:del w:id="809" w:author="New, Joshua Ryan" w:date="2017-02-05T17:16:00Z">
        <w:r w:rsidRPr="00713EA3" w:rsidDel="001C640C">
          <w:rPr>
            <w:sz w:val="22"/>
            <w:szCs w:val="22"/>
          </w:rPr>
          <w:delText>Didier: Yes, if wanted to deploy it. The original intent was for people to submit and get their own data, but don’t think that’s practical.</w:delText>
        </w:r>
      </w:del>
    </w:p>
    <w:p w14:paraId="7E00BEEF" w14:textId="68C827CD" w:rsidR="00942C68" w:rsidRPr="00713EA3" w:rsidDel="001C640C" w:rsidRDefault="00624F4F" w:rsidP="001C640C">
      <w:pPr>
        <w:rPr>
          <w:del w:id="810" w:author="New, Joshua Ryan" w:date="2017-02-05T17:16:00Z"/>
          <w:sz w:val="22"/>
          <w:szCs w:val="22"/>
        </w:rPr>
        <w:pPrChange w:id="811" w:author="New, Joshua Ryan" w:date="2017-02-05T17:16:00Z">
          <w:pPr/>
        </w:pPrChange>
      </w:pPr>
      <w:del w:id="812" w:author="New, Joshua Ryan" w:date="2017-02-05T17:16:00Z">
        <w:r w:rsidRPr="00713EA3" w:rsidDel="001C640C">
          <w:rPr>
            <w:sz w:val="22"/>
            <w:szCs w:val="22"/>
          </w:rPr>
          <w:delText>Chip: Well, it’s technically practical. From a practical point of view, who does that and where? I’d say, don’t try.</w:delText>
        </w:r>
      </w:del>
    </w:p>
    <w:p w14:paraId="220B5690" w14:textId="61ABDE94" w:rsidR="00624F4F" w:rsidRPr="00713EA3" w:rsidDel="001C640C" w:rsidRDefault="00624F4F" w:rsidP="001C640C">
      <w:pPr>
        <w:rPr>
          <w:del w:id="813" w:author="New, Joshua Ryan" w:date="2017-02-05T17:16:00Z"/>
          <w:sz w:val="22"/>
          <w:szCs w:val="22"/>
        </w:rPr>
        <w:pPrChange w:id="814" w:author="New, Joshua Ryan" w:date="2017-02-05T17:16:00Z">
          <w:pPr/>
        </w:pPrChange>
      </w:pPr>
      <w:del w:id="815" w:author="New, Joshua Ryan" w:date="2017-02-05T17:16:00Z">
        <w:r w:rsidRPr="00713EA3" w:rsidDel="001C640C">
          <w:rPr>
            <w:sz w:val="22"/>
            <w:szCs w:val="22"/>
          </w:rPr>
          <w:delText>Could put on server in basement and only you guys (and people you send it to), do you have a link.</w:delText>
        </w:r>
      </w:del>
    </w:p>
    <w:p w14:paraId="5589AEA2" w14:textId="613FE824" w:rsidR="00624F4F" w:rsidRPr="00713EA3" w:rsidDel="001C640C" w:rsidRDefault="00624F4F" w:rsidP="001C640C">
      <w:pPr>
        <w:rPr>
          <w:del w:id="816" w:author="New, Joshua Ryan" w:date="2017-02-05T17:16:00Z"/>
          <w:sz w:val="22"/>
          <w:szCs w:val="22"/>
        </w:rPr>
        <w:pPrChange w:id="817" w:author="New, Joshua Ryan" w:date="2017-02-05T17:16:00Z">
          <w:pPr/>
        </w:pPrChange>
      </w:pPr>
      <w:del w:id="818" w:author="New, Joshua Ryan" w:date="2017-02-05T17:16:00Z">
        <w:r w:rsidRPr="00713EA3" w:rsidDel="001C640C">
          <w:rPr>
            <w:sz w:val="22"/>
            <w:szCs w:val="22"/>
          </w:rPr>
          <w:delText>Drury: reviewing project from a group, pay for heat with server, side-effect of computation</w:delText>
        </w:r>
      </w:del>
    </w:p>
    <w:p w14:paraId="32E77D8D" w14:textId="6BB98830" w:rsidR="00624F4F" w:rsidRPr="00713EA3" w:rsidDel="001C640C" w:rsidRDefault="00624F4F" w:rsidP="001C640C">
      <w:pPr>
        <w:rPr>
          <w:del w:id="819" w:author="New, Joshua Ryan" w:date="2017-02-05T17:16:00Z"/>
          <w:sz w:val="22"/>
          <w:szCs w:val="22"/>
        </w:rPr>
        <w:pPrChange w:id="820" w:author="New, Joshua Ryan" w:date="2017-02-05T17:16:00Z">
          <w:pPr/>
        </w:pPrChange>
      </w:pPr>
      <w:del w:id="821" w:author="New, Joshua Ryan" w:date="2017-02-05T17:16:00Z">
        <w:r w:rsidRPr="00713EA3" w:rsidDel="001C640C">
          <w:rPr>
            <w:sz w:val="22"/>
            <w:szCs w:val="22"/>
          </w:rPr>
          <w:delText>Didier: do we need to vote on this?</w:delText>
        </w:r>
      </w:del>
    </w:p>
    <w:p w14:paraId="56B5FA4E" w14:textId="47AA94D8" w:rsidR="00624F4F" w:rsidRPr="00713EA3" w:rsidDel="001C640C" w:rsidRDefault="00624F4F" w:rsidP="001C640C">
      <w:pPr>
        <w:rPr>
          <w:del w:id="822" w:author="New, Joshua Ryan" w:date="2017-02-05T17:16:00Z"/>
          <w:sz w:val="22"/>
          <w:szCs w:val="22"/>
        </w:rPr>
        <w:pPrChange w:id="823" w:author="New, Joshua Ryan" w:date="2017-02-05T17:16:00Z">
          <w:pPr/>
        </w:pPrChange>
      </w:pPr>
      <w:del w:id="824" w:author="New, Joshua Ryan" w:date="2017-02-05T17:16:00Z">
        <w:r w:rsidRPr="00713EA3" w:rsidDel="001C640C">
          <w:rPr>
            <w:sz w:val="22"/>
            <w:szCs w:val="22"/>
          </w:rPr>
          <w:delText>Chip: I think you have to accept the approval of the document. We’re not saying don’t do it, we’re just saying what’s a proposed deliverable.</w:delText>
        </w:r>
      </w:del>
    </w:p>
    <w:p w14:paraId="3A22536C" w14:textId="51F9A982" w:rsidR="00624F4F" w:rsidRPr="00713EA3" w:rsidDel="001C640C" w:rsidRDefault="00624F4F" w:rsidP="001C640C">
      <w:pPr>
        <w:rPr>
          <w:del w:id="825" w:author="New, Joshua Ryan" w:date="2017-02-05T17:16:00Z"/>
          <w:sz w:val="22"/>
          <w:szCs w:val="22"/>
        </w:rPr>
        <w:pPrChange w:id="826" w:author="New, Joshua Ryan" w:date="2017-02-05T17:16:00Z">
          <w:pPr/>
        </w:pPrChange>
      </w:pPr>
      <w:del w:id="827" w:author="New, Joshua Ryan" w:date="2017-02-05T17:16:00Z">
        <w:r w:rsidRPr="00713EA3" w:rsidDel="001C640C">
          <w:rPr>
            <w:sz w:val="22"/>
            <w:szCs w:val="22"/>
          </w:rPr>
          <w:delText>Joe: so what’s that? DVDs of data and toolkit?</w:delText>
        </w:r>
      </w:del>
    </w:p>
    <w:p w14:paraId="26C1497B" w14:textId="71E8B8B7" w:rsidR="00624F4F" w:rsidRPr="00713EA3" w:rsidDel="001C640C" w:rsidRDefault="00624F4F" w:rsidP="001C640C">
      <w:pPr>
        <w:rPr>
          <w:del w:id="828" w:author="New, Joshua Ryan" w:date="2017-02-05T17:16:00Z"/>
          <w:sz w:val="22"/>
          <w:szCs w:val="22"/>
        </w:rPr>
        <w:pPrChange w:id="829" w:author="New, Joshua Ryan" w:date="2017-02-05T17:16:00Z">
          <w:pPr/>
        </w:pPrChange>
      </w:pPr>
      <w:del w:id="830" w:author="New, Joshua Ryan" w:date="2017-02-05T17:16:00Z">
        <w:r w:rsidRPr="00713EA3" w:rsidDel="001C640C">
          <w:rPr>
            <w:sz w:val="22"/>
            <w:szCs w:val="22"/>
          </w:rPr>
          <w:delText>It’s not unlike what Didier does everytime. Code, data, etc. that he passed to him.</w:delText>
        </w:r>
      </w:del>
    </w:p>
    <w:p w14:paraId="6A6BD4FE" w14:textId="4DBB8248" w:rsidR="00624F4F" w:rsidRPr="00713EA3" w:rsidDel="001C640C" w:rsidRDefault="00624F4F" w:rsidP="001C640C">
      <w:pPr>
        <w:rPr>
          <w:del w:id="831" w:author="New, Joshua Ryan" w:date="2017-02-05T17:16:00Z"/>
          <w:sz w:val="22"/>
          <w:szCs w:val="22"/>
        </w:rPr>
        <w:pPrChange w:id="832" w:author="New, Joshua Ryan" w:date="2017-02-05T17:16:00Z">
          <w:pPr/>
        </w:pPrChange>
      </w:pPr>
      <w:del w:id="833" w:author="New, Joshua Ryan" w:date="2017-02-05T17:16:00Z">
        <w:r w:rsidRPr="00713EA3" w:rsidDel="001C640C">
          <w:rPr>
            <w:sz w:val="22"/>
            <w:szCs w:val="22"/>
          </w:rPr>
          <w:delText>Joe: who would get access? Any member could get it for $0</w:delText>
        </w:r>
        <w:r w:rsidR="004A6E7D" w:rsidRPr="00713EA3" w:rsidDel="001C640C">
          <w:rPr>
            <w:sz w:val="22"/>
            <w:szCs w:val="22"/>
          </w:rPr>
          <w:delText xml:space="preserve"> as part of the project.</w:delText>
        </w:r>
      </w:del>
    </w:p>
    <w:p w14:paraId="5411B959" w14:textId="2D81E8F0" w:rsidR="004A6E7D" w:rsidRPr="00713EA3" w:rsidDel="001C640C" w:rsidRDefault="004A6E7D" w:rsidP="001C640C">
      <w:pPr>
        <w:rPr>
          <w:del w:id="834" w:author="New, Joshua Ryan" w:date="2017-02-05T17:16:00Z"/>
          <w:sz w:val="22"/>
          <w:szCs w:val="22"/>
        </w:rPr>
        <w:pPrChange w:id="835" w:author="New, Joshua Ryan" w:date="2017-02-05T17:16:00Z">
          <w:pPr/>
        </w:pPrChange>
      </w:pPr>
      <w:del w:id="836" w:author="New, Joshua Ryan" w:date="2017-02-05T17:16:00Z">
        <w:r w:rsidRPr="00713EA3" w:rsidDel="001C640C">
          <w:rPr>
            <w:sz w:val="22"/>
            <w:szCs w:val="22"/>
          </w:rPr>
          <w:delText>Then it’s gone. One student member could distribute online.</w:delText>
        </w:r>
      </w:del>
    </w:p>
    <w:p w14:paraId="7622C1ED" w14:textId="721A811F" w:rsidR="004A6E7D" w:rsidRPr="00713EA3" w:rsidDel="001C640C" w:rsidRDefault="004A6E7D" w:rsidP="001C640C">
      <w:pPr>
        <w:rPr>
          <w:del w:id="837" w:author="New, Joshua Ryan" w:date="2017-02-05T17:16:00Z"/>
          <w:sz w:val="22"/>
          <w:szCs w:val="22"/>
        </w:rPr>
        <w:pPrChange w:id="838" w:author="New, Joshua Ryan" w:date="2017-02-05T17:16:00Z">
          <w:pPr/>
        </w:pPrChange>
      </w:pPr>
      <w:del w:id="839" w:author="New, Joshua Ryan" w:date="2017-02-05T17:16:00Z">
        <w:r w:rsidRPr="00713EA3" w:rsidDel="001C640C">
          <w:rPr>
            <w:sz w:val="22"/>
            <w:szCs w:val="22"/>
          </w:rPr>
          <w:delText>Drury: I think it should be available from TC on request.</w:delText>
        </w:r>
      </w:del>
    </w:p>
    <w:p w14:paraId="241DE6B4" w14:textId="767693B7" w:rsidR="00624F4F" w:rsidRPr="00713EA3" w:rsidDel="00622322" w:rsidRDefault="00275019" w:rsidP="00622322">
      <w:pPr>
        <w:rPr>
          <w:del w:id="840" w:author="New, Joshua Ryan" w:date="2017-02-05T17:18:00Z"/>
          <w:sz w:val="22"/>
          <w:szCs w:val="22"/>
        </w:rPr>
        <w:pPrChange w:id="841" w:author="New, Joshua Ryan" w:date="2017-02-05T17:18:00Z">
          <w:pPr/>
        </w:pPrChange>
      </w:pPr>
      <w:del w:id="842" w:author="New, Joshua Ryan" w:date="2017-02-05T17:16:00Z">
        <w:r w:rsidRPr="00713EA3" w:rsidDel="001C640C">
          <w:rPr>
            <w:sz w:val="22"/>
            <w:szCs w:val="22"/>
          </w:rPr>
          <w:delText>Most agree.</w:delText>
        </w:r>
      </w:del>
    </w:p>
    <w:p w14:paraId="083871CF" w14:textId="0E94C927" w:rsidR="00275019" w:rsidRPr="00713EA3" w:rsidDel="00622322" w:rsidRDefault="00275019" w:rsidP="00622322">
      <w:pPr>
        <w:rPr>
          <w:del w:id="843" w:author="New, Joshua Ryan" w:date="2017-02-05T17:18:00Z"/>
          <w:sz w:val="22"/>
          <w:szCs w:val="22"/>
        </w:rPr>
        <w:pPrChange w:id="844" w:author="New, Joshua Ryan" w:date="2017-02-05T17:18:00Z">
          <w:pPr/>
        </w:pPrChange>
      </w:pPr>
      <w:del w:id="845" w:author="New, Joshua Ryan" w:date="2017-02-05T17:18:00Z">
        <w:r w:rsidRPr="00713EA3" w:rsidDel="00622322">
          <w:rPr>
            <w:sz w:val="22"/>
            <w:szCs w:val="22"/>
          </w:rPr>
          <w:delText>Chip: incidentally, there is an ASHRAE github and could make a private repo to add it.</w:delText>
        </w:r>
        <w:r w:rsidR="00BD0E65" w:rsidRPr="00713EA3" w:rsidDel="00622322">
          <w:rPr>
            <w:sz w:val="22"/>
            <w:szCs w:val="22"/>
          </w:rPr>
          <w:delText xml:space="preserve"> </w:delText>
        </w:r>
        <w:r w:rsidR="00A67CE1" w:rsidRPr="00713EA3" w:rsidDel="00622322">
          <w:rPr>
            <w:sz w:val="22"/>
            <w:szCs w:val="22"/>
          </w:rPr>
          <w:delText>Do you get</w:delText>
        </w:r>
        <w:r w:rsidR="00BD0E65" w:rsidRPr="00713EA3" w:rsidDel="00622322">
          <w:rPr>
            <w:sz w:val="22"/>
            <w:szCs w:val="22"/>
          </w:rPr>
          <w:delText xml:space="preserve"> CDs if people request the report.</w:delText>
        </w:r>
      </w:del>
    </w:p>
    <w:p w14:paraId="766018BA" w14:textId="72566BA6" w:rsidR="00BD0E65" w:rsidRPr="00713EA3" w:rsidDel="00622322" w:rsidRDefault="00BD0E65" w:rsidP="00622322">
      <w:pPr>
        <w:rPr>
          <w:del w:id="846" w:author="New, Joshua Ryan" w:date="2017-02-05T17:18:00Z"/>
          <w:sz w:val="22"/>
          <w:szCs w:val="22"/>
        </w:rPr>
        <w:pPrChange w:id="847" w:author="New, Joshua Ryan" w:date="2017-02-05T17:18:00Z">
          <w:pPr/>
        </w:pPrChange>
      </w:pPr>
      <w:del w:id="848" w:author="New, Joshua Ryan" w:date="2017-02-05T17:18:00Z">
        <w:r w:rsidRPr="00713EA3" w:rsidDel="00622322">
          <w:rPr>
            <w:sz w:val="22"/>
            <w:szCs w:val="22"/>
          </w:rPr>
          <w:delText>Drury: not all the time. Jason’s recent project was to put IDFs and other data available with request of report and on github.</w:delText>
        </w:r>
      </w:del>
    </w:p>
    <w:p w14:paraId="586572AE" w14:textId="786CA4FB" w:rsidR="00BD0E65" w:rsidRPr="00713EA3" w:rsidDel="00622322" w:rsidRDefault="00BD0E65" w:rsidP="00622322">
      <w:pPr>
        <w:rPr>
          <w:del w:id="849" w:author="New, Joshua Ryan" w:date="2017-02-05T17:18:00Z"/>
          <w:sz w:val="22"/>
          <w:szCs w:val="22"/>
        </w:rPr>
        <w:pPrChange w:id="850" w:author="New, Joshua Ryan" w:date="2017-02-05T17:18:00Z">
          <w:pPr/>
        </w:pPrChange>
      </w:pPr>
      <w:del w:id="851" w:author="New, Joshua Ryan" w:date="2017-02-05T17:18:00Z">
        <w:r w:rsidRPr="00713EA3" w:rsidDel="00622322">
          <w:rPr>
            <w:sz w:val="22"/>
            <w:szCs w:val="22"/>
          </w:rPr>
          <w:delText>Slide 20 – shape files or camera-ready images</w:delText>
        </w:r>
      </w:del>
    </w:p>
    <w:p w14:paraId="3881E8D5" w14:textId="7B021DC0" w:rsidR="00BD0E65" w:rsidRPr="00713EA3" w:rsidDel="00622322" w:rsidRDefault="00BD0E65" w:rsidP="00622322">
      <w:pPr>
        <w:rPr>
          <w:del w:id="852" w:author="New, Joshua Ryan" w:date="2017-02-05T17:18:00Z"/>
          <w:sz w:val="22"/>
          <w:szCs w:val="22"/>
        </w:rPr>
        <w:pPrChange w:id="853" w:author="New, Joshua Ryan" w:date="2017-02-05T17:18:00Z">
          <w:pPr/>
        </w:pPrChange>
      </w:pPr>
      <w:del w:id="854" w:author="New, Joshua Ryan" w:date="2017-02-05T17:18:00Z">
        <w:r w:rsidRPr="00713EA3" w:rsidDel="00622322">
          <w:rPr>
            <w:sz w:val="22"/>
            <w:szCs w:val="22"/>
          </w:rPr>
          <w:delText>Drury: camera-ready images, but need to coordinate</w:delText>
        </w:r>
      </w:del>
    </w:p>
    <w:p w14:paraId="64758245" w14:textId="74D2EB31" w:rsidR="00275019" w:rsidRPr="00713EA3" w:rsidDel="00622322" w:rsidRDefault="00BD0E65" w:rsidP="00622322">
      <w:pPr>
        <w:rPr>
          <w:del w:id="855" w:author="New, Joshua Ryan" w:date="2017-02-05T17:18:00Z"/>
          <w:sz w:val="22"/>
          <w:szCs w:val="22"/>
        </w:rPr>
        <w:pPrChange w:id="856" w:author="New, Joshua Ryan" w:date="2017-02-05T17:18:00Z">
          <w:pPr/>
        </w:pPrChange>
      </w:pPr>
      <w:del w:id="857" w:author="New, Joshua Ryan" w:date="2017-02-05T17:18:00Z">
        <w:r w:rsidRPr="00713EA3" w:rsidDel="00622322">
          <w:rPr>
            <w:sz w:val="22"/>
            <w:szCs w:val="22"/>
          </w:rPr>
          <w:lastRenderedPageBreak/>
          <w:delText>Do you want it in a GIS format or in spreadsheet?</w:delText>
        </w:r>
      </w:del>
    </w:p>
    <w:p w14:paraId="79AB5E64" w14:textId="5A95BF2B" w:rsidR="00BD0E65" w:rsidRPr="00713EA3" w:rsidDel="00622322" w:rsidRDefault="00BD0E65" w:rsidP="00622322">
      <w:pPr>
        <w:rPr>
          <w:del w:id="858" w:author="New, Joshua Ryan" w:date="2017-02-05T17:18:00Z"/>
          <w:sz w:val="22"/>
          <w:szCs w:val="22"/>
        </w:rPr>
        <w:pPrChange w:id="859" w:author="New, Joshua Ryan" w:date="2017-02-05T17:18:00Z">
          <w:pPr/>
        </w:pPrChange>
      </w:pPr>
      <w:del w:id="860" w:author="New, Joshua Ryan" w:date="2017-02-05T17:18:00Z">
        <w:r w:rsidRPr="00713EA3" w:rsidDel="00622322">
          <w:rPr>
            <w:sz w:val="22"/>
            <w:szCs w:val="22"/>
          </w:rPr>
          <w:delText>Drury: yes.</w:delText>
        </w:r>
      </w:del>
    </w:p>
    <w:p w14:paraId="4AF9BDE4" w14:textId="3DD3C4F0" w:rsidR="00BD0E65" w:rsidRPr="00713EA3" w:rsidDel="00622322" w:rsidRDefault="00BD0E65" w:rsidP="00622322">
      <w:pPr>
        <w:rPr>
          <w:del w:id="861" w:author="New, Joshua Ryan" w:date="2017-02-05T17:18:00Z"/>
          <w:sz w:val="22"/>
          <w:szCs w:val="22"/>
        </w:rPr>
        <w:pPrChange w:id="862" w:author="New, Joshua Ryan" w:date="2017-02-05T17:18:00Z">
          <w:pPr/>
        </w:pPrChange>
      </w:pPr>
      <w:del w:id="863" w:author="New, Joshua Ryan" w:date="2017-02-05T17:18:00Z">
        <w:r w:rsidRPr="00713EA3" w:rsidDel="00622322">
          <w:rPr>
            <w:sz w:val="22"/>
            <w:szCs w:val="22"/>
          </w:rPr>
          <w:delText>When will you need that?</w:delText>
        </w:r>
      </w:del>
    </w:p>
    <w:p w14:paraId="026CBCAA" w14:textId="5B63BCB8" w:rsidR="00BD0E65" w:rsidRPr="00713EA3" w:rsidDel="00622322" w:rsidRDefault="00BD0E65" w:rsidP="00622322">
      <w:pPr>
        <w:rPr>
          <w:del w:id="864" w:author="New, Joshua Ryan" w:date="2017-02-05T17:18:00Z"/>
          <w:sz w:val="22"/>
          <w:szCs w:val="22"/>
        </w:rPr>
        <w:pPrChange w:id="865" w:author="New, Joshua Ryan" w:date="2017-02-05T17:18:00Z">
          <w:pPr/>
        </w:pPrChange>
      </w:pPr>
      <w:del w:id="866" w:author="New, Joshua Ryan" w:date="2017-02-05T17:18:00Z">
        <w:r w:rsidRPr="00713EA3" w:rsidDel="00622322">
          <w:rPr>
            <w:sz w:val="22"/>
            <w:szCs w:val="22"/>
          </w:rPr>
          <w:delText>Drury: later, maybe this fall. 169s going to meet later, but hope to have a public review draft by Las Vegas. I sent you a copy and we can talk about it. The only thing we’ve ever had trouble with is the county maps. We’ve pretty much looked around and, there are 3 stations near LAX all in different climate zones.</w:delText>
        </w:r>
      </w:del>
    </w:p>
    <w:p w14:paraId="40254984" w14:textId="2393A81F" w:rsidR="00BD0E65" w:rsidRPr="00713EA3" w:rsidDel="00622322" w:rsidRDefault="00E505F1" w:rsidP="00622322">
      <w:pPr>
        <w:rPr>
          <w:del w:id="867" w:author="New, Joshua Ryan" w:date="2017-02-05T17:18:00Z"/>
          <w:sz w:val="22"/>
          <w:szCs w:val="22"/>
        </w:rPr>
        <w:pPrChange w:id="868" w:author="New, Joshua Ryan" w:date="2017-02-05T17:18:00Z">
          <w:pPr/>
        </w:pPrChange>
      </w:pPr>
      <w:del w:id="869" w:author="New, Joshua Ryan" w:date="2017-02-05T17:18:00Z">
        <w:r w:rsidRPr="00713EA3" w:rsidDel="00622322">
          <w:rPr>
            <w:sz w:val="22"/>
            <w:szCs w:val="22"/>
          </w:rPr>
          <w:delText>Slide 22 – who did you give that disk with viewer.</w:delText>
        </w:r>
      </w:del>
    </w:p>
    <w:p w14:paraId="5DC2820A" w14:textId="72A56F59" w:rsidR="00E505F1" w:rsidRPr="00713EA3" w:rsidDel="00622322" w:rsidRDefault="00E505F1" w:rsidP="00622322">
      <w:pPr>
        <w:rPr>
          <w:del w:id="870" w:author="New, Joshua Ryan" w:date="2017-02-05T17:18:00Z"/>
          <w:sz w:val="22"/>
          <w:szCs w:val="22"/>
        </w:rPr>
        <w:pPrChange w:id="871" w:author="New, Joshua Ryan" w:date="2017-02-05T17:18:00Z">
          <w:pPr/>
        </w:pPrChange>
      </w:pPr>
      <w:del w:id="872" w:author="New, Joshua Ryan" w:date="2017-02-05T17:18:00Z">
        <w:r w:rsidRPr="00713EA3" w:rsidDel="00622322">
          <w:rPr>
            <w:sz w:val="22"/>
            <w:szCs w:val="22"/>
          </w:rPr>
          <w:delText>Drury: Michael Vaugn.</w:delText>
        </w:r>
      </w:del>
    </w:p>
    <w:p w14:paraId="4934387D" w14:textId="4FAD8B1D" w:rsidR="00E505F1" w:rsidRPr="00713EA3" w:rsidDel="00622322" w:rsidRDefault="00E505F1" w:rsidP="00622322">
      <w:pPr>
        <w:rPr>
          <w:del w:id="873" w:author="New, Joshua Ryan" w:date="2017-02-05T17:18:00Z"/>
          <w:sz w:val="22"/>
          <w:szCs w:val="22"/>
        </w:rPr>
        <w:pPrChange w:id="874" w:author="New, Joshua Ryan" w:date="2017-02-05T17:18:00Z">
          <w:pPr/>
        </w:pPrChange>
      </w:pPr>
      <w:del w:id="875" w:author="New, Joshua Ryan" w:date="2017-02-05T17:18:00Z">
        <w:r w:rsidRPr="00713EA3" w:rsidDel="00622322">
          <w:rPr>
            <w:sz w:val="22"/>
            <w:szCs w:val="22"/>
          </w:rPr>
          <w:delText>So I can package up and give to you.</w:delText>
        </w:r>
      </w:del>
    </w:p>
    <w:p w14:paraId="72E35A7E" w14:textId="61E6BEB3" w:rsidR="00E505F1" w:rsidRPr="00713EA3" w:rsidDel="00622322" w:rsidRDefault="00E505F1" w:rsidP="00622322">
      <w:pPr>
        <w:rPr>
          <w:del w:id="876" w:author="New, Joshua Ryan" w:date="2017-02-05T17:18:00Z"/>
          <w:sz w:val="22"/>
          <w:szCs w:val="22"/>
        </w:rPr>
        <w:pPrChange w:id="877" w:author="New, Joshua Ryan" w:date="2017-02-05T17:18:00Z">
          <w:pPr/>
        </w:pPrChange>
      </w:pPr>
      <w:del w:id="878" w:author="New, Joshua Ryan" w:date="2017-02-05T17:18:00Z">
        <w:r w:rsidRPr="00713EA3" w:rsidDel="00622322">
          <w:rPr>
            <w:sz w:val="22"/>
            <w:szCs w:val="22"/>
          </w:rPr>
          <w:delText>Lost some eyesight from working too hard, so doctor and family impose vacation, want to wrap up time-sensitive information right after conference, August/September to wrapup project.</w:delText>
        </w:r>
      </w:del>
    </w:p>
    <w:p w14:paraId="7C6E2AC0" w14:textId="6C2ECAD7" w:rsidR="00E505F1" w:rsidRPr="00713EA3" w:rsidDel="00622322" w:rsidRDefault="00E505F1" w:rsidP="00622322">
      <w:pPr>
        <w:rPr>
          <w:del w:id="879" w:author="New, Joshua Ryan" w:date="2017-02-05T17:18:00Z"/>
          <w:sz w:val="22"/>
          <w:szCs w:val="22"/>
        </w:rPr>
        <w:pPrChange w:id="880" w:author="New, Joshua Ryan" w:date="2017-02-05T17:18:00Z">
          <w:pPr/>
        </w:pPrChange>
      </w:pPr>
      <w:del w:id="881" w:author="New, Joshua Ryan" w:date="2017-02-05T17:18:00Z">
        <w:r w:rsidRPr="00713EA3" w:rsidDel="00622322">
          <w:rPr>
            <w:sz w:val="22"/>
            <w:szCs w:val="22"/>
          </w:rPr>
          <w:delText>Officially supposed to be done by the end of May.</w:delText>
        </w:r>
      </w:del>
    </w:p>
    <w:p w14:paraId="75A600F5" w14:textId="5A2896EF" w:rsidR="00E505F1" w:rsidRPr="00713EA3" w:rsidDel="00622322" w:rsidRDefault="00E505F1" w:rsidP="00622322">
      <w:pPr>
        <w:rPr>
          <w:del w:id="882" w:author="New, Joshua Ryan" w:date="2017-02-05T17:18:00Z"/>
          <w:sz w:val="22"/>
          <w:szCs w:val="22"/>
        </w:rPr>
        <w:pPrChange w:id="883" w:author="New, Joshua Ryan" w:date="2017-02-05T17:18:00Z">
          <w:pPr/>
        </w:pPrChange>
      </w:pPr>
      <w:del w:id="884" w:author="New, Joshua Ryan" w:date="2017-02-05T17:18:00Z">
        <w:r w:rsidRPr="00713EA3" w:rsidDel="00622322">
          <w:rPr>
            <w:sz w:val="22"/>
            <w:szCs w:val="22"/>
          </w:rPr>
          <w:delText>Didier: when do you expect the data to be finished?</w:delText>
        </w:r>
      </w:del>
    </w:p>
    <w:p w14:paraId="485418A4" w14:textId="62334030" w:rsidR="00E505F1" w:rsidRPr="00713EA3" w:rsidDel="00622322" w:rsidRDefault="00E505F1" w:rsidP="00622322">
      <w:pPr>
        <w:rPr>
          <w:del w:id="885" w:author="New, Joshua Ryan" w:date="2017-02-05T17:18:00Z"/>
          <w:sz w:val="22"/>
          <w:szCs w:val="22"/>
        </w:rPr>
        <w:pPrChange w:id="886" w:author="New, Joshua Ryan" w:date="2017-02-05T17:18:00Z">
          <w:pPr/>
        </w:pPrChange>
      </w:pPr>
      <w:del w:id="887" w:author="New, Joshua Ryan" w:date="2017-02-05T17:18:00Z">
        <w:r w:rsidRPr="00713EA3" w:rsidDel="00622322">
          <w:rPr>
            <w:sz w:val="22"/>
            <w:szCs w:val="22"/>
          </w:rPr>
          <w:delText>Just need to update the Atlanta data.</w:delText>
        </w:r>
      </w:del>
    </w:p>
    <w:p w14:paraId="4F5CF7A0" w14:textId="2038DE05" w:rsidR="00E505F1" w:rsidRPr="00713EA3" w:rsidDel="00622322" w:rsidRDefault="00E505F1" w:rsidP="00622322">
      <w:pPr>
        <w:rPr>
          <w:del w:id="888" w:author="New, Joshua Ryan" w:date="2017-02-05T17:18:00Z"/>
          <w:sz w:val="22"/>
          <w:szCs w:val="22"/>
        </w:rPr>
        <w:pPrChange w:id="889" w:author="New, Joshua Ryan" w:date="2017-02-05T17:18:00Z">
          <w:pPr/>
        </w:pPrChange>
      </w:pPr>
      <w:del w:id="890" w:author="New, Joshua Ryan" w:date="2017-02-05T17:18:00Z">
        <w:r w:rsidRPr="00713EA3" w:rsidDel="00622322">
          <w:rPr>
            <w:sz w:val="22"/>
            <w:szCs w:val="22"/>
          </w:rPr>
          <w:delText>Didier: WDview we don’t need (generates PDFs)</w:delText>
        </w:r>
      </w:del>
    </w:p>
    <w:p w14:paraId="50F32115" w14:textId="40AA3697" w:rsidR="00E505F1" w:rsidRPr="00713EA3" w:rsidDel="00622322" w:rsidRDefault="00E505F1" w:rsidP="00622322">
      <w:pPr>
        <w:rPr>
          <w:del w:id="891" w:author="New, Joshua Ryan" w:date="2017-02-05T17:18:00Z"/>
          <w:sz w:val="22"/>
          <w:szCs w:val="22"/>
        </w:rPr>
        <w:pPrChange w:id="892" w:author="New, Joshua Ryan" w:date="2017-02-05T17:18:00Z">
          <w:pPr/>
        </w:pPrChange>
      </w:pPr>
      <w:del w:id="893" w:author="New, Joshua Ryan" w:date="2017-02-05T17:18:00Z">
        <w:r w:rsidRPr="00713EA3" w:rsidDel="00622322">
          <w:rPr>
            <w:sz w:val="22"/>
            <w:szCs w:val="22"/>
          </w:rPr>
          <w:delText>What’s the deadline for publishing in the handbook?</w:delText>
        </w:r>
      </w:del>
    </w:p>
    <w:p w14:paraId="40EB1ED7" w14:textId="5CFD115A" w:rsidR="00E505F1" w:rsidRPr="00713EA3" w:rsidDel="00622322" w:rsidRDefault="00E505F1" w:rsidP="00622322">
      <w:pPr>
        <w:rPr>
          <w:del w:id="894" w:author="New, Joshua Ryan" w:date="2017-02-05T17:18:00Z"/>
          <w:sz w:val="22"/>
          <w:szCs w:val="22"/>
        </w:rPr>
        <w:pPrChange w:id="895" w:author="New, Joshua Ryan" w:date="2017-02-05T17:18:00Z">
          <w:pPr/>
        </w:pPrChange>
      </w:pPr>
      <w:del w:id="896" w:author="New, Joshua Ryan" w:date="2017-02-05T17:18:00Z">
        <w:r w:rsidRPr="00713EA3" w:rsidDel="00622322">
          <w:rPr>
            <w:sz w:val="22"/>
            <w:szCs w:val="22"/>
          </w:rPr>
          <w:delText>Chip: handbook said supposed to be published in middle of July. But year away from publication, there’s possibility to provide drafts.</w:delText>
        </w:r>
      </w:del>
    </w:p>
    <w:p w14:paraId="38D2A3B0" w14:textId="759583B9" w:rsidR="00E505F1" w:rsidRPr="00713EA3" w:rsidDel="00622322" w:rsidRDefault="00E505F1" w:rsidP="00622322">
      <w:pPr>
        <w:rPr>
          <w:del w:id="897" w:author="New, Joshua Ryan" w:date="2017-02-05T17:21:00Z"/>
          <w:sz w:val="22"/>
          <w:szCs w:val="22"/>
        </w:rPr>
        <w:pPrChange w:id="898" w:author="New, Joshua Ryan" w:date="2017-02-05T17:21:00Z">
          <w:pPr/>
        </w:pPrChange>
      </w:pPr>
      <w:del w:id="899" w:author="New, Joshua Ryan" w:date="2017-02-05T17:18:00Z">
        <w:r w:rsidRPr="00713EA3" w:rsidDel="00622322">
          <w:rPr>
            <w:sz w:val="22"/>
            <w:szCs w:val="22"/>
          </w:rPr>
          <w:delText>Can generate PDFs tomorrow so that everything is fixed in stone.</w:delText>
        </w:r>
      </w:del>
    </w:p>
    <w:p w14:paraId="05299008" w14:textId="766FD2C4" w:rsidR="00E505F1" w:rsidRPr="00713EA3" w:rsidDel="00622322" w:rsidRDefault="00AF1EF9" w:rsidP="00622322">
      <w:pPr>
        <w:rPr>
          <w:del w:id="900" w:author="New, Joshua Ryan" w:date="2017-02-05T17:21:00Z"/>
          <w:sz w:val="22"/>
          <w:szCs w:val="22"/>
        </w:rPr>
        <w:pPrChange w:id="901" w:author="New, Joshua Ryan" w:date="2017-02-05T17:21:00Z">
          <w:pPr/>
        </w:pPrChange>
      </w:pPr>
      <w:del w:id="902" w:author="New, Joshua Ryan" w:date="2017-02-05T17:21:00Z">
        <w:r w:rsidRPr="00713EA3" w:rsidDel="00622322">
          <w:rPr>
            <w:sz w:val="22"/>
            <w:szCs w:val="22"/>
          </w:rPr>
          <w:delText>Joe: TC4.7 is a similar situation on handbook. Can’t make July deadline, it’s very important to ask for extension from handbook committee bc may not accept if it comes in late.</w:delText>
        </w:r>
      </w:del>
    </w:p>
    <w:p w14:paraId="1C5AE2F3" w14:textId="7D0C30FA" w:rsidR="00AF1EF9" w:rsidRPr="00713EA3" w:rsidDel="00622322" w:rsidRDefault="00AF1EF9" w:rsidP="00622322">
      <w:pPr>
        <w:rPr>
          <w:del w:id="903" w:author="New, Joshua Ryan" w:date="2017-02-05T17:21:00Z"/>
          <w:sz w:val="22"/>
          <w:szCs w:val="22"/>
        </w:rPr>
        <w:pPrChange w:id="904" w:author="New, Joshua Ryan" w:date="2017-02-05T17:21:00Z">
          <w:pPr/>
        </w:pPrChange>
      </w:pPr>
      <w:del w:id="905" w:author="New, Joshua Ryan" w:date="2017-02-05T17:21:00Z">
        <w:r w:rsidRPr="00713EA3" w:rsidDel="00622322">
          <w:rPr>
            <w:sz w:val="22"/>
            <w:szCs w:val="22"/>
          </w:rPr>
          <w:delText>But we will make the deadline, right? I plan to have those PDFs that are physically inserted into the handbook this week.</w:delText>
        </w:r>
      </w:del>
    </w:p>
    <w:p w14:paraId="439290C0" w14:textId="769BD388" w:rsidR="00AF1EF9" w:rsidRPr="00713EA3" w:rsidDel="00622322" w:rsidRDefault="00A601EE" w:rsidP="00622322">
      <w:pPr>
        <w:rPr>
          <w:del w:id="906" w:author="New, Joshua Ryan" w:date="2017-02-05T17:21:00Z"/>
          <w:sz w:val="22"/>
          <w:szCs w:val="22"/>
        </w:rPr>
        <w:pPrChange w:id="907" w:author="New, Joshua Ryan" w:date="2017-02-05T17:21:00Z">
          <w:pPr/>
        </w:pPrChange>
      </w:pPr>
      <w:del w:id="908" w:author="New, Joshua Ryan" w:date="2017-02-05T17:21:00Z">
        <w:r w:rsidRPr="00713EA3" w:rsidDel="00622322">
          <w:rPr>
            <w:sz w:val="22"/>
            <w:szCs w:val="22"/>
          </w:rPr>
          <w:delText>Didier: I would like the committee to vote on the handbook on Tuesday. It’d be easier to vote on the handbook.</w:delText>
        </w:r>
      </w:del>
    </w:p>
    <w:p w14:paraId="1B91B209" w14:textId="530F02B0" w:rsidR="00A601EE" w:rsidRPr="00713EA3" w:rsidDel="00622322" w:rsidRDefault="00A601EE" w:rsidP="00622322">
      <w:pPr>
        <w:rPr>
          <w:del w:id="909" w:author="New, Joshua Ryan" w:date="2017-02-05T17:21:00Z"/>
          <w:sz w:val="22"/>
          <w:szCs w:val="22"/>
        </w:rPr>
        <w:pPrChange w:id="910" w:author="New, Joshua Ryan" w:date="2017-02-05T17:21:00Z">
          <w:pPr/>
        </w:pPrChange>
      </w:pPr>
      <w:del w:id="911" w:author="New, Joshua Ryan" w:date="2017-02-05T17:21:00Z">
        <w:r w:rsidRPr="00713EA3" w:rsidDel="00622322">
          <w:rPr>
            <w:sz w:val="22"/>
            <w:szCs w:val="22"/>
          </w:rPr>
          <w:delText>Chip: There’s no structural changes, right?</w:delText>
        </w:r>
      </w:del>
    </w:p>
    <w:p w14:paraId="5DDD214A" w14:textId="16A6CE00" w:rsidR="00A601EE" w:rsidRPr="00713EA3" w:rsidDel="00622322" w:rsidRDefault="00A601EE" w:rsidP="00622322">
      <w:pPr>
        <w:rPr>
          <w:del w:id="912" w:author="New, Joshua Ryan" w:date="2017-02-05T17:21:00Z"/>
          <w:sz w:val="22"/>
          <w:szCs w:val="22"/>
        </w:rPr>
        <w:pPrChange w:id="913" w:author="New, Joshua Ryan" w:date="2017-02-05T17:21:00Z">
          <w:pPr/>
        </w:pPrChange>
      </w:pPr>
      <w:del w:id="914" w:author="New, Joshua Ryan" w:date="2017-02-05T17:21:00Z">
        <w:r w:rsidRPr="00713EA3" w:rsidDel="00622322">
          <w:rPr>
            <w:sz w:val="22"/>
            <w:szCs w:val="22"/>
          </w:rPr>
          <w:delText>Didier: correct, just data updates. 6000 stations now 8000 stations.</w:delText>
        </w:r>
      </w:del>
    </w:p>
    <w:p w14:paraId="4FF6D672" w14:textId="183986A2" w:rsidR="00A601EE" w:rsidRPr="00713EA3" w:rsidDel="00622322" w:rsidRDefault="00A601EE" w:rsidP="00622322">
      <w:pPr>
        <w:rPr>
          <w:del w:id="915" w:author="New, Joshua Ryan" w:date="2017-02-05T17:21:00Z"/>
          <w:sz w:val="22"/>
          <w:szCs w:val="22"/>
        </w:rPr>
        <w:pPrChange w:id="916" w:author="New, Joshua Ryan" w:date="2017-02-05T17:21:00Z">
          <w:pPr/>
        </w:pPrChange>
      </w:pPr>
      <w:del w:id="917" w:author="New, Joshua Ryan" w:date="2017-02-05T17:21:00Z">
        <w:r w:rsidRPr="00713EA3" w:rsidDel="00622322">
          <w:rPr>
            <w:sz w:val="22"/>
            <w:szCs w:val="22"/>
          </w:rPr>
          <w:delText>Chip: Tau data subset you sent to me a month ago, has that changed? I did regressions for loads.</w:delText>
        </w:r>
      </w:del>
    </w:p>
    <w:p w14:paraId="175F320F" w14:textId="71EEBAE8" w:rsidR="00A601EE" w:rsidRPr="00713EA3" w:rsidDel="00622322" w:rsidRDefault="00A601EE" w:rsidP="00622322">
      <w:pPr>
        <w:rPr>
          <w:del w:id="918" w:author="New, Joshua Ryan" w:date="2017-02-05T17:21:00Z"/>
          <w:sz w:val="22"/>
          <w:szCs w:val="22"/>
        </w:rPr>
        <w:pPrChange w:id="919" w:author="New, Joshua Ryan" w:date="2017-02-05T17:21:00Z">
          <w:pPr/>
        </w:pPrChange>
      </w:pPr>
      <w:del w:id="920" w:author="New, Joshua Ryan" w:date="2017-02-05T17:21:00Z">
        <w:r w:rsidRPr="00713EA3" w:rsidDel="00622322">
          <w:rPr>
            <w:sz w:val="22"/>
            <w:szCs w:val="22"/>
          </w:rPr>
          <w:delText>I don’t think it’s changed, but might be best to check.</w:delText>
        </w:r>
      </w:del>
    </w:p>
    <w:p w14:paraId="49288FD7" w14:textId="6281D79A" w:rsidR="00A601EE" w:rsidRPr="00713EA3" w:rsidDel="00622322" w:rsidRDefault="00C13B31" w:rsidP="00622322">
      <w:pPr>
        <w:rPr>
          <w:del w:id="921" w:author="New, Joshua Ryan" w:date="2017-02-05T17:21:00Z"/>
          <w:sz w:val="22"/>
          <w:szCs w:val="22"/>
        </w:rPr>
        <w:pPrChange w:id="922" w:author="New, Joshua Ryan" w:date="2017-02-05T17:21:00Z">
          <w:pPr/>
        </w:pPrChange>
      </w:pPr>
      <w:del w:id="923" w:author="New, Joshua Ryan" w:date="2017-02-05T17:21:00Z">
        <w:r w:rsidRPr="00713EA3" w:rsidDel="00622322">
          <w:rPr>
            <w:sz w:val="22"/>
            <w:szCs w:val="22"/>
          </w:rPr>
          <w:delText>Chip: I’ve heard why do we do this every 4 years? Can’t we just let it ride?</w:delText>
        </w:r>
      </w:del>
    </w:p>
    <w:p w14:paraId="63CEBAC3" w14:textId="2A390AA9" w:rsidR="00C13B31" w:rsidRPr="00713EA3" w:rsidDel="00622322" w:rsidRDefault="00C13B31" w:rsidP="00622322">
      <w:pPr>
        <w:rPr>
          <w:del w:id="924" w:author="New, Joshua Ryan" w:date="2017-02-05T17:21:00Z"/>
          <w:sz w:val="22"/>
          <w:szCs w:val="22"/>
        </w:rPr>
        <w:pPrChange w:id="925" w:author="New, Joshua Ryan" w:date="2017-02-05T17:21:00Z">
          <w:pPr/>
        </w:pPrChange>
      </w:pPr>
      <w:del w:id="926" w:author="New, Joshua Ryan" w:date="2017-02-05T17:21:00Z">
        <w:r w:rsidRPr="00713EA3" w:rsidDel="00622322">
          <w:rPr>
            <w:sz w:val="22"/>
            <w:szCs w:val="22"/>
          </w:rPr>
          <w:delText>Drury: the data is changing and we have 2,000 new stations. I refer to this as the crown jewel for ASHRAE.</w:delText>
        </w:r>
      </w:del>
    </w:p>
    <w:p w14:paraId="7FE1FDA6" w14:textId="695AB575" w:rsidR="00C13B31" w:rsidRPr="00713EA3" w:rsidDel="00622322" w:rsidRDefault="00C13B31" w:rsidP="00622322">
      <w:pPr>
        <w:rPr>
          <w:del w:id="927" w:author="New, Joshua Ryan" w:date="2017-02-05T17:21:00Z"/>
          <w:sz w:val="22"/>
          <w:szCs w:val="22"/>
        </w:rPr>
        <w:pPrChange w:id="928" w:author="New, Joshua Ryan" w:date="2017-02-05T17:21:00Z">
          <w:pPr/>
        </w:pPrChange>
      </w:pPr>
      <w:del w:id="929" w:author="New, Joshua Ryan" w:date="2017-02-05T17:21:00Z">
        <w:r w:rsidRPr="00713EA3" w:rsidDel="00622322">
          <w:rPr>
            <w:sz w:val="22"/>
            <w:szCs w:val="22"/>
          </w:rPr>
          <w:delText>So let’s get it out there on the web, let’s make it free.</w:delText>
        </w:r>
      </w:del>
    </w:p>
    <w:p w14:paraId="37639F88" w14:textId="57F02EF5" w:rsidR="00C13B31" w:rsidRPr="00713EA3" w:rsidDel="00622322" w:rsidRDefault="00C13B31" w:rsidP="00622322">
      <w:pPr>
        <w:rPr>
          <w:del w:id="930" w:author="New, Joshua Ryan" w:date="2017-02-05T17:21:00Z"/>
          <w:sz w:val="22"/>
          <w:szCs w:val="22"/>
        </w:rPr>
        <w:pPrChange w:id="931" w:author="New, Joshua Ryan" w:date="2017-02-05T17:21:00Z">
          <w:pPr/>
        </w:pPrChange>
      </w:pPr>
      <w:del w:id="932" w:author="New, Joshua Ryan" w:date="2017-02-05T17:21:00Z">
        <w:r w:rsidRPr="00713EA3" w:rsidDel="00622322">
          <w:rPr>
            <w:sz w:val="22"/>
            <w:szCs w:val="22"/>
          </w:rPr>
          <w:delText>Didier: Pretty soon, we need to start working on a new work statement.</w:delText>
        </w:r>
      </w:del>
    </w:p>
    <w:p w14:paraId="0C7A8B9C" w14:textId="06C26206" w:rsidR="00C13B31" w:rsidRPr="00713EA3" w:rsidRDefault="00C13B31" w:rsidP="00622322">
      <w:pPr>
        <w:rPr>
          <w:sz w:val="22"/>
          <w:szCs w:val="22"/>
        </w:rPr>
        <w:pPrChange w:id="933" w:author="New, Joshua Ryan" w:date="2017-02-05T17:21:00Z">
          <w:pPr/>
        </w:pPrChange>
      </w:pPr>
      <w:del w:id="934" w:author="New, Joshua Ryan" w:date="2017-02-05T17:21:00Z">
        <w:r w:rsidRPr="00713EA3" w:rsidDel="00622322">
          <w:rPr>
            <w:sz w:val="22"/>
            <w:szCs w:val="22"/>
          </w:rPr>
          <w:delText>Chip: So let’s keep it a continuous process by keeping it in everyone’s memory.</w:delText>
        </w:r>
      </w:del>
      <w:bookmarkStart w:id="935" w:name="_GoBack"/>
      <w:bookmarkEnd w:id="935"/>
    </w:p>
    <w:p w14:paraId="7A3999F8" w14:textId="55233C22" w:rsidR="00D67560" w:rsidRDefault="00D67560">
      <w:pPr>
        <w:rPr>
          <w:color w:val="C00000"/>
          <w:sz w:val="22"/>
          <w:szCs w:val="22"/>
        </w:rPr>
      </w:pPr>
    </w:p>
    <w:sectPr w:rsidR="00D67560" w:rsidSect="005C55AD">
      <w:pgSz w:w="12240" w:h="15840" w:code="1"/>
      <w:pgMar w:top="1440" w:right="1440" w:bottom="1440" w:left="1440" w:header="720" w:footer="720" w:gutter="0"/>
      <w:cols w:space="72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B5A763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60814D" w14:textId="77777777" w:rsidR="006441D1" w:rsidRDefault="006441D1">
      <w:r>
        <w:separator/>
      </w:r>
    </w:p>
  </w:endnote>
  <w:endnote w:type="continuationSeparator" w:id="0">
    <w:p w14:paraId="2EB72B89" w14:textId="77777777" w:rsidR="006441D1" w:rsidRDefault="00644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charset w:val="80"/>
    <w:family w:val="auto"/>
    <w:pitch w:val="default"/>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357798" w14:textId="77777777" w:rsidR="006441D1" w:rsidRDefault="006441D1">
    <w:pPr>
      <w:pStyle w:val="Footer"/>
      <w:framePr w:wrap="auto" w:vAnchor="text" w:hAnchor="margin" w:xAlign="right"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14:paraId="5339D769" w14:textId="77777777" w:rsidR="006441D1" w:rsidRDefault="006441D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A457F2" w14:textId="77777777" w:rsidR="006441D1" w:rsidRDefault="006441D1">
      <w:r>
        <w:separator/>
      </w:r>
    </w:p>
  </w:footnote>
  <w:footnote w:type="continuationSeparator" w:id="0">
    <w:p w14:paraId="6738494C" w14:textId="77777777" w:rsidR="006441D1" w:rsidRDefault="006441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0AF4ED" w14:textId="77777777" w:rsidR="006441D1" w:rsidRDefault="006441D1" w:rsidP="004B7007">
    <w:pPr>
      <w:pStyle w:val="Header"/>
      <w:tabs>
        <w:tab w:val="left" w:pos="7020"/>
        <w:tab w:val="left" w:pos="8640"/>
        <w:tab w:val="right" w:pos="10440"/>
      </w:tabs>
      <w:ind w:right="-234"/>
      <w:jc w:val="both"/>
    </w:pPr>
    <w:r>
      <w:rPr>
        <w:bdr w:val="single" w:sz="4" w:space="0" w:color="auto"/>
      </w:rPr>
      <w:t>ASHRAE TC 4.2 Minutes</w:t>
    </w:r>
    <w:r>
      <w:rPr>
        <w:bdr w:val="single" w:sz="4" w:space="0" w:color="auto"/>
      </w:rPr>
      <w:tab/>
    </w:r>
    <w:r>
      <w:rPr>
        <w:bdr w:val="single" w:sz="4" w:space="0" w:color="auto"/>
      </w:rPr>
      <w:tab/>
    </w:r>
    <w:r>
      <w:rPr>
        <w:bdr w:val="single" w:sz="4" w:space="0" w:color="auto"/>
      </w:rPr>
      <w:fldChar w:fldCharType="begin"/>
    </w:r>
    <w:r>
      <w:rPr>
        <w:bdr w:val="single" w:sz="4" w:space="0" w:color="auto"/>
      </w:rPr>
      <w:instrText xml:space="preserve"> TIME \@ "dddd, MMMM dd, yyyy" </w:instrText>
    </w:r>
    <w:r>
      <w:rPr>
        <w:bdr w:val="single" w:sz="4" w:space="0" w:color="auto"/>
      </w:rPr>
      <w:fldChar w:fldCharType="separate"/>
    </w:r>
    <w:r>
      <w:rPr>
        <w:noProof/>
        <w:bdr w:val="single" w:sz="4" w:space="0" w:color="auto"/>
      </w:rPr>
      <w:t>Sunday, February 05, 2017</w:t>
    </w:r>
    <w:r>
      <w:rPr>
        <w:bdr w:val="single" w:sz="4" w:space="0" w:color="auto"/>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8FE66DA"/>
    <w:lvl w:ilvl="0">
      <w:numFmt w:val="decimal"/>
      <w:lvlText w:val="*"/>
      <w:lvlJc w:val="left"/>
      <w:rPr>
        <w:rFonts w:cs="Times New Roman"/>
      </w:rPr>
    </w:lvl>
  </w:abstractNum>
  <w:abstractNum w:abstractNumId="1">
    <w:nsid w:val="00000002"/>
    <w:multiLevelType w:val="multilevel"/>
    <w:tmpl w:val="F2E25CCC"/>
    <w:name w:val="WW8Num2"/>
    <w:lvl w:ilvl="0">
      <w:start w:val="1"/>
      <w:numFmt w:val="bullet"/>
      <w:lvlText w:val=""/>
      <w:lvlJc w:val="left"/>
      <w:pPr>
        <w:tabs>
          <w:tab w:val="num" w:pos="1350"/>
        </w:tabs>
        <w:ind w:left="1350" w:hanging="360"/>
      </w:pPr>
      <w:rPr>
        <w:rFonts w:ascii="Wingdings" w:hAnsi="Wingdings"/>
        <w:sz w:val="16"/>
      </w:rPr>
    </w:lvl>
    <w:lvl w:ilvl="1">
      <w:start w:val="1"/>
      <w:numFmt w:val="bullet"/>
      <w:lvlText w:val=""/>
      <w:lvlJc w:val="left"/>
      <w:pPr>
        <w:tabs>
          <w:tab w:val="num" w:pos="1080"/>
        </w:tabs>
        <w:ind w:left="1080" w:hanging="360"/>
      </w:pPr>
      <w:rPr>
        <w:rFonts w:ascii="Wingdings 2" w:hAnsi="Wingdings 2"/>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778"/>
        </w:tabs>
        <w:ind w:left="1778" w:hanging="360"/>
      </w:pPr>
      <w:rPr>
        <w:rFonts w:ascii="Wingdings" w:hAnsi="Wingdings"/>
        <w:sz w:val="14"/>
      </w:rPr>
    </w:lvl>
    <w:lvl w:ilvl="4">
      <w:start w:val="1"/>
      <w:numFmt w:val="bullet"/>
      <w:lvlText w:val=""/>
      <w:lvlJc w:val="left"/>
      <w:pPr>
        <w:tabs>
          <w:tab w:val="num" w:pos="2160"/>
        </w:tabs>
        <w:ind w:left="2160" w:hanging="360"/>
      </w:pPr>
      <w:rPr>
        <w:rFonts w:ascii="Wingdings 2" w:hAnsi="Wingdings 2"/>
        <w:sz w:val="12"/>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Wingdings" w:hAnsi="Wingdings"/>
        <w:sz w:val="16"/>
      </w:rPr>
    </w:lvl>
    <w:lvl w:ilvl="7">
      <w:start w:val="1"/>
      <w:numFmt w:val="bullet"/>
      <w:lvlText w:val=""/>
      <w:lvlJc w:val="left"/>
      <w:pPr>
        <w:tabs>
          <w:tab w:val="num" w:pos="3240"/>
        </w:tabs>
        <w:ind w:left="3240" w:hanging="360"/>
      </w:pPr>
      <w:rPr>
        <w:rFonts w:ascii="Wingdings 2" w:hAnsi="Wingdings 2"/>
        <w:sz w:val="14"/>
      </w:rPr>
    </w:lvl>
    <w:lvl w:ilvl="8">
      <w:start w:val="1"/>
      <w:numFmt w:val="bullet"/>
      <w:lvlText w:val="■"/>
      <w:lvlJc w:val="left"/>
      <w:pPr>
        <w:tabs>
          <w:tab w:val="num" w:pos="3600"/>
        </w:tabs>
        <w:ind w:left="3600" w:hanging="360"/>
      </w:pPr>
      <w:rPr>
        <w:rFonts w:ascii="StarSymbol" w:eastAsia="StarSymbol"/>
        <w:sz w:val="18"/>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3">
    <w:nsid w:val="0B50251D"/>
    <w:multiLevelType w:val="hybridMultilevel"/>
    <w:tmpl w:val="E1D2C8AE"/>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7771D3"/>
    <w:multiLevelType w:val="hybridMultilevel"/>
    <w:tmpl w:val="51627D08"/>
    <w:lvl w:ilvl="0" w:tplc="E8FC994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19023A"/>
    <w:multiLevelType w:val="hybridMultilevel"/>
    <w:tmpl w:val="160AFC9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146C29F8"/>
    <w:multiLevelType w:val="hybridMultilevel"/>
    <w:tmpl w:val="0F8810BE"/>
    <w:lvl w:ilvl="0" w:tplc="04090001">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7">
    <w:nsid w:val="19260246"/>
    <w:multiLevelType w:val="hybridMultilevel"/>
    <w:tmpl w:val="DBB65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2B19EF"/>
    <w:multiLevelType w:val="hybridMultilevel"/>
    <w:tmpl w:val="40E270E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22B95119"/>
    <w:multiLevelType w:val="hybridMultilevel"/>
    <w:tmpl w:val="05B2B5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495D95"/>
    <w:multiLevelType w:val="hybridMultilevel"/>
    <w:tmpl w:val="D97AB2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946AA4"/>
    <w:multiLevelType w:val="hybridMultilevel"/>
    <w:tmpl w:val="0218AD50"/>
    <w:lvl w:ilvl="0" w:tplc="3C423EBE">
      <w:start w:val="1"/>
      <w:numFmt w:val="decimal"/>
      <w:lvlText w:val="%1."/>
      <w:lvlJc w:val="left"/>
      <w:pPr>
        <w:ind w:left="1950" w:hanging="360"/>
      </w:pPr>
      <w:rPr>
        <w:rFonts w:hint="default"/>
      </w:rPr>
    </w:lvl>
    <w:lvl w:ilvl="1" w:tplc="0C090019" w:tentative="1">
      <w:start w:val="1"/>
      <w:numFmt w:val="lowerLetter"/>
      <w:lvlText w:val="%2."/>
      <w:lvlJc w:val="left"/>
      <w:pPr>
        <w:ind w:left="2670" w:hanging="360"/>
      </w:pPr>
    </w:lvl>
    <w:lvl w:ilvl="2" w:tplc="0C09001B" w:tentative="1">
      <w:start w:val="1"/>
      <w:numFmt w:val="lowerRoman"/>
      <w:lvlText w:val="%3."/>
      <w:lvlJc w:val="right"/>
      <w:pPr>
        <w:ind w:left="3390" w:hanging="180"/>
      </w:pPr>
    </w:lvl>
    <w:lvl w:ilvl="3" w:tplc="0C09000F" w:tentative="1">
      <w:start w:val="1"/>
      <w:numFmt w:val="decimal"/>
      <w:lvlText w:val="%4."/>
      <w:lvlJc w:val="left"/>
      <w:pPr>
        <w:ind w:left="4110" w:hanging="360"/>
      </w:pPr>
    </w:lvl>
    <w:lvl w:ilvl="4" w:tplc="0C090019" w:tentative="1">
      <w:start w:val="1"/>
      <w:numFmt w:val="lowerLetter"/>
      <w:lvlText w:val="%5."/>
      <w:lvlJc w:val="left"/>
      <w:pPr>
        <w:ind w:left="4830" w:hanging="360"/>
      </w:pPr>
    </w:lvl>
    <w:lvl w:ilvl="5" w:tplc="0C09001B" w:tentative="1">
      <w:start w:val="1"/>
      <w:numFmt w:val="lowerRoman"/>
      <w:lvlText w:val="%6."/>
      <w:lvlJc w:val="right"/>
      <w:pPr>
        <w:ind w:left="5550" w:hanging="180"/>
      </w:pPr>
    </w:lvl>
    <w:lvl w:ilvl="6" w:tplc="0C09000F" w:tentative="1">
      <w:start w:val="1"/>
      <w:numFmt w:val="decimal"/>
      <w:lvlText w:val="%7."/>
      <w:lvlJc w:val="left"/>
      <w:pPr>
        <w:ind w:left="6270" w:hanging="360"/>
      </w:pPr>
    </w:lvl>
    <w:lvl w:ilvl="7" w:tplc="0C090019" w:tentative="1">
      <w:start w:val="1"/>
      <w:numFmt w:val="lowerLetter"/>
      <w:lvlText w:val="%8."/>
      <w:lvlJc w:val="left"/>
      <w:pPr>
        <w:ind w:left="6990" w:hanging="360"/>
      </w:pPr>
    </w:lvl>
    <w:lvl w:ilvl="8" w:tplc="0C09001B" w:tentative="1">
      <w:start w:val="1"/>
      <w:numFmt w:val="lowerRoman"/>
      <w:lvlText w:val="%9."/>
      <w:lvlJc w:val="right"/>
      <w:pPr>
        <w:ind w:left="7710" w:hanging="180"/>
      </w:pPr>
    </w:lvl>
  </w:abstractNum>
  <w:abstractNum w:abstractNumId="12">
    <w:nsid w:val="250B44DD"/>
    <w:multiLevelType w:val="hybridMultilevel"/>
    <w:tmpl w:val="2E001B94"/>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56B60BC0">
      <w:start w:val="1"/>
      <w:numFmt w:val="bullet"/>
      <w:lvlText w:val=""/>
      <w:lvlJc w:val="left"/>
      <w:pPr>
        <w:ind w:left="2160" w:hanging="180"/>
      </w:pPr>
      <w:rPr>
        <w:rFonts w:ascii="Symbol" w:hAnsi="Symbol"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2B005AAB"/>
    <w:multiLevelType w:val="hybridMultilevel"/>
    <w:tmpl w:val="4EE88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714912"/>
    <w:multiLevelType w:val="hybridMultilevel"/>
    <w:tmpl w:val="ED78CB42"/>
    <w:lvl w:ilvl="0" w:tplc="F822D5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2BFF20AA"/>
    <w:multiLevelType w:val="hybridMultilevel"/>
    <w:tmpl w:val="80DCE1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14C7685"/>
    <w:multiLevelType w:val="hybridMultilevel"/>
    <w:tmpl w:val="4E30ED7C"/>
    <w:name w:val="WW8Num22222"/>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25654D2"/>
    <w:multiLevelType w:val="hybridMultilevel"/>
    <w:tmpl w:val="96CA4822"/>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8">
    <w:nsid w:val="333C3E9A"/>
    <w:multiLevelType w:val="hybridMultilevel"/>
    <w:tmpl w:val="DA6E2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B614658"/>
    <w:multiLevelType w:val="hybridMultilevel"/>
    <w:tmpl w:val="DF66D9E8"/>
    <w:lvl w:ilvl="0" w:tplc="E8FC994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17">
      <w:start w:val="1"/>
      <w:numFmt w:val="lowerLetter"/>
      <w:lvlText w:val="%3)"/>
      <w:lvlJc w:val="left"/>
      <w:pPr>
        <w:ind w:left="2160" w:hanging="360"/>
      </w:pPr>
      <w:rPr>
        <w:rFonts w:hint="default"/>
      </w:rPr>
    </w:lvl>
    <w:lvl w:ilvl="3" w:tplc="1E028AE4">
      <w:start w:val="1"/>
      <w:numFmt w:val="lowerLetter"/>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D5770D7"/>
    <w:multiLevelType w:val="hybridMultilevel"/>
    <w:tmpl w:val="426ECC42"/>
    <w:lvl w:ilvl="0" w:tplc="E8FC994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C09000F">
      <w:start w:val="1"/>
      <w:numFmt w:val="decimal"/>
      <w:lvlText w:val="%3."/>
      <w:lvlJc w:val="left"/>
      <w:pPr>
        <w:ind w:left="2160" w:hanging="360"/>
      </w:pPr>
      <w:rPr>
        <w:rFonts w:hint="default"/>
      </w:rPr>
    </w:lvl>
    <w:lvl w:ilvl="3" w:tplc="1E028AE4">
      <w:start w:val="1"/>
      <w:numFmt w:val="lowerLetter"/>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F1671D3"/>
    <w:multiLevelType w:val="hybridMultilevel"/>
    <w:tmpl w:val="EB48CF9E"/>
    <w:lvl w:ilvl="0" w:tplc="56B60BC0">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22">
    <w:nsid w:val="46393176"/>
    <w:multiLevelType w:val="hybridMultilevel"/>
    <w:tmpl w:val="8B3E3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AC4023E"/>
    <w:multiLevelType w:val="hybridMultilevel"/>
    <w:tmpl w:val="7A14AC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E89240E"/>
    <w:multiLevelType w:val="hybridMultilevel"/>
    <w:tmpl w:val="A70A9CEA"/>
    <w:lvl w:ilvl="0" w:tplc="0C090001">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25">
    <w:nsid w:val="4E960E54"/>
    <w:multiLevelType w:val="hybridMultilevel"/>
    <w:tmpl w:val="A418AEC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6">
    <w:nsid w:val="527C249A"/>
    <w:multiLevelType w:val="hybridMultilevel"/>
    <w:tmpl w:val="CA584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35E7583"/>
    <w:multiLevelType w:val="hybridMultilevel"/>
    <w:tmpl w:val="88BE6160"/>
    <w:lvl w:ilvl="0" w:tplc="4CA4B544">
      <w:start w:val="1"/>
      <w:numFmt w:val="lowerLetter"/>
      <w:lvlText w:val="%1."/>
      <w:lvlJc w:val="left"/>
      <w:pPr>
        <w:ind w:left="2262" w:hanging="360"/>
      </w:pPr>
      <w:rPr>
        <w:rFonts w:hint="default"/>
      </w:rPr>
    </w:lvl>
    <w:lvl w:ilvl="1" w:tplc="0C090019" w:tentative="1">
      <w:start w:val="1"/>
      <w:numFmt w:val="lowerLetter"/>
      <w:lvlText w:val="%2."/>
      <w:lvlJc w:val="left"/>
      <w:pPr>
        <w:ind w:left="2982" w:hanging="360"/>
      </w:pPr>
    </w:lvl>
    <w:lvl w:ilvl="2" w:tplc="0C09001B" w:tentative="1">
      <w:start w:val="1"/>
      <w:numFmt w:val="lowerRoman"/>
      <w:lvlText w:val="%3."/>
      <w:lvlJc w:val="right"/>
      <w:pPr>
        <w:ind w:left="3702" w:hanging="180"/>
      </w:pPr>
    </w:lvl>
    <w:lvl w:ilvl="3" w:tplc="0C09000F" w:tentative="1">
      <w:start w:val="1"/>
      <w:numFmt w:val="decimal"/>
      <w:lvlText w:val="%4."/>
      <w:lvlJc w:val="left"/>
      <w:pPr>
        <w:ind w:left="4422" w:hanging="360"/>
      </w:pPr>
    </w:lvl>
    <w:lvl w:ilvl="4" w:tplc="0C090019" w:tentative="1">
      <w:start w:val="1"/>
      <w:numFmt w:val="lowerLetter"/>
      <w:lvlText w:val="%5."/>
      <w:lvlJc w:val="left"/>
      <w:pPr>
        <w:ind w:left="5142" w:hanging="360"/>
      </w:pPr>
    </w:lvl>
    <w:lvl w:ilvl="5" w:tplc="0C09001B" w:tentative="1">
      <w:start w:val="1"/>
      <w:numFmt w:val="lowerRoman"/>
      <w:lvlText w:val="%6."/>
      <w:lvlJc w:val="right"/>
      <w:pPr>
        <w:ind w:left="5862" w:hanging="180"/>
      </w:pPr>
    </w:lvl>
    <w:lvl w:ilvl="6" w:tplc="0C09000F" w:tentative="1">
      <w:start w:val="1"/>
      <w:numFmt w:val="decimal"/>
      <w:lvlText w:val="%7."/>
      <w:lvlJc w:val="left"/>
      <w:pPr>
        <w:ind w:left="6582" w:hanging="360"/>
      </w:pPr>
    </w:lvl>
    <w:lvl w:ilvl="7" w:tplc="0C090019" w:tentative="1">
      <w:start w:val="1"/>
      <w:numFmt w:val="lowerLetter"/>
      <w:lvlText w:val="%8."/>
      <w:lvlJc w:val="left"/>
      <w:pPr>
        <w:ind w:left="7302" w:hanging="360"/>
      </w:pPr>
    </w:lvl>
    <w:lvl w:ilvl="8" w:tplc="0C09001B" w:tentative="1">
      <w:start w:val="1"/>
      <w:numFmt w:val="lowerRoman"/>
      <w:lvlText w:val="%9."/>
      <w:lvlJc w:val="right"/>
      <w:pPr>
        <w:ind w:left="8022" w:hanging="180"/>
      </w:pPr>
    </w:lvl>
  </w:abstractNum>
  <w:abstractNum w:abstractNumId="28">
    <w:nsid w:val="58934106"/>
    <w:multiLevelType w:val="hybridMultilevel"/>
    <w:tmpl w:val="86BC7722"/>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92062EF"/>
    <w:multiLevelType w:val="hybridMultilevel"/>
    <w:tmpl w:val="8E28FE84"/>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9280CD8"/>
    <w:multiLevelType w:val="hybridMultilevel"/>
    <w:tmpl w:val="7E1A341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5B5E7B45"/>
    <w:multiLevelType w:val="hybridMultilevel"/>
    <w:tmpl w:val="BF84CDDC"/>
    <w:lvl w:ilvl="0" w:tplc="56B60BC0">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32">
    <w:nsid w:val="5C614AF6"/>
    <w:multiLevelType w:val="hybridMultilevel"/>
    <w:tmpl w:val="140C8DE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7C9E19EC">
      <w:start w:val="1"/>
      <w:numFmt w:val="bullet"/>
      <w:lvlText w:val=""/>
      <w:lvlJc w:val="left"/>
      <w:pPr>
        <w:tabs>
          <w:tab w:val="num" w:pos="5760"/>
        </w:tabs>
        <w:ind w:left="5760" w:hanging="360"/>
      </w:pPr>
      <w:rPr>
        <w:rFonts w:ascii="Symbol" w:hAnsi="Symbol" w:hint="default"/>
        <w:color w:val="auto"/>
      </w:rPr>
    </w:lvl>
    <w:lvl w:ilvl="8" w:tplc="FFFFFFFF">
      <w:start w:val="1"/>
      <w:numFmt w:val="bullet"/>
      <w:lvlText w:val=""/>
      <w:lvlJc w:val="left"/>
      <w:pPr>
        <w:tabs>
          <w:tab w:val="num" w:pos="6480"/>
        </w:tabs>
        <w:ind w:left="6480" w:hanging="360"/>
      </w:pPr>
      <w:rPr>
        <w:rFonts w:ascii="Wingdings" w:hAnsi="Wingdings" w:hint="default"/>
      </w:rPr>
    </w:lvl>
  </w:abstractNum>
  <w:abstractNum w:abstractNumId="33">
    <w:nsid w:val="5EC61141"/>
    <w:multiLevelType w:val="hybridMultilevel"/>
    <w:tmpl w:val="2132C69E"/>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4090017">
      <w:start w:val="1"/>
      <w:numFmt w:val="lowerLetter"/>
      <w:lvlText w:val="%3)"/>
      <w:lvlJc w:val="left"/>
      <w:pPr>
        <w:ind w:left="2160" w:hanging="18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619E2BB1"/>
    <w:multiLevelType w:val="hybridMultilevel"/>
    <w:tmpl w:val="9D8EF76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nsid w:val="61AF39B8"/>
    <w:multiLevelType w:val="hybridMultilevel"/>
    <w:tmpl w:val="115EACC6"/>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6">
    <w:nsid w:val="6281374D"/>
    <w:multiLevelType w:val="hybridMultilevel"/>
    <w:tmpl w:val="84FC3BF6"/>
    <w:name w:val="WW8Num22"/>
    <w:lvl w:ilvl="0" w:tplc="1E028AE4">
      <w:start w:val="1"/>
      <w:numFmt w:val="lowerLetter"/>
      <w:lvlText w:val="%1)"/>
      <w:lvlJc w:val="left"/>
      <w:pPr>
        <w:ind w:left="2517" w:hanging="360"/>
      </w:pPr>
    </w:lvl>
    <w:lvl w:ilvl="1" w:tplc="95E84F0C">
      <w:start w:val="1"/>
      <w:numFmt w:val="decimal"/>
      <w:lvlText w:val="%2."/>
      <w:lvlJc w:val="left"/>
      <w:pPr>
        <w:ind w:left="3237" w:hanging="360"/>
      </w:pPr>
      <w:rPr>
        <w:rFonts w:hint="default"/>
      </w:rPr>
    </w:lvl>
    <w:lvl w:ilvl="2" w:tplc="0C09001B" w:tentative="1">
      <w:start w:val="1"/>
      <w:numFmt w:val="lowerRoman"/>
      <w:lvlText w:val="%3."/>
      <w:lvlJc w:val="right"/>
      <w:pPr>
        <w:ind w:left="3957" w:hanging="180"/>
      </w:pPr>
    </w:lvl>
    <w:lvl w:ilvl="3" w:tplc="0C09000F" w:tentative="1">
      <w:start w:val="1"/>
      <w:numFmt w:val="decimal"/>
      <w:lvlText w:val="%4."/>
      <w:lvlJc w:val="left"/>
      <w:pPr>
        <w:ind w:left="4677" w:hanging="360"/>
      </w:pPr>
    </w:lvl>
    <w:lvl w:ilvl="4" w:tplc="0C090019" w:tentative="1">
      <w:start w:val="1"/>
      <w:numFmt w:val="lowerLetter"/>
      <w:lvlText w:val="%5."/>
      <w:lvlJc w:val="left"/>
      <w:pPr>
        <w:ind w:left="5397" w:hanging="360"/>
      </w:pPr>
    </w:lvl>
    <w:lvl w:ilvl="5" w:tplc="0C09001B" w:tentative="1">
      <w:start w:val="1"/>
      <w:numFmt w:val="lowerRoman"/>
      <w:lvlText w:val="%6."/>
      <w:lvlJc w:val="right"/>
      <w:pPr>
        <w:ind w:left="6117" w:hanging="180"/>
      </w:pPr>
    </w:lvl>
    <w:lvl w:ilvl="6" w:tplc="0C09000F" w:tentative="1">
      <w:start w:val="1"/>
      <w:numFmt w:val="decimal"/>
      <w:lvlText w:val="%7."/>
      <w:lvlJc w:val="left"/>
      <w:pPr>
        <w:ind w:left="6837" w:hanging="360"/>
      </w:pPr>
    </w:lvl>
    <w:lvl w:ilvl="7" w:tplc="0C090019" w:tentative="1">
      <w:start w:val="1"/>
      <w:numFmt w:val="lowerLetter"/>
      <w:lvlText w:val="%8."/>
      <w:lvlJc w:val="left"/>
      <w:pPr>
        <w:ind w:left="7557" w:hanging="360"/>
      </w:pPr>
    </w:lvl>
    <w:lvl w:ilvl="8" w:tplc="0C09001B" w:tentative="1">
      <w:start w:val="1"/>
      <w:numFmt w:val="lowerRoman"/>
      <w:lvlText w:val="%9."/>
      <w:lvlJc w:val="right"/>
      <w:pPr>
        <w:ind w:left="8277" w:hanging="180"/>
      </w:pPr>
    </w:lvl>
  </w:abstractNum>
  <w:abstractNum w:abstractNumId="37">
    <w:nsid w:val="63934EA5"/>
    <w:multiLevelType w:val="hybridMultilevel"/>
    <w:tmpl w:val="CBDE9F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A47801"/>
    <w:multiLevelType w:val="hybridMultilevel"/>
    <w:tmpl w:val="12F24CA6"/>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BD176E4"/>
    <w:multiLevelType w:val="hybridMultilevel"/>
    <w:tmpl w:val="B73607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EC2528D"/>
    <w:multiLevelType w:val="hybridMultilevel"/>
    <w:tmpl w:val="562659C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14D79AC"/>
    <w:multiLevelType w:val="hybridMultilevel"/>
    <w:tmpl w:val="284A05B6"/>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nsid w:val="734041FB"/>
    <w:multiLevelType w:val="hybridMultilevel"/>
    <w:tmpl w:val="00FC108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3">
    <w:nsid w:val="77DE621A"/>
    <w:multiLevelType w:val="hybridMultilevel"/>
    <w:tmpl w:val="7BF85F98"/>
    <w:name w:val="WW8Num2222"/>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2"/>
  </w:num>
  <w:num w:numId="2">
    <w:abstractNumId w:val="35"/>
  </w:num>
  <w:num w:numId="3">
    <w:abstractNumId w:val="0"/>
    <w:lvlOverride w:ilvl="0">
      <w:lvl w:ilvl="0">
        <w:start w:val="1"/>
        <w:numFmt w:val="bullet"/>
        <w:lvlText w:val=""/>
        <w:legacy w:legacy="1" w:legacySpace="120" w:legacyIndent="360"/>
        <w:lvlJc w:val="left"/>
        <w:pPr>
          <w:ind w:left="360" w:hanging="360"/>
        </w:pPr>
        <w:rPr>
          <w:rFonts w:ascii="Symbol" w:hAnsi="Symbol" w:hint="default"/>
        </w:rPr>
      </w:lvl>
    </w:lvlOverride>
  </w:num>
  <w:num w:numId="4">
    <w:abstractNumId w:val="1"/>
  </w:num>
  <w:num w:numId="5">
    <w:abstractNumId w:val="42"/>
  </w:num>
  <w:num w:numId="6">
    <w:abstractNumId w:val="25"/>
  </w:num>
  <w:num w:numId="7">
    <w:abstractNumId w:val="4"/>
  </w:num>
  <w:num w:numId="8">
    <w:abstractNumId w:val="14"/>
  </w:num>
  <w:num w:numId="9">
    <w:abstractNumId w:val="1"/>
  </w:num>
  <w:num w:numId="10">
    <w:abstractNumId w:val="31"/>
  </w:num>
  <w:num w:numId="11">
    <w:abstractNumId w:val="21"/>
  </w:num>
  <w:num w:numId="12">
    <w:abstractNumId w:val="6"/>
  </w:num>
  <w:num w:numId="13">
    <w:abstractNumId w:val="36"/>
  </w:num>
  <w:num w:numId="14">
    <w:abstractNumId w:val="27"/>
  </w:num>
  <w:num w:numId="15">
    <w:abstractNumId w:val="43"/>
  </w:num>
  <w:num w:numId="16">
    <w:abstractNumId w:val="16"/>
  </w:num>
  <w:num w:numId="17">
    <w:abstractNumId w:val="12"/>
  </w:num>
  <w:num w:numId="18">
    <w:abstractNumId w:val="33"/>
  </w:num>
  <w:num w:numId="19">
    <w:abstractNumId w:val="11"/>
  </w:num>
  <w:num w:numId="20">
    <w:abstractNumId w:val="20"/>
  </w:num>
  <w:num w:numId="21">
    <w:abstractNumId w:val="1"/>
  </w:num>
  <w:num w:numId="22">
    <w:abstractNumId w:val="24"/>
  </w:num>
  <w:num w:numId="23">
    <w:abstractNumId w:val="19"/>
  </w:num>
  <w:num w:numId="24">
    <w:abstractNumId w:val="18"/>
  </w:num>
  <w:num w:numId="25">
    <w:abstractNumId w:val="17"/>
  </w:num>
  <w:num w:numId="26">
    <w:abstractNumId w:val="9"/>
  </w:num>
  <w:num w:numId="27">
    <w:abstractNumId w:val="13"/>
  </w:num>
  <w:num w:numId="28">
    <w:abstractNumId w:val="1"/>
  </w:num>
  <w:num w:numId="29">
    <w:abstractNumId w:val="28"/>
  </w:num>
  <w:num w:numId="30">
    <w:abstractNumId w:val="40"/>
  </w:num>
  <w:num w:numId="31">
    <w:abstractNumId w:val="29"/>
  </w:num>
  <w:num w:numId="32">
    <w:abstractNumId w:val="3"/>
  </w:num>
  <w:num w:numId="33">
    <w:abstractNumId w:val="38"/>
  </w:num>
  <w:num w:numId="34">
    <w:abstractNumId w:val="15"/>
  </w:num>
  <w:num w:numId="35">
    <w:abstractNumId w:val="1"/>
  </w:num>
  <w:num w:numId="36">
    <w:abstractNumId w:val="41"/>
  </w:num>
  <w:num w:numId="37">
    <w:abstractNumId w:val="5"/>
  </w:num>
  <w:num w:numId="38">
    <w:abstractNumId w:val="8"/>
  </w:num>
  <w:num w:numId="39">
    <w:abstractNumId w:val="34"/>
  </w:num>
  <w:num w:numId="40">
    <w:abstractNumId w:val="30"/>
  </w:num>
  <w:num w:numId="41">
    <w:abstractNumId w:val="22"/>
  </w:num>
  <w:num w:numId="42">
    <w:abstractNumId w:val="10"/>
  </w:num>
  <w:num w:numId="43">
    <w:abstractNumId w:val="39"/>
  </w:num>
  <w:num w:numId="44">
    <w:abstractNumId w:val="7"/>
  </w:num>
  <w:num w:numId="45">
    <w:abstractNumId w:val="37"/>
  </w:num>
  <w:num w:numId="46">
    <w:abstractNumId w:val="23"/>
  </w:num>
  <w:num w:numId="47">
    <w:abstractNumId w:val="26"/>
  </w:num>
  <w:numIdMacAtCleanup w:val="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sh">
    <w15:presenceInfo w15:providerId="None" w15:userId="Jos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isplayHorizontalDrawingGridEvery w:val="2"/>
  <w:noPunctuationKerning/>
  <w:characterSpacingControl w:val="doNotCompress"/>
  <w:doNotValidateAgainstSchema/>
  <w:doNotDemarcateInvalidXml/>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D3D"/>
    <w:rsid w:val="00000351"/>
    <w:rsid w:val="000008E7"/>
    <w:rsid w:val="00005688"/>
    <w:rsid w:val="0000614E"/>
    <w:rsid w:val="00006944"/>
    <w:rsid w:val="00006DBF"/>
    <w:rsid w:val="00012428"/>
    <w:rsid w:val="0001291B"/>
    <w:rsid w:val="00014C24"/>
    <w:rsid w:val="00015030"/>
    <w:rsid w:val="000322D7"/>
    <w:rsid w:val="000341CD"/>
    <w:rsid w:val="00036F04"/>
    <w:rsid w:val="00040B41"/>
    <w:rsid w:val="00043C67"/>
    <w:rsid w:val="000503AC"/>
    <w:rsid w:val="00050421"/>
    <w:rsid w:val="0005503B"/>
    <w:rsid w:val="000551BF"/>
    <w:rsid w:val="000569D0"/>
    <w:rsid w:val="00056B59"/>
    <w:rsid w:val="00060731"/>
    <w:rsid w:val="00061DDD"/>
    <w:rsid w:val="00061FE9"/>
    <w:rsid w:val="00063A64"/>
    <w:rsid w:val="0006543B"/>
    <w:rsid w:val="000703FF"/>
    <w:rsid w:val="000718EA"/>
    <w:rsid w:val="00071A55"/>
    <w:rsid w:val="00072083"/>
    <w:rsid w:val="00073C1F"/>
    <w:rsid w:val="00073D12"/>
    <w:rsid w:val="00073FE0"/>
    <w:rsid w:val="00074E76"/>
    <w:rsid w:val="00075639"/>
    <w:rsid w:val="000776B3"/>
    <w:rsid w:val="00077710"/>
    <w:rsid w:val="00080970"/>
    <w:rsid w:val="000818F5"/>
    <w:rsid w:val="00081A4B"/>
    <w:rsid w:val="000837C1"/>
    <w:rsid w:val="00083F5F"/>
    <w:rsid w:val="0008532A"/>
    <w:rsid w:val="00090D1A"/>
    <w:rsid w:val="00091451"/>
    <w:rsid w:val="00094127"/>
    <w:rsid w:val="0009496B"/>
    <w:rsid w:val="00095B41"/>
    <w:rsid w:val="000A1129"/>
    <w:rsid w:val="000A1FCF"/>
    <w:rsid w:val="000A2257"/>
    <w:rsid w:val="000A7912"/>
    <w:rsid w:val="000A7D4F"/>
    <w:rsid w:val="000B19A8"/>
    <w:rsid w:val="000B1EE5"/>
    <w:rsid w:val="000B2679"/>
    <w:rsid w:val="000B2DFB"/>
    <w:rsid w:val="000B4ABD"/>
    <w:rsid w:val="000B5178"/>
    <w:rsid w:val="000B59A0"/>
    <w:rsid w:val="000B70D1"/>
    <w:rsid w:val="000C0CAB"/>
    <w:rsid w:val="000C1CA2"/>
    <w:rsid w:val="000C33D5"/>
    <w:rsid w:val="000C3F53"/>
    <w:rsid w:val="000C4C4E"/>
    <w:rsid w:val="000C5666"/>
    <w:rsid w:val="000D0EF5"/>
    <w:rsid w:val="000D239C"/>
    <w:rsid w:val="000D357D"/>
    <w:rsid w:val="000D4383"/>
    <w:rsid w:val="000D52E9"/>
    <w:rsid w:val="000E1148"/>
    <w:rsid w:val="000E1758"/>
    <w:rsid w:val="000E3785"/>
    <w:rsid w:val="000E41C6"/>
    <w:rsid w:val="000E5628"/>
    <w:rsid w:val="000E7286"/>
    <w:rsid w:val="0010013D"/>
    <w:rsid w:val="00101659"/>
    <w:rsid w:val="001027D0"/>
    <w:rsid w:val="00102830"/>
    <w:rsid w:val="00103DF6"/>
    <w:rsid w:val="00106E7C"/>
    <w:rsid w:val="00107970"/>
    <w:rsid w:val="00107F49"/>
    <w:rsid w:val="0011122F"/>
    <w:rsid w:val="00114DC5"/>
    <w:rsid w:val="001161AF"/>
    <w:rsid w:val="001164D5"/>
    <w:rsid w:val="00120B21"/>
    <w:rsid w:val="001226CD"/>
    <w:rsid w:val="0012323C"/>
    <w:rsid w:val="00130626"/>
    <w:rsid w:val="00132A73"/>
    <w:rsid w:val="00133978"/>
    <w:rsid w:val="00133AF9"/>
    <w:rsid w:val="00135F7C"/>
    <w:rsid w:val="00137452"/>
    <w:rsid w:val="0014016F"/>
    <w:rsid w:val="00141D8E"/>
    <w:rsid w:val="00144042"/>
    <w:rsid w:val="00145CA8"/>
    <w:rsid w:val="00147013"/>
    <w:rsid w:val="001472A5"/>
    <w:rsid w:val="00150AAB"/>
    <w:rsid w:val="00152A0A"/>
    <w:rsid w:val="001563E4"/>
    <w:rsid w:val="001575C6"/>
    <w:rsid w:val="00160E63"/>
    <w:rsid w:val="001620B8"/>
    <w:rsid w:val="0016211F"/>
    <w:rsid w:val="00162F7D"/>
    <w:rsid w:val="001631CA"/>
    <w:rsid w:val="00171CF9"/>
    <w:rsid w:val="001725E2"/>
    <w:rsid w:val="00172EE3"/>
    <w:rsid w:val="00172F36"/>
    <w:rsid w:val="001768D4"/>
    <w:rsid w:val="001804D5"/>
    <w:rsid w:val="001808AA"/>
    <w:rsid w:val="001820AA"/>
    <w:rsid w:val="001845B3"/>
    <w:rsid w:val="001935F0"/>
    <w:rsid w:val="00197B2F"/>
    <w:rsid w:val="001A05A9"/>
    <w:rsid w:val="001A1EDB"/>
    <w:rsid w:val="001A2183"/>
    <w:rsid w:val="001A2479"/>
    <w:rsid w:val="001A2635"/>
    <w:rsid w:val="001B12AD"/>
    <w:rsid w:val="001B156E"/>
    <w:rsid w:val="001B27C3"/>
    <w:rsid w:val="001B291B"/>
    <w:rsid w:val="001B4474"/>
    <w:rsid w:val="001B5055"/>
    <w:rsid w:val="001B5285"/>
    <w:rsid w:val="001B5C76"/>
    <w:rsid w:val="001C640C"/>
    <w:rsid w:val="001D2CFC"/>
    <w:rsid w:val="001D38DE"/>
    <w:rsid w:val="001D5E6B"/>
    <w:rsid w:val="001E0B29"/>
    <w:rsid w:val="001E40DA"/>
    <w:rsid w:val="001E71FD"/>
    <w:rsid w:val="001E797F"/>
    <w:rsid w:val="001F2CDD"/>
    <w:rsid w:val="001F375A"/>
    <w:rsid w:val="001F4AFD"/>
    <w:rsid w:val="001F5C9B"/>
    <w:rsid w:val="001F7563"/>
    <w:rsid w:val="001F7A35"/>
    <w:rsid w:val="001F7A8B"/>
    <w:rsid w:val="00200EB5"/>
    <w:rsid w:val="00204C49"/>
    <w:rsid w:val="00205346"/>
    <w:rsid w:val="00205F51"/>
    <w:rsid w:val="002065FE"/>
    <w:rsid w:val="00210D59"/>
    <w:rsid w:val="00210EB3"/>
    <w:rsid w:val="00212980"/>
    <w:rsid w:val="00214349"/>
    <w:rsid w:val="0021537F"/>
    <w:rsid w:val="00215BF5"/>
    <w:rsid w:val="00216308"/>
    <w:rsid w:val="00223565"/>
    <w:rsid w:val="00223616"/>
    <w:rsid w:val="002248B0"/>
    <w:rsid w:val="002271D4"/>
    <w:rsid w:val="00231060"/>
    <w:rsid w:val="002313BF"/>
    <w:rsid w:val="00237B95"/>
    <w:rsid w:val="00237C70"/>
    <w:rsid w:val="00237CAB"/>
    <w:rsid w:val="00246FC2"/>
    <w:rsid w:val="00250285"/>
    <w:rsid w:val="00251594"/>
    <w:rsid w:val="00251B88"/>
    <w:rsid w:val="002527D2"/>
    <w:rsid w:val="00253819"/>
    <w:rsid w:val="00253984"/>
    <w:rsid w:val="00253B67"/>
    <w:rsid w:val="00255A01"/>
    <w:rsid w:val="00260FB3"/>
    <w:rsid w:val="00261E77"/>
    <w:rsid w:val="00262142"/>
    <w:rsid w:val="00262605"/>
    <w:rsid w:val="00262B5F"/>
    <w:rsid w:val="00262F8E"/>
    <w:rsid w:val="00266343"/>
    <w:rsid w:val="0027167F"/>
    <w:rsid w:val="00275019"/>
    <w:rsid w:val="00277F30"/>
    <w:rsid w:val="00280A33"/>
    <w:rsid w:val="00282D71"/>
    <w:rsid w:val="00284BC3"/>
    <w:rsid w:val="00287E0C"/>
    <w:rsid w:val="0029182A"/>
    <w:rsid w:val="00292605"/>
    <w:rsid w:val="00292DA6"/>
    <w:rsid w:val="00293A6D"/>
    <w:rsid w:val="0029440E"/>
    <w:rsid w:val="002A18A9"/>
    <w:rsid w:val="002A21B7"/>
    <w:rsid w:val="002A50B3"/>
    <w:rsid w:val="002A72F2"/>
    <w:rsid w:val="002A788A"/>
    <w:rsid w:val="002A7C86"/>
    <w:rsid w:val="002B287A"/>
    <w:rsid w:val="002B5A85"/>
    <w:rsid w:val="002B6E06"/>
    <w:rsid w:val="002C02E1"/>
    <w:rsid w:val="002C215A"/>
    <w:rsid w:val="002C5C58"/>
    <w:rsid w:val="002C6633"/>
    <w:rsid w:val="002D004B"/>
    <w:rsid w:val="002D5D2A"/>
    <w:rsid w:val="002E2974"/>
    <w:rsid w:val="002E3B9E"/>
    <w:rsid w:val="002E5997"/>
    <w:rsid w:val="002E5E41"/>
    <w:rsid w:val="002E6B41"/>
    <w:rsid w:val="002F0CA1"/>
    <w:rsid w:val="002F4277"/>
    <w:rsid w:val="002F5795"/>
    <w:rsid w:val="002F64BB"/>
    <w:rsid w:val="00302BD2"/>
    <w:rsid w:val="0030588E"/>
    <w:rsid w:val="003113BD"/>
    <w:rsid w:val="0031256A"/>
    <w:rsid w:val="0031270A"/>
    <w:rsid w:val="00312AAC"/>
    <w:rsid w:val="003135BC"/>
    <w:rsid w:val="003139D6"/>
    <w:rsid w:val="00317DBB"/>
    <w:rsid w:val="003212EF"/>
    <w:rsid w:val="003217E2"/>
    <w:rsid w:val="00324633"/>
    <w:rsid w:val="003248AC"/>
    <w:rsid w:val="00327973"/>
    <w:rsid w:val="003312AC"/>
    <w:rsid w:val="0033176F"/>
    <w:rsid w:val="00331809"/>
    <w:rsid w:val="00331CB6"/>
    <w:rsid w:val="00332454"/>
    <w:rsid w:val="003332D8"/>
    <w:rsid w:val="00334C94"/>
    <w:rsid w:val="003359EA"/>
    <w:rsid w:val="00340A3C"/>
    <w:rsid w:val="003412F6"/>
    <w:rsid w:val="0035268E"/>
    <w:rsid w:val="00352BD3"/>
    <w:rsid w:val="00354224"/>
    <w:rsid w:val="00356C5A"/>
    <w:rsid w:val="00360719"/>
    <w:rsid w:val="00360A22"/>
    <w:rsid w:val="0036260C"/>
    <w:rsid w:val="00363F44"/>
    <w:rsid w:val="0036445F"/>
    <w:rsid w:val="00370E2D"/>
    <w:rsid w:val="00372C58"/>
    <w:rsid w:val="00375FF4"/>
    <w:rsid w:val="00376344"/>
    <w:rsid w:val="00383F92"/>
    <w:rsid w:val="00385731"/>
    <w:rsid w:val="00386F78"/>
    <w:rsid w:val="0038726C"/>
    <w:rsid w:val="00387CF8"/>
    <w:rsid w:val="00391A05"/>
    <w:rsid w:val="00391AF6"/>
    <w:rsid w:val="00392F8B"/>
    <w:rsid w:val="003A780F"/>
    <w:rsid w:val="003B1103"/>
    <w:rsid w:val="003B1969"/>
    <w:rsid w:val="003B30FE"/>
    <w:rsid w:val="003B4B7C"/>
    <w:rsid w:val="003B4E2C"/>
    <w:rsid w:val="003C3BE3"/>
    <w:rsid w:val="003C3DFB"/>
    <w:rsid w:val="003C5612"/>
    <w:rsid w:val="003C5D84"/>
    <w:rsid w:val="003D03BB"/>
    <w:rsid w:val="003D2B0D"/>
    <w:rsid w:val="003D7179"/>
    <w:rsid w:val="003D78E5"/>
    <w:rsid w:val="003E157E"/>
    <w:rsid w:val="003E22AA"/>
    <w:rsid w:val="003E6631"/>
    <w:rsid w:val="003F0686"/>
    <w:rsid w:val="003F5C06"/>
    <w:rsid w:val="003F7701"/>
    <w:rsid w:val="003F79F0"/>
    <w:rsid w:val="00400B66"/>
    <w:rsid w:val="00404B6B"/>
    <w:rsid w:val="00410873"/>
    <w:rsid w:val="00414B8B"/>
    <w:rsid w:val="00415A07"/>
    <w:rsid w:val="0041686D"/>
    <w:rsid w:val="00416F98"/>
    <w:rsid w:val="00417061"/>
    <w:rsid w:val="0041762C"/>
    <w:rsid w:val="00423C6C"/>
    <w:rsid w:val="004264AE"/>
    <w:rsid w:val="004274AB"/>
    <w:rsid w:val="004304E2"/>
    <w:rsid w:val="004352BC"/>
    <w:rsid w:val="00436FFD"/>
    <w:rsid w:val="00440111"/>
    <w:rsid w:val="00440D62"/>
    <w:rsid w:val="0044257B"/>
    <w:rsid w:val="004456E6"/>
    <w:rsid w:val="00445D58"/>
    <w:rsid w:val="004509D9"/>
    <w:rsid w:val="004513C7"/>
    <w:rsid w:val="0045403F"/>
    <w:rsid w:val="00462FFF"/>
    <w:rsid w:val="00463A8F"/>
    <w:rsid w:val="00464F51"/>
    <w:rsid w:val="00466438"/>
    <w:rsid w:val="00467966"/>
    <w:rsid w:val="00476403"/>
    <w:rsid w:val="00477D66"/>
    <w:rsid w:val="00480F28"/>
    <w:rsid w:val="00481F32"/>
    <w:rsid w:val="0048292B"/>
    <w:rsid w:val="00482E6F"/>
    <w:rsid w:val="00484071"/>
    <w:rsid w:val="0048474C"/>
    <w:rsid w:val="00485812"/>
    <w:rsid w:val="00494900"/>
    <w:rsid w:val="0049520E"/>
    <w:rsid w:val="004A0D39"/>
    <w:rsid w:val="004A2331"/>
    <w:rsid w:val="004A6E7D"/>
    <w:rsid w:val="004A7482"/>
    <w:rsid w:val="004B14BA"/>
    <w:rsid w:val="004B1B71"/>
    <w:rsid w:val="004B275A"/>
    <w:rsid w:val="004B7007"/>
    <w:rsid w:val="004B79DA"/>
    <w:rsid w:val="004C000F"/>
    <w:rsid w:val="004C254D"/>
    <w:rsid w:val="004C3816"/>
    <w:rsid w:val="004C4307"/>
    <w:rsid w:val="004D0346"/>
    <w:rsid w:val="004D1BD4"/>
    <w:rsid w:val="004D45FC"/>
    <w:rsid w:val="004E3BE1"/>
    <w:rsid w:val="004E626F"/>
    <w:rsid w:val="004F0B69"/>
    <w:rsid w:val="004F3579"/>
    <w:rsid w:val="004F5C00"/>
    <w:rsid w:val="00501F9D"/>
    <w:rsid w:val="00502EE0"/>
    <w:rsid w:val="005040B5"/>
    <w:rsid w:val="0050414C"/>
    <w:rsid w:val="00504E40"/>
    <w:rsid w:val="00506570"/>
    <w:rsid w:val="005074F9"/>
    <w:rsid w:val="005075F3"/>
    <w:rsid w:val="005078F4"/>
    <w:rsid w:val="005171F0"/>
    <w:rsid w:val="0052052B"/>
    <w:rsid w:val="0052128A"/>
    <w:rsid w:val="005237F2"/>
    <w:rsid w:val="00525F16"/>
    <w:rsid w:val="005270B3"/>
    <w:rsid w:val="00531F4E"/>
    <w:rsid w:val="005332E9"/>
    <w:rsid w:val="005338A0"/>
    <w:rsid w:val="00534E36"/>
    <w:rsid w:val="00536457"/>
    <w:rsid w:val="005364B0"/>
    <w:rsid w:val="005448C6"/>
    <w:rsid w:val="00547ABA"/>
    <w:rsid w:val="00550DCE"/>
    <w:rsid w:val="00551F4A"/>
    <w:rsid w:val="0055316F"/>
    <w:rsid w:val="005552B0"/>
    <w:rsid w:val="0055572C"/>
    <w:rsid w:val="0055612E"/>
    <w:rsid w:val="00556F05"/>
    <w:rsid w:val="0055734A"/>
    <w:rsid w:val="00557B96"/>
    <w:rsid w:val="00560615"/>
    <w:rsid w:val="005606D5"/>
    <w:rsid w:val="005606FE"/>
    <w:rsid w:val="00560ACF"/>
    <w:rsid w:val="00563583"/>
    <w:rsid w:val="00564B9A"/>
    <w:rsid w:val="00565427"/>
    <w:rsid w:val="00573110"/>
    <w:rsid w:val="00582883"/>
    <w:rsid w:val="00585C23"/>
    <w:rsid w:val="00585CB9"/>
    <w:rsid w:val="00592F83"/>
    <w:rsid w:val="00594A3F"/>
    <w:rsid w:val="00596585"/>
    <w:rsid w:val="00597E23"/>
    <w:rsid w:val="005A1538"/>
    <w:rsid w:val="005A3FB4"/>
    <w:rsid w:val="005A5D54"/>
    <w:rsid w:val="005A74AA"/>
    <w:rsid w:val="005B0485"/>
    <w:rsid w:val="005B2BCB"/>
    <w:rsid w:val="005B7B70"/>
    <w:rsid w:val="005C0942"/>
    <w:rsid w:val="005C09C2"/>
    <w:rsid w:val="005C27AC"/>
    <w:rsid w:val="005C3FBC"/>
    <w:rsid w:val="005C480F"/>
    <w:rsid w:val="005C55AD"/>
    <w:rsid w:val="005C5822"/>
    <w:rsid w:val="005C63FD"/>
    <w:rsid w:val="005D00D6"/>
    <w:rsid w:val="005D07D8"/>
    <w:rsid w:val="005D0A9F"/>
    <w:rsid w:val="005D4249"/>
    <w:rsid w:val="005E03F3"/>
    <w:rsid w:val="005E2142"/>
    <w:rsid w:val="005E3268"/>
    <w:rsid w:val="005E33AF"/>
    <w:rsid w:val="005E51F7"/>
    <w:rsid w:val="005E5C88"/>
    <w:rsid w:val="005F29DE"/>
    <w:rsid w:val="005F2D29"/>
    <w:rsid w:val="005F3872"/>
    <w:rsid w:val="005F6651"/>
    <w:rsid w:val="005F7626"/>
    <w:rsid w:val="00601211"/>
    <w:rsid w:val="00610C9D"/>
    <w:rsid w:val="00611E0C"/>
    <w:rsid w:val="00611FC0"/>
    <w:rsid w:val="00612B50"/>
    <w:rsid w:val="00613290"/>
    <w:rsid w:val="00613CFD"/>
    <w:rsid w:val="00613FA8"/>
    <w:rsid w:val="00614FDF"/>
    <w:rsid w:val="0061559C"/>
    <w:rsid w:val="006157D6"/>
    <w:rsid w:val="00616157"/>
    <w:rsid w:val="00622322"/>
    <w:rsid w:val="00624C82"/>
    <w:rsid w:val="00624F4F"/>
    <w:rsid w:val="00626B43"/>
    <w:rsid w:val="00626B61"/>
    <w:rsid w:val="00626FB1"/>
    <w:rsid w:val="0062774A"/>
    <w:rsid w:val="00627B21"/>
    <w:rsid w:val="00630E59"/>
    <w:rsid w:val="00631E67"/>
    <w:rsid w:val="00632614"/>
    <w:rsid w:val="00633A0D"/>
    <w:rsid w:val="00633F73"/>
    <w:rsid w:val="0063591E"/>
    <w:rsid w:val="006378B4"/>
    <w:rsid w:val="0064116E"/>
    <w:rsid w:val="006441D1"/>
    <w:rsid w:val="0065211B"/>
    <w:rsid w:val="00653AC3"/>
    <w:rsid w:val="00653BF7"/>
    <w:rsid w:val="00656913"/>
    <w:rsid w:val="00660772"/>
    <w:rsid w:val="006612FC"/>
    <w:rsid w:val="00661E41"/>
    <w:rsid w:val="006620C1"/>
    <w:rsid w:val="006635FB"/>
    <w:rsid w:val="006652CD"/>
    <w:rsid w:val="00667215"/>
    <w:rsid w:val="0066723E"/>
    <w:rsid w:val="00671C93"/>
    <w:rsid w:val="0067426E"/>
    <w:rsid w:val="00677869"/>
    <w:rsid w:val="00682549"/>
    <w:rsid w:val="006827C1"/>
    <w:rsid w:val="00694BB5"/>
    <w:rsid w:val="00697EB7"/>
    <w:rsid w:val="006A05C4"/>
    <w:rsid w:val="006A0D45"/>
    <w:rsid w:val="006A156F"/>
    <w:rsid w:val="006A4483"/>
    <w:rsid w:val="006A4E38"/>
    <w:rsid w:val="006A59AC"/>
    <w:rsid w:val="006A6A4F"/>
    <w:rsid w:val="006A7146"/>
    <w:rsid w:val="006A7F2E"/>
    <w:rsid w:val="006B79F4"/>
    <w:rsid w:val="006C6B6C"/>
    <w:rsid w:val="006D3978"/>
    <w:rsid w:val="006D5DB8"/>
    <w:rsid w:val="006D640B"/>
    <w:rsid w:val="006E0926"/>
    <w:rsid w:val="006E1045"/>
    <w:rsid w:val="006E31A3"/>
    <w:rsid w:val="006E5FB9"/>
    <w:rsid w:val="006E63C2"/>
    <w:rsid w:val="006F16C7"/>
    <w:rsid w:val="006F24E9"/>
    <w:rsid w:val="006F647D"/>
    <w:rsid w:val="006F6D0F"/>
    <w:rsid w:val="006F6D99"/>
    <w:rsid w:val="006F70A3"/>
    <w:rsid w:val="0070301C"/>
    <w:rsid w:val="007031BE"/>
    <w:rsid w:val="00705B6B"/>
    <w:rsid w:val="00705E54"/>
    <w:rsid w:val="00707031"/>
    <w:rsid w:val="0070731C"/>
    <w:rsid w:val="00713EA3"/>
    <w:rsid w:val="00716A82"/>
    <w:rsid w:val="007178DF"/>
    <w:rsid w:val="0072718F"/>
    <w:rsid w:val="007310EE"/>
    <w:rsid w:val="00731B47"/>
    <w:rsid w:val="007335AA"/>
    <w:rsid w:val="00733DE3"/>
    <w:rsid w:val="007364EC"/>
    <w:rsid w:val="00736844"/>
    <w:rsid w:val="007422B6"/>
    <w:rsid w:val="0074317F"/>
    <w:rsid w:val="0075054A"/>
    <w:rsid w:val="007527CC"/>
    <w:rsid w:val="0075642C"/>
    <w:rsid w:val="007571DE"/>
    <w:rsid w:val="00757C59"/>
    <w:rsid w:val="00763A6C"/>
    <w:rsid w:val="00766FFF"/>
    <w:rsid w:val="007715A3"/>
    <w:rsid w:val="0077179C"/>
    <w:rsid w:val="00774D16"/>
    <w:rsid w:val="007755A8"/>
    <w:rsid w:val="00776AE3"/>
    <w:rsid w:val="00782C5B"/>
    <w:rsid w:val="00786F74"/>
    <w:rsid w:val="0079100C"/>
    <w:rsid w:val="00791306"/>
    <w:rsid w:val="00792C1C"/>
    <w:rsid w:val="00794311"/>
    <w:rsid w:val="007947F6"/>
    <w:rsid w:val="00794E9B"/>
    <w:rsid w:val="007977C6"/>
    <w:rsid w:val="007A4A57"/>
    <w:rsid w:val="007A5FF6"/>
    <w:rsid w:val="007B04BD"/>
    <w:rsid w:val="007B1755"/>
    <w:rsid w:val="007B218D"/>
    <w:rsid w:val="007C2523"/>
    <w:rsid w:val="007C6F58"/>
    <w:rsid w:val="007C7C46"/>
    <w:rsid w:val="007D154A"/>
    <w:rsid w:val="007D622B"/>
    <w:rsid w:val="007E1112"/>
    <w:rsid w:val="007E1233"/>
    <w:rsid w:val="007E1825"/>
    <w:rsid w:val="007E2E38"/>
    <w:rsid w:val="007E4AF5"/>
    <w:rsid w:val="007E5056"/>
    <w:rsid w:val="007E63F4"/>
    <w:rsid w:val="007E7E27"/>
    <w:rsid w:val="007F10A2"/>
    <w:rsid w:val="007F63F8"/>
    <w:rsid w:val="00801C9B"/>
    <w:rsid w:val="00802C33"/>
    <w:rsid w:val="00803CD1"/>
    <w:rsid w:val="0080408F"/>
    <w:rsid w:val="00804146"/>
    <w:rsid w:val="00804F56"/>
    <w:rsid w:val="0080617F"/>
    <w:rsid w:val="00807FC8"/>
    <w:rsid w:val="008108D8"/>
    <w:rsid w:val="00810E74"/>
    <w:rsid w:val="00813688"/>
    <w:rsid w:val="00813846"/>
    <w:rsid w:val="00814836"/>
    <w:rsid w:val="00815D8C"/>
    <w:rsid w:val="008174CA"/>
    <w:rsid w:val="00820935"/>
    <w:rsid w:val="008236EA"/>
    <w:rsid w:val="00823B7D"/>
    <w:rsid w:val="008262F3"/>
    <w:rsid w:val="0083034F"/>
    <w:rsid w:val="00830C75"/>
    <w:rsid w:val="00831D94"/>
    <w:rsid w:val="00832F49"/>
    <w:rsid w:val="00836438"/>
    <w:rsid w:val="00837329"/>
    <w:rsid w:val="008408A9"/>
    <w:rsid w:val="0084289F"/>
    <w:rsid w:val="00843993"/>
    <w:rsid w:val="00845D89"/>
    <w:rsid w:val="008460CC"/>
    <w:rsid w:val="0085082C"/>
    <w:rsid w:val="00860198"/>
    <w:rsid w:val="008629AC"/>
    <w:rsid w:val="00870C02"/>
    <w:rsid w:val="008725D0"/>
    <w:rsid w:val="00872AB8"/>
    <w:rsid w:val="00874B41"/>
    <w:rsid w:val="00877CE2"/>
    <w:rsid w:val="00880F80"/>
    <w:rsid w:val="00881954"/>
    <w:rsid w:val="00882596"/>
    <w:rsid w:val="008858F5"/>
    <w:rsid w:val="00886910"/>
    <w:rsid w:val="008878DD"/>
    <w:rsid w:val="00890ACA"/>
    <w:rsid w:val="00891CB8"/>
    <w:rsid w:val="00892025"/>
    <w:rsid w:val="008941F9"/>
    <w:rsid w:val="008955AD"/>
    <w:rsid w:val="00895D00"/>
    <w:rsid w:val="008A42C3"/>
    <w:rsid w:val="008B0873"/>
    <w:rsid w:val="008B0CE4"/>
    <w:rsid w:val="008B1959"/>
    <w:rsid w:val="008B490E"/>
    <w:rsid w:val="008B5D3F"/>
    <w:rsid w:val="008B5D54"/>
    <w:rsid w:val="008B6DC8"/>
    <w:rsid w:val="008C0696"/>
    <w:rsid w:val="008C1279"/>
    <w:rsid w:val="008C19B6"/>
    <w:rsid w:val="008C4AA6"/>
    <w:rsid w:val="008C5CF5"/>
    <w:rsid w:val="008C6DB8"/>
    <w:rsid w:val="008C7C8D"/>
    <w:rsid w:val="008D0642"/>
    <w:rsid w:val="008D0EF8"/>
    <w:rsid w:val="008D1A0F"/>
    <w:rsid w:val="008D560B"/>
    <w:rsid w:val="008D7BAF"/>
    <w:rsid w:val="008E0ABC"/>
    <w:rsid w:val="008E0AEC"/>
    <w:rsid w:val="008E15A9"/>
    <w:rsid w:val="008E2A8E"/>
    <w:rsid w:val="008E36C8"/>
    <w:rsid w:val="008E3B29"/>
    <w:rsid w:val="008E41E7"/>
    <w:rsid w:val="008E57D7"/>
    <w:rsid w:val="008F3ACA"/>
    <w:rsid w:val="008F4F03"/>
    <w:rsid w:val="008F5A53"/>
    <w:rsid w:val="008F6AA4"/>
    <w:rsid w:val="00900F54"/>
    <w:rsid w:val="009014D7"/>
    <w:rsid w:val="00904810"/>
    <w:rsid w:val="0090584D"/>
    <w:rsid w:val="00906F30"/>
    <w:rsid w:val="00915F48"/>
    <w:rsid w:val="0091665A"/>
    <w:rsid w:val="009238DA"/>
    <w:rsid w:val="0092587C"/>
    <w:rsid w:val="009271AC"/>
    <w:rsid w:val="00927B0C"/>
    <w:rsid w:val="00930BEC"/>
    <w:rsid w:val="00933F4E"/>
    <w:rsid w:val="00934F52"/>
    <w:rsid w:val="00934F8E"/>
    <w:rsid w:val="0093503C"/>
    <w:rsid w:val="009359EF"/>
    <w:rsid w:val="00935F92"/>
    <w:rsid w:val="00940D8E"/>
    <w:rsid w:val="0094116C"/>
    <w:rsid w:val="00942C68"/>
    <w:rsid w:val="00945C3F"/>
    <w:rsid w:val="00951C6E"/>
    <w:rsid w:val="00951EC5"/>
    <w:rsid w:val="0095233A"/>
    <w:rsid w:val="00952832"/>
    <w:rsid w:val="00955F02"/>
    <w:rsid w:val="00961D88"/>
    <w:rsid w:val="00965DD5"/>
    <w:rsid w:val="0096626B"/>
    <w:rsid w:val="009757F5"/>
    <w:rsid w:val="00975953"/>
    <w:rsid w:val="009762C9"/>
    <w:rsid w:val="009765E2"/>
    <w:rsid w:val="00977DFE"/>
    <w:rsid w:val="00980890"/>
    <w:rsid w:val="00981FD2"/>
    <w:rsid w:val="00985944"/>
    <w:rsid w:val="0099067D"/>
    <w:rsid w:val="00991575"/>
    <w:rsid w:val="009932E7"/>
    <w:rsid w:val="009954F5"/>
    <w:rsid w:val="00995A16"/>
    <w:rsid w:val="009A1725"/>
    <w:rsid w:val="009A18E8"/>
    <w:rsid w:val="009A24D0"/>
    <w:rsid w:val="009A34DE"/>
    <w:rsid w:val="009A5837"/>
    <w:rsid w:val="009A73D8"/>
    <w:rsid w:val="009B2514"/>
    <w:rsid w:val="009B25BD"/>
    <w:rsid w:val="009B293F"/>
    <w:rsid w:val="009B2E86"/>
    <w:rsid w:val="009B3CBA"/>
    <w:rsid w:val="009B3EBA"/>
    <w:rsid w:val="009B4552"/>
    <w:rsid w:val="009B4ED7"/>
    <w:rsid w:val="009C296F"/>
    <w:rsid w:val="009C2FF9"/>
    <w:rsid w:val="009C51B4"/>
    <w:rsid w:val="009C7018"/>
    <w:rsid w:val="009C7B31"/>
    <w:rsid w:val="009D1B05"/>
    <w:rsid w:val="009D1DC1"/>
    <w:rsid w:val="009D3899"/>
    <w:rsid w:val="009D3BB2"/>
    <w:rsid w:val="009D4D9B"/>
    <w:rsid w:val="009E0B23"/>
    <w:rsid w:val="009E3259"/>
    <w:rsid w:val="009E3BC2"/>
    <w:rsid w:val="009E43EC"/>
    <w:rsid w:val="009E517D"/>
    <w:rsid w:val="009E750B"/>
    <w:rsid w:val="009F034C"/>
    <w:rsid w:val="009F2AD3"/>
    <w:rsid w:val="00A04DA8"/>
    <w:rsid w:val="00A07DB7"/>
    <w:rsid w:val="00A10DD8"/>
    <w:rsid w:val="00A12221"/>
    <w:rsid w:val="00A15AE0"/>
    <w:rsid w:val="00A17005"/>
    <w:rsid w:val="00A23E9E"/>
    <w:rsid w:val="00A24E92"/>
    <w:rsid w:val="00A26D91"/>
    <w:rsid w:val="00A30DEB"/>
    <w:rsid w:val="00A312D7"/>
    <w:rsid w:val="00A3181B"/>
    <w:rsid w:val="00A37BC8"/>
    <w:rsid w:val="00A402C1"/>
    <w:rsid w:val="00A410A3"/>
    <w:rsid w:val="00A42A41"/>
    <w:rsid w:val="00A43F8F"/>
    <w:rsid w:val="00A50D86"/>
    <w:rsid w:val="00A517B8"/>
    <w:rsid w:val="00A52855"/>
    <w:rsid w:val="00A54658"/>
    <w:rsid w:val="00A55F9E"/>
    <w:rsid w:val="00A56301"/>
    <w:rsid w:val="00A601EE"/>
    <w:rsid w:val="00A60472"/>
    <w:rsid w:val="00A62BEB"/>
    <w:rsid w:val="00A63606"/>
    <w:rsid w:val="00A6424B"/>
    <w:rsid w:val="00A64D3B"/>
    <w:rsid w:val="00A67CE1"/>
    <w:rsid w:val="00A7027A"/>
    <w:rsid w:val="00A72184"/>
    <w:rsid w:val="00A73B34"/>
    <w:rsid w:val="00A747F7"/>
    <w:rsid w:val="00A74A94"/>
    <w:rsid w:val="00A75135"/>
    <w:rsid w:val="00A76086"/>
    <w:rsid w:val="00A826C9"/>
    <w:rsid w:val="00A828C9"/>
    <w:rsid w:val="00A85EDA"/>
    <w:rsid w:val="00A8756F"/>
    <w:rsid w:val="00A87967"/>
    <w:rsid w:val="00A900EA"/>
    <w:rsid w:val="00A908CC"/>
    <w:rsid w:val="00A9228C"/>
    <w:rsid w:val="00A92F4B"/>
    <w:rsid w:val="00A93BE7"/>
    <w:rsid w:val="00A94B85"/>
    <w:rsid w:val="00A94D58"/>
    <w:rsid w:val="00A950C5"/>
    <w:rsid w:val="00AA0BA8"/>
    <w:rsid w:val="00AA1E7A"/>
    <w:rsid w:val="00AA2D46"/>
    <w:rsid w:val="00AA66AF"/>
    <w:rsid w:val="00AA744E"/>
    <w:rsid w:val="00AA78BF"/>
    <w:rsid w:val="00AB305F"/>
    <w:rsid w:val="00AB42F9"/>
    <w:rsid w:val="00AB5FBC"/>
    <w:rsid w:val="00AC01CC"/>
    <w:rsid w:val="00AC1768"/>
    <w:rsid w:val="00AC1BAB"/>
    <w:rsid w:val="00AC317E"/>
    <w:rsid w:val="00AC33D6"/>
    <w:rsid w:val="00AC3B13"/>
    <w:rsid w:val="00AC5358"/>
    <w:rsid w:val="00AD1329"/>
    <w:rsid w:val="00AD1655"/>
    <w:rsid w:val="00AD3799"/>
    <w:rsid w:val="00AD6D3D"/>
    <w:rsid w:val="00AD744A"/>
    <w:rsid w:val="00AE4DD1"/>
    <w:rsid w:val="00AE54F7"/>
    <w:rsid w:val="00AE55F3"/>
    <w:rsid w:val="00AE5F0D"/>
    <w:rsid w:val="00AE7947"/>
    <w:rsid w:val="00AE7B4D"/>
    <w:rsid w:val="00AF0C35"/>
    <w:rsid w:val="00AF1EF9"/>
    <w:rsid w:val="00AF2048"/>
    <w:rsid w:val="00AF5F39"/>
    <w:rsid w:val="00B008EF"/>
    <w:rsid w:val="00B00C74"/>
    <w:rsid w:val="00B015EF"/>
    <w:rsid w:val="00B0182E"/>
    <w:rsid w:val="00B06EAE"/>
    <w:rsid w:val="00B07400"/>
    <w:rsid w:val="00B14CE9"/>
    <w:rsid w:val="00B20435"/>
    <w:rsid w:val="00B22BEA"/>
    <w:rsid w:val="00B365B2"/>
    <w:rsid w:val="00B36CB2"/>
    <w:rsid w:val="00B37AEC"/>
    <w:rsid w:val="00B41323"/>
    <w:rsid w:val="00B41E34"/>
    <w:rsid w:val="00B44F2A"/>
    <w:rsid w:val="00B45A2E"/>
    <w:rsid w:val="00B56C6D"/>
    <w:rsid w:val="00B578A8"/>
    <w:rsid w:val="00B57A5C"/>
    <w:rsid w:val="00B600CF"/>
    <w:rsid w:val="00B71E29"/>
    <w:rsid w:val="00B83711"/>
    <w:rsid w:val="00B84DDB"/>
    <w:rsid w:val="00B86BCC"/>
    <w:rsid w:val="00B87B3E"/>
    <w:rsid w:val="00B92085"/>
    <w:rsid w:val="00B93430"/>
    <w:rsid w:val="00B95FE8"/>
    <w:rsid w:val="00B971F1"/>
    <w:rsid w:val="00B97885"/>
    <w:rsid w:val="00BA10D7"/>
    <w:rsid w:val="00BA3DA6"/>
    <w:rsid w:val="00BA3F98"/>
    <w:rsid w:val="00BA5764"/>
    <w:rsid w:val="00BA5FD7"/>
    <w:rsid w:val="00BB0EFD"/>
    <w:rsid w:val="00BB0F61"/>
    <w:rsid w:val="00BB1638"/>
    <w:rsid w:val="00BB43EF"/>
    <w:rsid w:val="00BC155F"/>
    <w:rsid w:val="00BC1B33"/>
    <w:rsid w:val="00BC2AD5"/>
    <w:rsid w:val="00BC32AD"/>
    <w:rsid w:val="00BC6272"/>
    <w:rsid w:val="00BD0E65"/>
    <w:rsid w:val="00BD1D60"/>
    <w:rsid w:val="00BD24B0"/>
    <w:rsid w:val="00BD2B51"/>
    <w:rsid w:val="00BD5178"/>
    <w:rsid w:val="00BE231E"/>
    <w:rsid w:val="00BE3083"/>
    <w:rsid w:val="00BE45E1"/>
    <w:rsid w:val="00BE76F0"/>
    <w:rsid w:val="00BF00DE"/>
    <w:rsid w:val="00BF03F5"/>
    <w:rsid w:val="00BF0BDA"/>
    <w:rsid w:val="00BF1E05"/>
    <w:rsid w:val="00BF2A21"/>
    <w:rsid w:val="00BF4917"/>
    <w:rsid w:val="00BF4BBD"/>
    <w:rsid w:val="00BF5B81"/>
    <w:rsid w:val="00BF6501"/>
    <w:rsid w:val="00BF729E"/>
    <w:rsid w:val="00BF77F5"/>
    <w:rsid w:val="00C03222"/>
    <w:rsid w:val="00C03BB6"/>
    <w:rsid w:val="00C1346D"/>
    <w:rsid w:val="00C13B31"/>
    <w:rsid w:val="00C15CE4"/>
    <w:rsid w:val="00C1624F"/>
    <w:rsid w:val="00C16A32"/>
    <w:rsid w:val="00C17471"/>
    <w:rsid w:val="00C17CAB"/>
    <w:rsid w:val="00C17F85"/>
    <w:rsid w:val="00C22129"/>
    <w:rsid w:val="00C26EDC"/>
    <w:rsid w:val="00C30D26"/>
    <w:rsid w:val="00C32661"/>
    <w:rsid w:val="00C35DBE"/>
    <w:rsid w:val="00C44588"/>
    <w:rsid w:val="00C530CC"/>
    <w:rsid w:val="00C5789C"/>
    <w:rsid w:val="00C61BC4"/>
    <w:rsid w:val="00C61D6B"/>
    <w:rsid w:val="00C64966"/>
    <w:rsid w:val="00C70CE7"/>
    <w:rsid w:val="00C732D9"/>
    <w:rsid w:val="00C767F1"/>
    <w:rsid w:val="00C778D5"/>
    <w:rsid w:val="00C77D8C"/>
    <w:rsid w:val="00C820C6"/>
    <w:rsid w:val="00C8255A"/>
    <w:rsid w:val="00C863E5"/>
    <w:rsid w:val="00C86C31"/>
    <w:rsid w:val="00C9026D"/>
    <w:rsid w:val="00C92019"/>
    <w:rsid w:val="00C929AF"/>
    <w:rsid w:val="00C93932"/>
    <w:rsid w:val="00C94536"/>
    <w:rsid w:val="00C955DD"/>
    <w:rsid w:val="00CA0A0C"/>
    <w:rsid w:val="00CA2F7D"/>
    <w:rsid w:val="00CB15E6"/>
    <w:rsid w:val="00CB4216"/>
    <w:rsid w:val="00CB45BC"/>
    <w:rsid w:val="00CB5052"/>
    <w:rsid w:val="00CC0B6B"/>
    <w:rsid w:val="00CC1883"/>
    <w:rsid w:val="00CC1B7F"/>
    <w:rsid w:val="00CC3A52"/>
    <w:rsid w:val="00CC5B59"/>
    <w:rsid w:val="00CD2B62"/>
    <w:rsid w:val="00CD2C94"/>
    <w:rsid w:val="00CD381D"/>
    <w:rsid w:val="00CD3B1E"/>
    <w:rsid w:val="00CE0229"/>
    <w:rsid w:val="00CE1B82"/>
    <w:rsid w:val="00CE1C67"/>
    <w:rsid w:val="00CE30DA"/>
    <w:rsid w:val="00CE624B"/>
    <w:rsid w:val="00CE7315"/>
    <w:rsid w:val="00CE7329"/>
    <w:rsid w:val="00CF0922"/>
    <w:rsid w:val="00CF1137"/>
    <w:rsid w:val="00CF3E2C"/>
    <w:rsid w:val="00CF4D8B"/>
    <w:rsid w:val="00D0386B"/>
    <w:rsid w:val="00D03A22"/>
    <w:rsid w:val="00D0486E"/>
    <w:rsid w:val="00D055CE"/>
    <w:rsid w:val="00D0574F"/>
    <w:rsid w:val="00D134A5"/>
    <w:rsid w:val="00D156CD"/>
    <w:rsid w:val="00D16F27"/>
    <w:rsid w:val="00D2050F"/>
    <w:rsid w:val="00D24EC2"/>
    <w:rsid w:val="00D252BA"/>
    <w:rsid w:val="00D2669F"/>
    <w:rsid w:val="00D27669"/>
    <w:rsid w:val="00D30244"/>
    <w:rsid w:val="00D308F8"/>
    <w:rsid w:val="00D31BA4"/>
    <w:rsid w:val="00D351AD"/>
    <w:rsid w:val="00D3661A"/>
    <w:rsid w:val="00D37AC5"/>
    <w:rsid w:val="00D40AD6"/>
    <w:rsid w:val="00D420D1"/>
    <w:rsid w:val="00D43E2F"/>
    <w:rsid w:val="00D46BFA"/>
    <w:rsid w:val="00D46FF1"/>
    <w:rsid w:val="00D5394A"/>
    <w:rsid w:val="00D5422D"/>
    <w:rsid w:val="00D571A7"/>
    <w:rsid w:val="00D57A95"/>
    <w:rsid w:val="00D60DBE"/>
    <w:rsid w:val="00D60DE2"/>
    <w:rsid w:val="00D66ADA"/>
    <w:rsid w:val="00D67560"/>
    <w:rsid w:val="00D7656A"/>
    <w:rsid w:val="00D8022A"/>
    <w:rsid w:val="00D86AD0"/>
    <w:rsid w:val="00D90D2D"/>
    <w:rsid w:val="00D92303"/>
    <w:rsid w:val="00D92509"/>
    <w:rsid w:val="00D93C44"/>
    <w:rsid w:val="00D965BC"/>
    <w:rsid w:val="00D97EC6"/>
    <w:rsid w:val="00DA153D"/>
    <w:rsid w:val="00DA1719"/>
    <w:rsid w:val="00DA3787"/>
    <w:rsid w:val="00DA4FD8"/>
    <w:rsid w:val="00DB071F"/>
    <w:rsid w:val="00DB13B4"/>
    <w:rsid w:val="00DB26C7"/>
    <w:rsid w:val="00DB3BF8"/>
    <w:rsid w:val="00DB3E29"/>
    <w:rsid w:val="00DB3FD5"/>
    <w:rsid w:val="00DB7EA7"/>
    <w:rsid w:val="00DC14E8"/>
    <w:rsid w:val="00DC494A"/>
    <w:rsid w:val="00DD03C4"/>
    <w:rsid w:val="00DD19F8"/>
    <w:rsid w:val="00DD2797"/>
    <w:rsid w:val="00DD2E73"/>
    <w:rsid w:val="00DD4FFE"/>
    <w:rsid w:val="00DD5A8A"/>
    <w:rsid w:val="00DD744A"/>
    <w:rsid w:val="00DE2CDB"/>
    <w:rsid w:val="00DE3F58"/>
    <w:rsid w:val="00DE573A"/>
    <w:rsid w:val="00DE6F2C"/>
    <w:rsid w:val="00DE76E7"/>
    <w:rsid w:val="00DE7762"/>
    <w:rsid w:val="00E00B7A"/>
    <w:rsid w:val="00E00D7B"/>
    <w:rsid w:val="00E02D7A"/>
    <w:rsid w:val="00E05F45"/>
    <w:rsid w:val="00E072EE"/>
    <w:rsid w:val="00E10E48"/>
    <w:rsid w:val="00E12526"/>
    <w:rsid w:val="00E14A1F"/>
    <w:rsid w:val="00E15E18"/>
    <w:rsid w:val="00E1719F"/>
    <w:rsid w:val="00E17631"/>
    <w:rsid w:val="00E24AB2"/>
    <w:rsid w:val="00E257BD"/>
    <w:rsid w:val="00E26CEC"/>
    <w:rsid w:val="00E30870"/>
    <w:rsid w:val="00E32712"/>
    <w:rsid w:val="00E3572D"/>
    <w:rsid w:val="00E40D1F"/>
    <w:rsid w:val="00E418CB"/>
    <w:rsid w:val="00E41CB4"/>
    <w:rsid w:val="00E452FC"/>
    <w:rsid w:val="00E45DFA"/>
    <w:rsid w:val="00E4643A"/>
    <w:rsid w:val="00E47982"/>
    <w:rsid w:val="00E5008F"/>
    <w:rsid w:val="00E505F1"/>
    <w:rsid w:val="00E53046"/>
    <w:rsid w:val="00E539C1"/>
    <w:rsid w:val="00E55B25"/>
    <w:rsid w:val="00E6254C"/>
    <w:rsid w:val="00E630DB"/>
    <w:rsid w:val="00E66CF7"/>
    <w:rsid w:val="00E6773A"/>
    <w:rsid w:val="00E811C7"/>
    <w:rsid w:val="00E85696"/>
    <w:rsid w:val="00E8569A"/>
    <w:rsid w:val="00E86C08"/>
    <w:rsid w:val="00E91856"/>
    <w:rsid w:val="00E92CFC"/>
    <w:rsid w:val="00E92CFD"/>
    <w:rsid w:val="00E92E14"/>
    <w:rsid w:val="00E96741"/>
    <w:rsid w:val="00EA0C6C"/>
    <w:rsid w:val="00EB2FDF"/>
    <w:rsid w:val="00EB3D8E"/>
    <w:rsid w:val="00EB42BB"/>
    <w:rsid w:val="00EB5735"/>
    <w:rsid w:val="00EC2405"/>
    <w:rsid w:val="00EC43A3"/>
    <w:rsid w:val="00EC5C9F"/>
    <w:rsid w:val="00EC6E76"/>
    <w:rsid w:val="00EC7760"/>
    <w:rsid w:val="00ED3297"/>
    <w:rsid w:val="00ED4B8A"/>
    <w:rsid w:val="00ED672D"/>
    <w:rsid w:val="00EE0C03"/>
    <w:rsid w:val="00EE0EE6"/>
    <w:rsid w:val="00EE1F45"/>
    <w:rsid w:val="00EE3FC4"/>
    <w:rsid w:val="00EE53F6"/>
    <w:rsid w:val="00EE54A2"/>
    <w:rsid w:val="00EE59CE"/>
    <w:rsid w:val="00EE7439"/>
    <w:rsid w:val="00EF19FA"/>
    <w:rsid w:val="00EF2F90"/>
    <w:rsid w:val="00F01F76"/>
    <w:rsid w:val="00F02891"/>
    <w:rsid w:val="00F03DCB"/>
    <w:rsid w:val="00F06C87"/>
    <w:rsid w:val="00F10A0A"/>
    <w:rsid w:val="00F13BCC"/>
    <w:rsid w:val="00F150DA"/>
    <w:rsid w:val="00F17C6B"/>
    <w:rsid w:val="00F209BC"/>
    <w:rsid w:val="00F249A5"/>
    <w:rsid w:val="00F2510D"/>
    <w:rsid w:val="00F26BD8"/>
    <w:rsid w:val="00F26F54"/>
    <w:rsid w:val="00F2750D"/>
    <w:rsid w:val="00F30713"/>
    <w:rsid w:val="00F313D3"/>
    <w:rsid w:val="00F40834"/>
    <w:rsid w:val="00F41607"/>
    <w:rsid w:val="00F428C0"/>
    <w:rsid w:val="00F42E26"/>
    <w:rsid w:val="00F47EBD"/>
    <w:rsid w:val="00F5179B"/>
    <w:rsid w:val="00F556AD"/>
    <w:rsid w:val="00F55B0F"/>
    <w:rsid w:val="00F55CC3"/>
    <w:rsid w:val="00F561F8"/>
    <w:rsid w:val="00F617B8"/>
    <w:rsid w:val="00F62F27"/>
    <w:rsid w:val="00F640C9"/>
    <w:rsid w:val="00F662C3"/>
    <w:rsid w:val="00F677B5"/>
    <w:rsid w:val="00F739B3"/>
    <w:rsid w:val="00F73B8C"/>
    <w:rsid w:val="00F75370"/>
    <w:rsid w:val="00F762FD"/>
    <w:rsid w:val="00F8680C"/>
    <w:rsid w:val="00F877F5"/>
    <w:rsid w:val="00F92ECC"/>
    <w:rsid w:val="00F92FEC"/>
    <w:rsid w:val="00F931DD"/>
    <w:rsid w:val="00F93C00"/>
    <w:rsid w:val="00FA17E7"/>
    <w:rsid w:val="00FA602A"/>
    <w:rsid w:val="00FB04AA"/>
    <w:rsid w:val="00FB138F"/>
    <w:rsid w:val="00FB2655"/>
    <w:rsid w:val="00FB62F2"/>
    <w:rsid w:val="00FC0A6E"/>
    <w:rsid w:val="00FC1A82"/>
    <w:rsid w:val="00FC1C6A"/>
    <w:rsid w:val="00FC31E5"/>
    <w:rsid w:val="00FC4344"/>
    <w:rsid w:val="00FC5037"/>
    <w:rsid w:val="00FC5368"/>
    <w:rsid w:val="00FD079A"/>
    <w:rsid w:val="00FD2248"/>
    <w:rsid w:val="00FD2423"/>
    <w:rsid w:val="00FD3552"/>
    <w:rsid w:val="00FD3E9A"/>
    <w:rsid w:val="00FE0034"/>
    <w:rsid w:val="00FE0C51"/>
    <w:rsid w:val="00FE3051"/>
    <w:rsid w:val="00FE33DE"/>
    <w:rsid w:val="00FE35C5"/>
    <w:rsid w:val="00FE5D54"/>
    <w:rsid w:val="00FF12EF"/>
    <w:rsid w:val="00FF15CE"/>
    <w:rsid w:val="00FF1718"/>
    <w:rsid w:val="00FF1AF2"/>
    <w:rsid w:val="00FF2DCF"/>
    <w:rsid w:val="00FF6C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oNotEmbedSmartTags/>
  <w:decimalSymbol w:val="."/>
  <w:listSeparator w:val=","/>
  <w14:docId w14:val="41B70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semiHidden="0" w:unhideWhenUsed="0" w:qFormat="1"/>
    <w:lsdException w:name="heading 7" w:locked="1" w:qFormat="1"/>
    <w:lsdException w:name="heading 8" w:locked="1" w:qFormat="1"/>
    <w:lsdException w:name="heading 9" w:locked="1" w:qFormat="1"/>
    <w:lsdException w:name="annotation text"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iPriority="22" w:unhideWhenUsed="0" w:qFormat="1"/>
    <w:lsdException w:name="Emphasis" w:locked="1"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3268"/>
    <w:rPr>
      <w:sz w:val="24"/>
      <w:szCs w:val="24"/>
      <w:lang w:val="en-CA"/>
    </w:rPr>
  </w:style>
  <w:style w:type="paragraph" w:styleId="Heading1">
    <w:name w:val="heading 1"/>
    <w:basedOn w:val="Normal"/>
    <w:next w:val="Normal"/>
    <w:qFormat/>
    <w:rsid w:val="00A74A94"/>
    <w:pPr>
      <w:outlineLvl w:val="0"/>
    </w:pPr>
    <w:rPr>
      <w:rFonts w:ascii="Arial" w:hAnsi="Arial" w:cs="Arial"/>
      <w:lang w:val="en-US"/>
    </w:rPr>
  </w:style>
  <w:style w:type="paragraph" w:styleId="Heading2">
    <w:name w:val="heading 2"/>
    <w:basedOn w:val="Normal"/>
    <w:next w:val="Normal"/>
    <w:qFormat/>
    <w:rsid w:val="00A74A94"/>
    <w:pPr>
      <w:outlineLvl w:val="1"/>
    </w:pPr>
    <w:rPr>
      <w:rFonts w:ascii="Arial" w:hAnsi="Arial" w:cs="Arial"/>
      <w:lang w:val="en-US"/>
    </w:rPr>
  </w:style>
  <w:style w:type="paragraph" w:styleId="Heading3">
    <w:name w:val="heading 3"/>
    <w:basedOn w:val="Normal"/>
    <w:next w:val="Normal"/>
    <w:qFormat/>
    <w:rsid w:val="00A74A94"/>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A74A94"/>
    <w:pPr>
      <w:outlineLvl w:val="3"/>
    </w:pPr>
    <w:rPr>
      <w:rFonts w:ascii="Arial" w:hAnsi="Arial" w:cs="Arial"/>
      <w:lang w:val="en-US"/>
    </w:rPr>
  </w:style>
  <w:style w:type="paragraph" w:styleId="Heading5">
    <w:name w:val="heading 5"/>
    <w:basedOn w:val="Normal"/>
    <w:next w:val="Normal"/>
    <w:qFormat/>
    <w:rsid w:val="00A74A94"/>
    <w:pPr>
      <w:outlineLvl w:val="4"/>
    </w:pPr>
    <w:rPr>
      <w:rFonts w:ascii="Arial" w:hAnsi="Arial" w:cs="Arial"/>
      <w:lang w:val="en-US"/>
    </w:rPr>
  </w:style>
  <w:style w:type="paragraph" w:styleId="Heading6">
    <w:name w:val="heading 6"/>
    <w:basedOn w:val="Normal"/>
    <w:next w:val="Normal"/>
    <w:qFormat/>
    <w:rsid w:val="00A74A94"/>
    <w:pPr>
      <w:spacing w:before="240" w:after="60"/>
      <w:outlineLvl w:val="5"/>
    </w:pPr>
    <w:rPr>
      <w:b/>
      <w:bCs/>
      <w:sz w:val="22"/>
      <w:szCs w:val="22"/>
      <w:lang w:val="en-US"/>
    </w:rPr>
  </w:style>
  <w:style w:type="paragraph" w:styleId="Heading7">
    <w:name w:val="heading 7"/>
    <w:basedOn w:val="Normal"/>
    <w:next w:val="Normal"/>
    <w:qFormat/>
    <w:rsid w:val="00A74A94"/>
    <w:pPr>
      <w:keepNext/>
      <w:overflowPunct w:val="0"/>
      <w:autoSpaceDE w:val="0"/>
      <w:autoSpaceDN w:val="0"/>
      <w:adjustRightInd w:val="0"/>
      <w:jc w:val="center"/>
      <w:textAlignment w:val="baseline"/>
      <w:outlineLvl w:val="6"/>
    </w:pPr>
    <w:rPr>
      <w:rFonts w:ascii="Arial" w:hAnsi="Arial" w:cs="Arial"/>
      <w:color w:val="000000"/>
      <w:lang w:val="en-US"/>
    </w:rPr>
  </w:style>
  <w:style w:type="paragraph" w:styleId="Heading8">
    <w:name w:val="heading 8"/>
    <w:basedOn w:val="Normal"/>
    <w:next w:val="Normal"/>
    <w:qFormat/>
    <w:rsid w:val="00A74A94"/>
    <w:pPr>
      <w:keepNext/>
      <w:jc w:val="center"/>
      <w:outlineLvl w:val="7"/>
    </w:pPr>
    <w:rPr>
      <w:rFonts w:ascii="Arial" w:hAnsi="Arial" w:cs="Arial"/>
      <w:b/>
      <w:bCs/>
      <w:szCs w:val="20"/>
      <w:lang w:val="en-US"/>
    </w:rPr>
  </w:style>
  <w:style w:type="paragraph" w:styleId="Heading9">
    <w:name w:val="heading 9"/>
    <w:basedOn w:val="Normal"/>
    <w:next w:val="Normal"/>
    <w:qFormat/>
    <w:rsid w:val="00A74A94"/>
    <w:pPr>
      <w:keepNext/>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rsid w:val="00A74A94"/>
    <w:pPr>
      <w:overflowPunct w:val="0"/>
      <w:autoSpaceDE w:val="0"/>
      <w:autoSpaceDN w:val="0"/>
      <w:adjustRightInd w:val="0"/>
      <w:jc w:val="center"/>
      <w:textAlignment w:val="baseline"/>
    </w:pPr>
    <w:rPr>
      <w:szCs w:val="20"/>
      <w:lang w:val="en-US"/>
    </w:rPr>
  </w:style>
  <w:style w:type="paragraph" w:styleId="BodyText3">
    <w:name w:val="Body Text 3"/>
    <w:basedOn w:val="Normal"/>
    <w:rsid w:val="00A74A94"/>
    <w:pPr>
      <w:spacing w:before="120"/>
      <w:jc w:val="both"/>
    </w:pPr>
    <w:rPr>
      <w:sz w:val="22"/>
      <w:szCs w:val="22"/>
      <w:lang w:val="en-US"/>
    </w:rPr>
  </w:style>
  <w:style w:type="paragraph" w:styleId="NormalWeb">
    <w:name w:val="Normal (Web)"/>
    <w:basedOn w:val="Normal"/>
    <w:rsid w:val="00A74A94"/>
    <w:pPr>
      <w:overflowPunct w:val="0"/>
      <w:autoSpaceDE w:val="0"/>
      <w:autoSpaceDN w:val="0"/>
      <w:adjustRightInd w:val="0"/>
      <w:spacing w:before="100" w:after="100"/>
      <w:textAlignment w:val="baseline"/>
    </w:pPr>
    <w:rPr>
      <w:lang w:val="en-US"/>
    </w:rPr>
  </w:style>
  <w:style w:type="paragraph" w:styleId="BodyText">
    <w:name w:val="Body Text"/>
    <w:basedOn w:val="Normal"/>
    <w:link w:val="BodyTextChar"/>
    <w:rsid w:val="00A74A94"/>
    <w:pPr>
      <w:overflowPunct w:val="0"/>
      <w:autoSpaceDE w:val="0"/>
      <w:autoSpaceDN w:val="0"/>
      <w:adjustRightInd w:val="0"/>
      <w:textAlignment w:val="baseline"/>
    </w:pPr>
    <w:rPr>
      <w:b/>
      <w:bCs/>
      <w:lang w:val="en-US"/>
    </w:rPr>
  </w:style>
  <w:style w:type="paragraph" w:styleId="Title">
    <w:name w:val="Title"/>
    <w:basedOn w:val="Normal"/>
    <w:link w:val="TitleChar"/>
    <w:qFormat/>
    <w:rsid w:val="00A74A94"/>
    <w:pPr>
      <w:jc w:val="center"/>
    </w:pPr>
    <w:rPr>
      <w:b/>
      <w:bCs/>
      <w:lang w:val="en-US"/>
    </w:rPr>
  </w:style>
  <w:style w:type="paragraph" w:styleId="BodyTextIndent2">
    <w:name w:val="Body Text Indent 2"/>
    <w:basedOn w:val="Normal"/>
    <w:rsid w:val="00A74A94"/>
    <w:pPr>
      <w:ind w:left="1080"/>
    </w:pPr>
    <w:rPr>
      <w:rFonts w:cs="Arial"/>
      <w:szCs w:val="20"/>
      <w:lang w:val="en-US"/>
    </w:rPr>
  </w:style>
  <w:style w:type="paragraph" w:styleId="BodyTextIndent3">
    <w:name w:val="Body Text Indent 3"/>
    <w:basedOn w:val="Normal"/>
    <w:rsid w:val="00A74A94"/>
    <w:pPr>
      <w:ind w:left="1080"/>
    </w:pPr>
    <w:rPr>
      <w:rFonts w:cs="Arial"/>
      <w:i/>
      <w:iCs/>
      <w:szCs w:val="20"/>
      <w:lang w:val="en-US"/>
    </w:rPr>
  </w:style>
  <w:style w:type="paragraph" w:styleId="Header">
    <w:name w:val="header"/>
    <w:basedOn w:val="Normal"/>
    <w:rsid w:val="00A74A94"/>
    <w:pPr>
      <w:tabs>
        <w:tab w:val="center" w:pos="4320"/>
        <w:tab w:val="right" w:pos="8640"/>
      </w:tabs>
      <w:overflowPunct w:val="0"/>
      <w:autoSpaceDE w:val="0"/>
      <w:autoSpaceDN w:val="0"/>
      <w:adjustRightInd w:val="0"/>
      <w:textAlignment w:val="baseline"/>
    </w:pPr>
    <w:rPr>
      <w:sz w:val="20"/>
      <w:szCs w:val="20"/>
      <w:lang w:val="en-US"/>
    </w:rPr>
  </w:style>
  <w:style w:type="character" w:styleId="FootnoteReference">
    <w:name w:val="footnote reference"/>
    <w:basedOn w:val="DefaultParagraphFont"/>
    <w:rsid w:val="00A74A94"/>
    <w:rPr>
      <w:rFonts w:cs="Times New Roman"/>
      <w:vertAlign w:val="superscript"/>
    </w:rPr>
  </w:style>
  <w:style w:type="paragraph" w:customStyle="1" w:styleId="Agenda">
    <w:name w:val="Agenda"/>
    <w:basedOn w:val="Normal"/>
    <w:rsid w:val="00A74A94"/>
    <w:rPr>
      <w:rFonts w:ascii="Arial" w:hAnsi="Arial"/>
      <w:sz w:val="20"/>
      <w:lang w:val="en-US"/>
    </w:rPr>
  </w:style>
  <w:style w:type="paragraph" w:styleId="FootnoteText">
    <w:name w:val="footnote text"/>
    <w:basedOn w:val="Normal"/>
    <w:link w:val="FootnoteTextChar"/>
    <w:rsid w:val="00A74A94"/>
    <w:rPr>
      <w:sz w:val="20"/>
      <w:szCs w:val="20"/>
      <w:lang w:val="en-GB"/>
    </w:rPr>
  </w:style>
  <w:style w:type="character" w:styleId="PageNumber">
    <w:name w:val="page number"/>
    <w:basedOn w:val="DefaultParagraphFont"/>
    <w:rsid w:val="00A74A94"/>
    <w:rPr>
      <w:rFonts w:cs="Times New Roman"/>
    </w:rPr>
  </w:style>
  <w:style w:type="paragraph" w:styleId="Footer">
    <w:name w:val="footer"/>
    <w:basedOn w:val="Normal"/>
    <w:rsid w:val="00A74A94"/>
    <w:pPr>
      <w:tabs>
        <w:tab w:val="center" w:pos="4320"/>
        <w:tab w:val="right" w:pos="8640"/>
      </w:tabs>
    </w:pPr>
    <w:rPr>
      <w:rFonts w:ascii="Arial" w:hAnsi="Arial" w:cs="Arial"/>
      <w:sz w:val="20"/>
      <w:szCs w:val="20"/>
      <w:lang w:val="en-US"/>
    </w:rPr>
  </w:style>
  <w:style w:type="character" w:styleId="CommentReference">
    <w:name w:val="annotation reference"/>
    <w:basedOn w:val="DefaultParagraphFont"/>
    <w:uiPriority w:val="99"/>
    <w:semiHidden/>
    <w:rsid w:val="00A74A94"/>
    <w:rPr>
      <w:rFonts w:cs="Times New Roman"/>
      <w:sz w:val="16"/>
      <w:szCs w:val="16"/>
    </w:rPr>
  </w:style>
  <w:style w:type="paragraph" w:styleId="CommentText">
    <w:name w:val="annotation text"/>
    <w:basedOn w:val="Normal"/>
    <w:link w:val="CommentTextChar"/>
    <w:uiPriority w:val="99"/>
    <w:semiHidden/>
    <w:rsid w:val="00A74A94"/>
    <w:rPr>
      <w:sz w:val="20"/>
      <w:szCs w:val="20"/>
    </w:rPr>
  </w:style>
  <w:style w:type="paragraph" w:customStyle="1" w:styleId="Default">
    <w:name w:val="Default"/>
    <w:rsid w:val="00A74A94"/>
    <w:pPr>
      <w:widowControl w:val="0"/>
      <w:autoSpaceDE w:val="0"/>
      <w:autoSpaceDN w:val="0"/>
      <w:adjustRightInd w:val="0"/>
    </w:pPr>
    <w:rPr>
      <w:rFonts w:ascii="Arial" w:hAnsi="Arial" w:cs="Arial"/>
      <w:color w:val="000000"/>
      <w:sz w:val="24"/>
      <w:szCs w:val="24"/>
    </w:rPr>
  </w:style>
  <w:style w:type="paragraph" w:customStyle="1" w:styleId="CM1">
    <w:name w:val="CM1"/>
    <w:basedOn w:val="Default"/>
    <w:next w:val="Default"/>
    <w:rsid w:val="00A74A94"/>
    <w:rPr>
      <w:rFonts w:cs="Times New Roman"/>
      <w:color w:val="auto"/>
    </w:rPr>
  </w:style>
  <w:style w:type="paragraph" w:customStyle="1" w:styleId="CM7">
    <w:name w:val="CM7"/>
    <w:basedOn w:val="Default"/>
    <w:next w:val="Default"/>
    <w:rsid w:val="00A74A94"/>
    <w:pPr>
      <w:spacing w:after="250"/>
    </w:pPr>
    <w:rPr>
      <w:rFonts w:cs="Times New Roman"/>
      <w:color w:val="auto"/>
    </w:rPr>
  </w:style>
  <w:style w:type="paragraph" w:customStyle="1" w:styleId="CM3">
    <w:name w:val="CM3"/>
    <w:basedOn w:val="Default"/>
    <w:next w:val="Default"/>
    <w:rsid w:val="00A74A94"/>
    <w:pPr>
      <w:spacing w:line="231" w:lineRule="atLeast"/>
    </w:pPr>
    <w:rPr>
      <w:rFonts w:cs="Times New Roman"/>
      <w:color w:val="auto"/>
    </w:rPr>
  </w:style>
  <w:style w:type="paragraph" w:customStyle="1" w:styleId="CM2">
    <w:name w:val="CM2"/>
    <w:basedOn w:val="Default"/>
    <w:next w:val="Default"/>
    <w:rsid w:val="00A74A94"/>
    <w:pPr>
      <w:spacing w:line="276" w:lineRule="atLeast"/>
    </w:pPr>
    <w:rPr>
      <w:rFonts w:cs="Times New Roman"/>
      <w:color w:val="auto"/>
    </w:rPr>
  </w:style>
  <w:style w:type="paragraph" w:styleId="BodyTextIndent">
    <w:name w:val="Body Text Indent"/>
    <w:basedOn w:val="Normal"/>
    <w:rsid w:val="00A74A94"/>
    <w:pPr>
      <w:ind w:left="720"/>
    </w:pPr>
    <w:rPr>
      <w:rFonts w:ascii="Arial" w:hAnsi="Arial" w:cs="Arial"/>
      <w:lang w:val="en-US"/>
    </w:rPr>
  </w:style>
  <w:style w:type="paragraph" w:styleId="BodyText2">
    <w:name w:val="Body Text 2"/>
    <w:basedOn w:val="Normal"/>
    <w:rsid w:val="00A74A94"/>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ind w:right="-270"/>
      <w:jc w:val="center"/>
    </w:pPr>
    <w:rPr>
      <w:b/>
    </w:rPr>
  </w:style>
  <w:style w:type="paragraph" w:styleId="ListParagraph">
    <w:name w:val="List Paragraph"/>
    <w:basedOn w:val="Normal"/>
    <w:uiPriority w:val="34"/>
    <w:qFormat/>
    <w:rsid w:val="00A74A94"/>
    <w:pPr>
      <w:overflowPunct w:val="0"/>
      <w:autoSpaceDE w:val="0"/>
      <w:autoSpaceDN w:val="0"/>
      <w:adjustRightInd w:val="0"/>
      <w:ind w:left="720"/>
      <w:textAlignment w:val="baseline"/>
    </w:pPr>
    <w:rPr>
      <w:sz w:val="20"/>
      <w:szCs w:val="20"/>
      <w:lang w:val="en-US"/>
    </w:rPr>
  </w:style>
  <w:style w:type="paragraph" w:customStyle="1" w:styleId="CM16">
    <w:name w:val="CM16"/>
    <w:basedOn w:val="Default"/>
    <w:next w:val="Default"/>
    <w:rsid w:val="00A74A94"/>
    <w:pPr>
      <w:spacing w:after="225"/>
    </w:pPr>
    <w:rPr>
      <w:rFonts w:cs="Times New Roman"/>
      <w:color w:val="auto"/>
    </w:rPr>
  </w:style>
  <w:style w:type="paragraph" w:customStyle="1" w:styleId="CM19">
    <w:name w:val="CM19"/>
    <w:basedOn w:val="Default"/>
    <w:next w:val="Default"/>
    <w:rsid w:val="00A74A94"/>
    <w:pPr>
      <w:spacing w:after="695"/>
    </w:pPr>
    <w:rPr>
      <w:rFonts w:cs="Times New Roman"/>
      <w:color w:val="auto"/>
    </w:rPr>
  </w:style>
  <w:style w:type="paragraph" w:customStyle="1" w:styleId="CM4">
    <w:name w:val="CM4"/>
    <w:basedOn w:val="Default"/>
    <w:next w:val="Default"/>
    <w:rsid w:val="00A74A94"/>
    <w:pPr>
      <w:spacing w:line="231" w:lineRule="atLeast"/>
    </w:pPr>
    <w:rPr>
      <w:rFonts w:cs="Times New Roman"/>
      <w:color w:val="auto"/>
    </w:rPr>
  </w:style>
  <w:style w:type="paragraph" w:customStyle="1" w:styleId="CM5">
    <w:name w:val="CM5"/>
    <w:basedOn w:val="Default"/>
    <w:next w:val="Default"/>
    <w:rsid w:val="00A74A94"/>
    <w:pPr>
      <w:spacing w:line="231" w:lineRule="atLeast"/>
    </w:pPr>
    <w:rPr>
      <w:rFonts w:cs="Times New Roman"/>
      <w:color w:val="auto"/>
    </w:rPr>
  </w:style>
  <w:style w:type="paragraph" w:customStyle="1" w:styleId="CM18">
    <w:name w:val="CM18"/>
    <w:basedOn w:val="Default"/>
    <w:next w:val="Default"/>
    <w:rsid w:val="00A74A94"/>
    <w:pPr>
      <w:spacing w:after="100"/>
    </w:pPr>
    <w:rPr>
      <w:rFonts w:cs="Times New Roman"/>
      <w:color w:val="auto"/>
    </w:rPr>
  </w:style>
  <w:style w:type="paragraph" w:customStyle="1" w:styleId="CM11">
    <w:name w:val="CM11"/>
    <w:basedOn w:val="Default"/>
    <w:next w:val="Default"/>
    <w:rsid w:val="00A74A94"/>
    <w:pPr>
      <w:spacing w:after="228"/>
    </w:pPr>
    <w:rPr>
      <w:rFonts w:cs="Times New Roman"/>
      <w:color w:val="auto"/>
    </w:rPr>
  </w:style>
  <w:style w:type="paragraph" w:styleId="BalloonText">
    <w:name w:val="Balloon Text"/>
    <w:basedOn w:val="Normal"/>
    <w:semiHidden/>
    <w:rsid w:val="00A74A94"/>
    <w:rPr>
      <w:rFonts w:ascii="Tahoma" w:hAnsi="Tahoma" w:cs="Tahoma"/>
      <w:sz w:val="16"/>
      <w:szCs w:val="16"/>
    </w:rPr>
  </w:style>
  <w:style w:type="paragraph" w:customStyle="1" w:styleId="CM13">
    <w:name w:val="CM13"/>
    <w:basedOn w:val="Default"/>
    <w:next w:val="Default"/>
    <w:rsid w:val="00A74A94"/>
    <w:pPr>
      <w:spacing w:after="475"/>
    </w:pPr>
    <w:rPr>
      <w:rFonts w:cs="Times New Roman"/>
      <w:color w:val="auto"/>
    </w:rPr>
  </w:style>
  <w:style w:type="character" w:styleId="Hyperlink">
    <w:name w:val="Hyperlink"/>
    <w:basedOn w:val="DefaultParagraphFont"/>
    <w:rsid w:val="000C5666"/>
    <w:rPr>
      <w:rFonts w:cs="Times New Roman"/>
      <w:color w:val="0000FF"/>
      <w:u w:val="single"/>
    </w:rPr>
  </w:style>
  <w:style w:type="paragraph" w:customStyle="1" w:styleId="WW-Default">
    <w:name w:val="WW-Default"/>
    <w:rsid w:val="000503AC"/>
    <w:pPr>
      <w:widowControl w:val="0"/>
      <w:suppressAutoHyphens/>
      <w:autoSpaceDE w:val="0"/>
    </w:pPr>
    <w:rPr>
      <w:rFonts w:ascii="Arial" w:hAnsi="Arial" w:cs="Arial"/>
      <w:color w:val="000000"/>
      <w:sz w:val="24"/>
      <w:szCs w:val="24"/>
      <w:lang w:eastAsia="ar-SA"/>
    </w:rPr>
  </w:style>
  <w:style w:type="character" w:customStyle="1" w:styleId="CommentTextChar">
    <w:name w:val="Comment Text Char"/>
    <w:basedOn w:val="DefaultParagraphFont"/>
    <w:link w:val="CommentText"/>
    <w:uiPriority w:val="99"/>
    <w:semiHidden/>
    <w:locked/>
    <w:rsid w:val="00951EC5"/>
    <w:rPr>
      <w:rFonts w:cs="Times New Roman"/>
      <w:lang w:val="en-CA" w:eastAsia="en-US" w:bidi="ar-SA"/>
    </w:rPr>
  </w:style>
  <w:style w:type="table" w:styleId="TableGrid">
    <w:name w:val="Table Grid"/>
    <w:basedOn w:val="TableNormal"/>
    <w:rsid w:val="00467966"/>
    <w:pPr>
      <w:spacing w:after="200" w:line="276" w:lineRule="auto"/>
    </w:pPr>
    <w:rPr>
      <w:rFonts w:ascii="Calibri" w:hAnsi="Calibri"/>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1620B8"/>
  </w:style>
  <w:style w:type="character" w:customStyle="1" w:styleId="apple-converted-space">
    <w:name w:val="apple-converted-space"/>
    <w:basedOn w:val="DefaultParagraphFont"/>
    <w:rsid w:val="001620B8"/>
  </w:style>
  <w:style w:type="character" w:customStyle="1" w:styleId="TitleChar">
    <w:name w:val="Title Char"/>
    <w:basedOn w:val="DefaultParagraphFont"/>
    <w:link w:val="Title"/>
    <w:uiPriority w:val="10"/>
    <w:rsid w:val="00A55F9E"/>
    <w:rPr>
      <w:b/>
      <w:bCs/>
      <w:sz w:val="24"/>
      <w:szCs w:val="24"/>
    </w:rPr>
  </w:style>
  <w:style w:type="character" w:customStyle="1" w:styleId="FootnoteTextChar">
    <w:name w:val="Footnote Text Char"/>
    <w:basedOn w:val="DefaultParagraphFont"/>
    <w:link w:val="FootnoteText"/>
    <w:rsid w:val="00133AF9"/>
    <w:rPr>
      <w:lang w:val="en-GB"/>
    </w:rPr>
  </w:style>
  <w:style w:type="character" w:styleId="Strong">
    <w:name w:val="Strong"/>
    <w:basedOn w:val="DefaultParagraphFont"/>
    <w:uiPriority w:val="22"/>
    <w:qFormat/>
    <w:locked/>
    <w:rsid w:val="00133AF9"/>
    <w:rPr>
      <w:b/>
      <w:bCs/>
    </w:rPr>
  </w:style>
  <w:style w:type="character" w:customStyle="1" w:styleId="BodyTextChar">
    <w:name w:val="Body Text Char"/>
    <w:basedOn w:val="DefaultParagraphFont"/>
    <w:link w:val="BodyText"/>
    <w:rsid w:val="003A780F"/>
    <w:rPr>
      <w:b/>
      <w:bCs/>
      <w:sz w:val="24"/>
      <w:szCs w:val="24"/>
    </w:rPr>
  </w:style>
  <w:style w:type="paragraph" w:styleId="Caption">
    <w:name w:val="caption"/>
    <w:basedOn w:val="Normal"/>
    <w:next w:val="Normal"/>
    <w:qFormat/>
    <w:locked/>
    <w:rsid w:val="00C732D9"/>
    <w:rPr>
      <w:rFonts w:ascii="Garamond" w:hAnsi="Garamond"/>
      <w:b/>
      <w:bCs/>
      <w:sz w:val="20"/>
      <w:szCs w:val="20"/>
      <w:lang w:eastAsia="en-CA"/>
    </w:rPr>
  </w:style>
  <w:style w:type="paragraph" w:styleId="CommentSubject">
    <w:name w:val="annotation subject"/>
    <w:basedOn w:val="CommentText"/>
    <w:next w:val="CommentText"/>
    <w:link w:val="CommentSubjectChar"/>
    <w:rsid w:val="007E1112"/>
    <w:rPr>
      <w:b/>
      <w:bCs/>
    </w:rPr>
  </w:style>
  <w:style w:type="character" w:customStyle="1" w:styleId="CommentSubjectChar">
    <w:name w:val="Comment Subject Char"/>
    <w:basedOn w:val="CommentTextChar"/>
    <w:link w:val="CommentSubject"/>
    <w:rsid w:val="007E1112"/>
    <w:rPr>
      <w:rFonts w:cs="Times New Roman"/>
      <w:b/>
      <w:bCs/>
      <w:lang w:val="en-CA" w:eastAsia="en-US" w:bidi="ar-SA"/>
    </w:rPr>
  </w:style>
  <w:style w:type="paragraph" w:styleId="PlainText">
    <w:name w:val="Plain Text"/>
    <w:basedOn w:val="Normal"/>
    <w:link w:val="PlainTextChar"/>
    <w:uiPriority w:val="99"/>
    <w:unhideWhenUsed/>
    <w:rsid w:val="00612B50"/>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612B50"/>
    <w:rPr>
      <w:rFonts w:ascii="Consolas" w:eastAsiaTheme="minorHAnsi" w:hAnsi="Consolas" w:cstheme="minorBidi"/>
      <w:sz w:val="21"/>
      <w:szCs w:val="21"/>
      <w:lang w:val="en-CA"/>
    </w:rPr>
  </w:style>
  <w:style w:type="character" w:customStyle="1" w:styleId="nlmyear">
    <w:name w:val="nlm_year"/>
    <w:basedOn w:val="DefaultParagraphFont"/>
    <w:uiPriority w:val="99"/>
    <w:rsid w:val="00AC3B13"/>
    <w:rPr>
      <w:rFonts w:cs="Times New Roman"/>
    </w:rPr>
  </w:style>
  <w:style w:type="paragraph" w:styleId="Subtitle">
    <w:name w:val="Subtitle"/>
    <w:basedOn w:val="Normal"/>
    <w:next w:val="BodyText"/>
    <w:link w:val="SubtitleChar"/>
    <w:qFormat/>
    <w:locked/>
    <w:rsid w:val="00716A82"/>
    <w:pPr>
      <w:keepNext/>
      <w:suppressAutoHyphens/>
      <w:spacing w:before="240" w:after="120"/>
      <w:jc w:val="center"/>
    </w:pPr>
    <w:rPr>
      <w:rFonts w:ascii="Arial" w:eastAsia="MS Mincho" w:hAnsi="Arial" w:cs="Tahoma"/>
      <w:i/>
      <w:iCs/>
      <w:sz w:val="28"/>
      <w:szCs w:val="28"/>
      <w:lang w:eastAsia="ar-SA"/>
    </w:rPr>
  </w:style>
  <w:style w:type="character" w:customStyle="1" w:styleId="SubtitleChar">
    <w:name w:val="Subtitle Char"/>
    <w:basedOn w:val="DefaultParagraphFont"/>
    <w:link w:val="Subtitle"/>
    <w:rsid w:val="00716A82"/>
    <w:rPr>
      <w:rFonts w:ascii="Arial" w:eastAsia="MS Mincho" w:hAnsi="Arial" w:cs="Tahoma"/>
      <w:i/>
      <w:iCs/>
      <w:sz w:val="28"/>
      <w:szCs w:val="28"/>
      <w:lang w:val="en-CA" w:eastAsia="ar-SA"/>
    </w:rPr>
  </w:style>
  <w:style w:type="paragraph" w:styleId="BlockText">
    <w:name w:val="Block Text"/>
    <w:basedOn w:val="Normal"/>
    <w:rsid w:val="00DB3FD5"/>
    <w:pPr>
      <w:ind w:left="720" w:right="-180" w:hanging="720"/>
      <w:jc w:val="both"/>
    </w:pPr>
    <w:rPr>
      <w:szCs w:val="20"/>
      <w:lang w:val="en-US"/>
    </w:rPr>
  </w:style>
  <w:style w:type="character" w:styleId="FollowedHyperlink">
    <w:name w:val="FollowedHyperlink"/>
    <w:basedOn w:val="DefaultParagraphFont"/>
    <w:rsid w:val="000718EA"/>
    <w:rPr>
      <w:color w:val="800080" w:themeColor="followedHyperlink"/>
      <w:u w:val="single"/>
    </w:rPr>
  </w:style>
  <w:style w:type="character" w:customStyle="1" w:styleId="Heading4Char">
    <w:name w:val="Heading 4 Char"/>
    <w:basedOn w:val="DefaultParagraphFont"/>
    <w:link w:val="Heading4"/>
    <w:rsid w:val="007E1825"/>
    <w:rPr>
      <w:rFonts w:ascii="Arial" w:hAnsi="Arial" w:cs="Arial"/>
      <w:sz w:val="24"/>
      <w:szCs w:val="24"/>
    </w:rPr>
  </w:style>
  <w:style w:type="paragraph" w:customStyle="1" w:styleId="p2">
    <w:name w:val="p2"/>
    <w:basedOn w:val="Normal"/>
    <w:rsid w:val="00B57A5C"/>
    <w:pPr>
      <w:tabs>
        <w:tab w:val="left" w:pos="720"/>
      </w:tabs>
      <w:overflowPunct w:val="0"/>
      <w:autoSpaceDE w:val="0"/>
      <w:autoSpaceDN w:val="0"/>
      <w:adjustRightInd w:val="0"/>
      <w:spacing w:line="320" w:lineRule="atLeast"/>
      <w:textAlignment w:val="baseline"/>
    </w:pPr>
    <w:rPr>
      <w:sz w:val="22"/>
      <w:lang w:val="en-US"/>
    </w:rPr>
  </w:style>
  <w:style w:type="paragraph" w:customStyle="1" w:styleId="TableCaption">
    <w:name w:val="Table Caption"/>
    <w:basedOn w:val="Caption"/>
    <w:rsid w:val="00B57A5C"/>
    <w:pPr>
      <w:widowControl w:val="0"/>
    </w:pPr>
    <w:rPr>
      <w:rFonts w:ascii="Times New Roman" w:hAnsi="Times New Roman"/>
      <w:bCs w:val="0"/>
      <w:sz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semiHidden="0" w:unhideWhenUsed="0" w:qFormat="1"/>
    <w:lsdException w:name="heading 7" w:locked="1" w:qFormat="1"/>
    <w:lsdException w:name="heading 8" w:locked="1" w:qFormat="1"/>
    <w:lsdException w:name="heading 9" w:locked="1" w:qFormat="1"/>
    <w:lsdException w:name="annotation text"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iPriority="22" w:unhideWhenUsed="0" w:qFormat="1"/>
    <w:lsdException w:name="Emphasis" w:locked="1"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3268"/>
    <w:rPr>
      <w:sz w:val="24"/>
      <w:szCs w:val="24"/>
      <w:lang w:val="en-CA"/>
    </w:rPr>
  </w:style>
  <w:style w:type="paragraph" w:styleId="Heading1">
    <w:name w:val="heading 1"/>
    <w:basedOn w:val="Normal"/>
    <w:next w:val="Normal"/>
    <w:qFormat/>
    <w:rsid w:val="00A74A94"/>
    <w:pPr>
      <w:outlineLvl w:val="0"/>
    </w:pPr>
    <w:rPr>
      <w:rFonts w:ascii="Arial" w:hAnsi="Arial" w:cs="Arial"/>
      <w:lang w:val="en-US"/>
    </w:rPr>
  </w:style>
  <w:style w:type="paragraph" w:styleId="Heading2">
    <w:name w:val="heading 2"/>
    <w:basedOn w:val="Normal"/>
    <w:next w:val="Normal"/>
    <w:qFormat/>
    <w:rsid w:val="00A74A94"/>
    <w:pPr>
      <w:outlineLvl w:val="1"/>
    </w:pPr>
    <w:rPr>
      <w:rFonts w:ascii="Arial" w:hAnsi="Arial" w:cs="Arial"/>
      <w:lang w:val="en-US"/>
    </w:rPr>
  </w:style>
  <w:style w:type="paragraph" w:styleId="Heading3">
    <w:name w:val="heading 3"/>
    <w:basedOn w:val="Normal"/>
    <w:next w:val="Normal"/>
    <w:qFormat/>
    <w:rsid w:val="00A74A94"/>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A74A94"/>
    <w:pPr>
      <w:outlineLvl w:val="3"/>
    </w:pPr>
    <w:rPr>
      <w:rFonts w:ascii="Arial" w:hAnsi="Arial" w:cs="Arial"/>
      <w:lang w:val="en-US"/>
    </w:rPr>
  </w:style>
  <w:style w:type="paragraph" w:styleId="Heading5">
    <w:name w:val="heading 5"/>
    <w:basedOn w:val="Normal"/>
    <w:next w:val="Normal"/>
    <w:qFormat/>
    <w:rsid w:val="00A74A94"/>
    <w:pPr>
      <w:outlineLvl w:val="4"/>
    </w:pPr>
    <w:rPr>
      <w:rFonts w:ascii="Arial" w:hAnsi="Arial" w:cs="Arial"/>
      <w:lang w:val="en-US"/>
    </w:rPr>
  </w:style>
  <w:style w:type="paragraph" w:styleId="Heading6">
    <w:name w:val="heading 6"/>
    <w:basedOn w:val="Normal"/>
    <w:next w:val="Normal"/>
    <w:qFormat/>
    <w:rsid w:val="00A74A94"/>
    <w:pPr>
      <w:spacing w:before="240" w:after="60"/>
      <w:outlineLvl w:val="5"/>
    </w:pPr>
    <w:rPr>
      <w:b/>
      <w:bCs/>
      <w:sz w:val="22"/>
      <w:szCs w:val="22"/>
      <w:lang w:val="en-US"/>
    </w:rPr>
  </w:style>
  <w:style w:type="paragraph" w:styleId="Heading7">
    <w:name w:val="heading 7"/>
    <w:basedOn w:val="Normal"/>
    <w:next w:val="Normal"/>
    <w:qFormat/>
    <w:rsid w:val="00A74A94"/>
    <w:pPr>
      <w:keepNext/>
      <w:overflowPunct w:val="0"/>
      <w:autoSpaceDE w:val="0"/>
      <w:autoSpaceDN w:val="0"/>
      <w:adjustRightInd w:val="0"/>
      <w:jc w:val="center"/>
      <w:textAlignment w:val="baseline"/>
      <w:outlineLvl w:val="6"/>
    </w:pPr>
    <w:rPr>
      <w:rFonts w:ascii="Arial" w:hAnsi="Arial" w:cs="Arial"/>
      <w:color w:val="000000"/>
      <w:lang w:val="en-US"/>
    </w:rPr>
  </w:style>
  <w:style w:type="paragraph" w:styleId="Heading8">
    <w:name w:val="heading 8"/>
    <w:basedOn w:val="Normal"/>
    <w:next w:val="Normal"/>
    <w:qFormat/>
    <w:rsid w:val="00A74A94"/>
    <w:pPr>
      <w:keepNext/>
      <w:jc w:val="center"/>
      <w:outlineLvl w:val="7"/>
    </w:pPr>
    <w:rPr>
      <w:rFonts w:ascii="Arial" w:hAnsi="Arial" w:cs="Arial"/>
      <w:b/>
      <w:bCs/>
      <w:szCs w:val="20"/>
      <w:lang w:val="en-US"/>
    </w:rPr>
  </w:style>
  <w:style w:type="paragraph" w:styleId="Heading9">
    <w:name w:val="heading 9"/>
    <w:basedOn w:val="Normal"/>
    <w:next w:val="Normal"/>
    <w:qFormat/>
    <w:rsid w:val="00A74A94"/>
    <w:pPr>
      <w:keepNext/>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rsid w:val="00A74A94"/>
    <w:pPr>
      <w:overflowPunct w:val="0"/>
      <w:autoSpaceDE w:val="0"/>
      <w:autoSpaceDN w:val="0"/>
      <w:adjustRightInd w:val="0"/>
      <w:jc w:val="center"/>
      <w:textAlignment w:val="baseline"/>
    </w:pPr>
    <w:rPr>
      <w:szCs w:val="20"/>
      <w:lang w:val="en-US"/>
    </w:rPr>
  </w:style>
  <w:style w:type="paragraph" w:styleId="BodyText3">
    <w:name w:val="Body Text 3"/>
    <w:basedOn w:val="Normal"/>
    <w:rsid w:val="00A74A94"/>
    <w:pPr>
      <w:spacing w:before="120"/>
      <w:jc w:val="both"/>
    </w:pPr>
    <w:rPr>
      <w:sz w:val="22"/>
      <w:szCs w:val="22"/>
      <w:lang w:val="en-US"/>
    </w:rPr>
  </w:style>
  <w:style w:type="paragraph" w:styleId="NormalWeb">
    <w:name w:val="Normal (Web)"/>
    <w:basedOn w:val="Normal"/>
    <w:rsid w:val="00A74A94"/>
    <w:pPr>
      <w:overflowPunct w:val="0"/>
      <w:autoSpaceDE w:val="0"/>
      <w:autoSpaceDN w:val="0"/>
      <w:adjustRightInd w:val="0"/>
      <w:spacing w:before="100" w:after="100"/>
      <w:textAlignment w:val="baseline"/>
    </w:pPr>
    <w:rPr>
      <w:lang w:val="en-US"/>
    </w:rPr>
  </w:style>
  <w:style w:type="paragraph" w:styleId="BodyText">
    <w:name w:val="Body Text"/>
    <w:basedOn w:val="Normal"/>
    <w:link w:val="BodyTextChar"/>
    <w:rsid w:val="00A74A94"/>
    <w:pPr>
      <w:overflowPunct w:val="0"/>
      <w:autoSpaceDE w:val="0"/>
      <w:autoSpaceDN w:val="0"/>
      <w:adjustRightInd w:val="0"/>
      <w:textAlignment w:val="baseline"/>
    </w:pPr>
    <w:rPr>
      <w:b/>
      <w:bCs/>
      <w:lang w:val="en-US"/>
    </w:rPr>
  </w:style>
  <w:style w:type="paragraph" w:styleId="Title">
    <w:name w:val="Title"/>
    <w:basedOn w:val="Normal"/>
    <w:link w:val="TitleChar"/>
    <w:qFormat/>
    <w:rsid w:val="00A74A94"/>
    <w:pPr>
      <w:jc w:val="center"/>
    </w:pPr>
    <w:rPr>
      <w:b/>
      <w:bCs/>
      <w:lang w:val="en-US"/>
    </w:rPr>
  </w:style>
  <w:style w:type="paragraph" w:styleId="BodyTextIndent2">
    <w:name w:val="Body Text Indent 2"/>
    <w:basedOn w:val="Normal"/>
    <w:rsid w:val="00A74A94"/>
    <w:pPr>
      <w:ind w:left="1080"/>
    </w:pPr>
    <w:rPr>
      <w:rFonts w:cs="Arial"/>
      <w:szCs w:val="20"/>
      <w:lang w:val="en-US"/>
    </w:rPr>
  </w:style>
  <w:style w:type="paragraph" w:styleId="BodyTextIndent3">
    <w:name w:val="Body Text Indent 3"/>
    <w:basedOn w:val="Normal"/>
    <w:rsid w:val="00A74A94"/>
    <w:pPr>
      <w:ind w:left="1080"/>
    </w:pPr>
    <w:rPr>
      <w:rFonts w:cs="Arial"/>
      <w:i/>
      <w:iCs/>
      <w:szCs w:val="20"/>
      <w:lang w:val="en-US"/>
    </w:rPr>
  </w:style>
  <w:style w:type="paragraph" w:styleId="Header">
    <w:name w:val="header"/>
    <w:basedOn w:val="Normal"/>
    <w:rsid w:val="00A74A94"/>
    <w:pPr>
      <w:tabs>
        <w:tab w:val="center" w:pos="4320"/>
        <w:tab w:val="right" w:pos="8640"/>
      </w:tabs>
      <w:overflowPunct w:val="0"/>
      <w:autoSpaceDE w:val="0"/>
      <w:autoSpaceDN w:val="0"/>
      <w:adjustRightInd w:val="0"/>
      <w:textAlignment w:val="baseline"/>
    </w:pPr>
    <w:rPr>
      <w:sz w:val="20"/>
      <w:szCs w:val="20"/>
      <w:lang w:val="en-US"/>
    </w:rPr>
  </w:style>
  <w:style w:type="character" w:styleId="FootnoteReference">
    <w:name w:val="footnote reference"/>
    <w:basedOn w:val="DefaultParagraphFont"/>
    <w:rsid w:val="00A74A94"/>
    <w:rPr>
      <w:rFonts w:cs="Times New Roman"/>
      <w:vertAlign w:val="superscript"/>
    </w:rPr>
  </w:style>
  <w:style w:type="paragraph" w:customStyle="1" w:styleId="Agenda">
    <w:name w:val="Agenda"/>
    <w:basedOn w:val="Normal"/>
    <w:rsid w:val="00A74A94"/>
    <w:rPr>
      <w:rFonts w:ascii="Arial" w:hAnsi="Arial"/>
      <w:sz w:val="20"/>
      <w:lang w:val="en-US"/>
    </w:rPr>
  </w:style>
  <w:style w:type="paragraph" w:styleId="FootnoteText">
    <w:name w:val="footnote text"/>
    <w:basedOn w:val="Normal"/>
    <w:link w:val="FootnoteTextChar"/>
    <w:rsid w:val="00A74A94"/>
    <w:rPr>
      <w:sz w:val="20"/>
      <w:szCs w:val="20"/>
      <w:lang w:val="en-GB"/>
    </w:rPr>
  </w:style>
  <w:style w:type="character" w:styleId="PageNumber">
    <w:name w:val="page number"/>
    <w:basedOn w:val="DefaultParagraphFont"/>
    <w:rsid w:val="00A74A94"/>
    <w:rPr>
      <w:rFonts w:cs="Times New Roman"/>
    </w:rPr>
  </w:style>
  <w:style w:type="paragraph" w:styleId="Footer">
    <w:name w:val="footer"/>
    <w:basedOn w:val="Normal"/>
    <w:rsid w:val="00A74A94"/>
    <w:pPr>
      <w:tabs>
        <w:tab w:val="center" w:pos="4320"/>
        <w:tab w:val="right" w:pos="8640"/>
      </w:tabs>
    </w:pPr>
    <w:rPr>
      <w:rFonts w:ascii="Arial" w:hAnsi="Arial" w:cs="Arial"/>
      <w:sz w:val="20"/>
      <w:szCs w:val="20"/>
      <w:lang w:val="en-US"/>
    </w:rPr>
  </w:style>
  <w:style w:type="character" w:styleId="CommentReference">
    <w:name w:val="annotation reference"/>
    <w:basedOn w:val="DefaultParagraphFont"/>
    <w:uiPriority w:val="99"/>
    <w:semiHidden/>
    <w:rsid w:val="00A74A94"/>
    <w:rPr>
      <w:rFonts w:cs="Times New Roman"/>
      <w:sz w:val="16"/>
      <w:szCs w:val="16"/>
    </w:rPr>
  </w:style>
  <w:style w:type="paragraph" w:styleId="CommentText">
    <w:name w:val="annotation text"/>
    <w:basedOn w:val="Normal"/>
    <w:link w:val="CommentTextChar"/>
    <w:uiPriority w:val="99"/>
    <w:semiHidden/>
    <w:rsid w:val="00A74A94"/>
    <w:rPr>
      <w:sz w:val="20"/>
      <w:szCs w:val="20"/>
    </w:rPr>
  </w:style>
  <w:style w:type="paragraph" w:customStyle="1" w:styleId="Default">
    <w:name w:val="Default"/>
    <w:rsid w:val="00A74A94"/>
    <w:pPr>
      <w:widowControl w:val="0"/>
      <w:autoSpaceDE w:val="0"/>
      <w:autoSpaceDN w:val="0"/>
      <w:adjustRightInd w:val="0"/>
    </w:pPr>
    <w:rPr>
      <w:rFonts w:ascii="Arial" w:hAnsi="Arial" w:cs="Arial"/>
      <w:color w:val="000000"/>
      <w:sz w:val="24"/>
      <w:szCs w:val="24"/>
    </w:rPr>
  </w:style>
  <w:style w:type="paragraph" w:customStyle="1" w:styleId="CM1">
    <w:name w:val="CM1"/>
    <w:basedOn w:val="Default"/>
    <w:next w:val="Default"/>
    <w:rsid w:val="00A74A94"/>
    <w:rPr>
      <w:rFonts w:cs="Times New Roman"/>
      <w:color w:val="auto"/>
    </w:rPr>
  </w:style>
  <w:style w:type="paragraph" w:customStyle="1" w:styleId="CM7">
    <w:name w:val="CM7"/>
    <w:basedOn w:val="Default"/>
    <w:next w:val="Default"/>
    <w:rsid w:val="00A74A94"/>
    <w:pPr>
      <w:spacing w:after="250"/>
    </w:pPr>
    <w:rPr>
      <w:rFonts w:cs="Times New Roman"/>
      <w:color w:val="auto"/>
    </w:rPr>
  </w:style>
  <w:style w:type="paragraph" w:customStyle="1" w:styleId="CM3">
    <w:name w:val="CM3"/>
    <w:basedOn w:val="Default"/>
    <w:next w:val="Default"/>
    <w:rsid w:val="00A74A94"/>
    <w:pPr>
      <w:spacing w:line="231" w:lineRule="atLeast"/>
    </w:pPr>
    <w:rPr>
      <w:rFonts w:cs="Times New Roman"/>
      <w:color w:val="auto"/>
    </w:rPr>
  </w:style>
  <w:style w:type="paragraph" w:customStyle="1" w:styleId="CM2">
    <w:name w:val="CM2"/>
    <w:basedOn w:val="Default"/>
    <w:next w:val="Default"/>
    <w:rsid w:val="00A74A94"/>
    <w:pPr>
      <w:spacing w:line="276" w:lineRule="atLeast"/>
    </w:pPr>
    <w:rPr>
      <w:rFonts w:cs="Times New Roman"/>
      <w:color w:val="auto"/>
    </w:rPr>
  </w:style>
  <w:style w:type="paragraph" w:styleId="BodyTextIndent">
    <w:name w:val="Body Text Indent"/>
    <w:basedOn w:val="Normal"/>
    <w:rsid w:val="00A74A94"/>
    <w:pPr>
      <w:ind w:left="720"/>
    </w:pPr>
    <w:rPr>
      <w:rFonts w:ascii="Arial" w:hAnsi="Arial" w:cs="Arial"/>
      <w:lang w:val="en-US"/>
    </w:rPr>
  </w:style>
  <w:style w:type="paragraph" w:styleId="BodyText2">
    <w:name w:val="Body Text 2"/>
    <w:basedOn w:val="Normal"/>
    <w:rsid w:val="00A74A94"/>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ind w:right="-270"/>
      <w:jc w:val="center"/>
    </w:pPr>
    <w:rPr>
      <w:b/>
    </w:rPr>
  </w:style>
  <w:style w:type="paragraph" w:styleId="ListParagraph">
    <w:name w:val="List Paragraph"/>
    <w:basedOn w:val="Normal"/>
    <w:uiPriority w:val="34"/>
    <w:qFormat/>
    <w:rsid w:val="00A74A94"/>
    <w:pPr>
      <w:overflowPunct w:val="0"/>
      <w:autoSpaceDE w:val="0"/>
      <w:autoSpaceDN w:val="0"/>
      <w:adjustRightInd w:val="0"/>
      <w:ind w:left="720"/>
      <w:textAlignment w:val="baseline"/>
    </w:pPr>
    <w:rPr>
      <w:sz w:val="20"/>
      <w:szCs w:val="20"/>
      <w:lang w:val="en-US"/>
    </w:rPr>
  </w:style>
  <w:style w:type="paragraph" w:customStyle="1" w:styleId="CM16">
    <w:name w:val="CM16"/>
    <w:basedOn w:val="Default"/>
    <w:next w:val="Default"/>
    <w:rsid w:val="00A74A94"/>
    <w:pPr>
      <w:spacing w:after="225"/>
    </w:pPr>
    <w:rPr>
      <w:rFonts w:cs="Times New Roman"/>
      <w:color w:val="auto"/>
    </w:rPr>
  </w:style>
  <w:style w:type="paragraph" w:customStyle="1" w:styleId="CM19">
    <w:name w:val="CM19"/>
    <w:basedOn w:val="Default"/>
    <w:next w:val="Default"/>
    <w:rsid w:val="00A74A94"/>
    <w:pPr>
      <w:spacing w:after="695"/>
    </w:pPr>
    <w:rPr>
      <w:rFonts w:cs="Times New Roman"/>
      <w:color w:val="auto"/>
    </w:rPr>
  </w:style>
  <w:style w:type="paragraph" w:customStyle="1" w:styleId="CM4">
    <w:name w:val="CM4"/>
    <w:basedOn w:val="Default"/>
    <w:next w:val="Default"/>
    <w:rsid w:val="00A74A94"/>
    <w:pPr>
      <w:spacing w:line="231" w:lineRule="atLeast"/>
    </w:pPr>
    <w:rPr>
      <w:rFonts w:cs="Times New Roman"/>
      <w:color w:val="auto"/>
    </w:rPr>
  </w:style>
  <w:style w:type="paragraph" w:customStyle="1" w:styleId="CM5">
    <w:name w:val="CM5"/>
    <w:basedOn w:val="Default"/>
    <w:next w:val="Default"/>
    <w:rsid w:val="00A74A94"/>
    <w:pPr>
      <w:spacing w:line="231" w:lineRule="atLeast"/>
    </w:pPr>
    <w:rPr>
      <w:rFonts w:cs="Times New Roman"/>
      <w:color w:val="auto"/>
    </w:rPr>
  </w:style>
  <w:style w:type="paragraph" w:customStyle="1" w:styleId="CM18">
    <w:name w:val="CM18"/>
    <w:basedOn w:val="Default"/>
    <w:next w:val="Default"/>
    <w:rsid w:val="00A74A94"/>
    <w:pPr>
      <w:spacing w:after="100"/>
    </w:pPr>
    <w:rPr>
      <w:rFonts w:cs="Times New Roman"/>
      <w:color w:val="auto"/>
    </w:rPr>
  </w:style>
  <w:style w:type="paragraph" w:customStyle="1" w:styleId="CM11">
    <w:name w:val="CM11"/>
    <w:basedOn w:val="Default"/>
    <w:next w:val="Default"/>
    <w:rsid w:val="00A74A94"/>
    <w:pPr>
      <w:spacing w:after="228"/>
    </w:pPr>
    <w:rPr>
      <w:rFonts w:cs="Times New Roman"/>
      <w:color w:val="auto"/>
    </w:rPr>
  </w:style>
  <w:style w:type="paragraph" w:styleId="BalloonText">
    <w:name w:val="Balloon Text"/>
    <w:basedOn w:val="Normal"/>
    <w:semiHidden/>
    <w:rsid w:val="00A74A94"/>
    <w:rPr>
      <w:rFonts w:ascii="Tahoma" w:hAnsi="Tahoma" w:cs="Tahoma"/>
      <w:sz w:val="16"/>
      <w:szCs w:val="16"/>
    </w:rPr>
  </w:style>
  <w:style w:type="paragraph" w:customStyle="1" w:styleId="CM13">
    <w:name w:val="CM13"/>
    <w:basedOn w:val="Default"/>
    <w:next w:val="Default"/>
    <w:rsid w:val="00A74A94"/>
    <w:pPr>
      <w:spacing w:after="475"/>
    </w:pPr>
    <w:rPr>
      <w:rFonts w:cs="Times New Roman"/>
      <w:color w:val="auto"/>
    </w:rPr>
  </w:style>
  <w:style w:type="character" w:styleId="Hyperlink">
    <w:name w:val="Hyperlink"/>
    <w:basedOn w:val="DefaultParagraphFont"/>
    <w:rsid w:val="000C5666"/>
    <w:rPr>
      <w:rFonts w:cs="Times New Roman"/>
      <w:color w:val="0000FF"/>
      <w:u w:val="single"/>
    </w:rPr>
  </w:style>
  <w:style w:type="paragraph" w:customStyle="1" w:styleId="WW-Default">
    <w:name w:val="WW-Default"/>
    <w:rsid w:val="000503AC"/>
    <w:pPr>
      <w:widowControl w:val="0"/>
      <w:suppressAutoHyphens/>
      <w:autoSpaceDE w:val="0"/>
    </w:pPr>
    <w:rPr>
      <w:rFonts w:ascii="Arial" w:hAnsi="Arial" w:cs="Arial"/>
      <w:color w:val="000000"/>
      <w:sz w:val="24"/>
      <w:szCs w:val="24"/>
      <w:lang w:eastAsia="ar-SA"/>
    </w:rPr>
  </w:style>
  <w:style w:type="character" w:customStyle="1" w:styleId="CommentTextChar">
    <w:name w:val="Comment Text Char"/>
    <w:basedOn w:val="DefaultParagraphFont"/>
    <w:link w:val="CommentText"/>
    <w:uiPriority w:val="99"/>
    <w:semiHidden/>
    <w:locked/>
    <w:rsid w:val="00951EC5"/>
    <w:rPr>
      <w:rFonts w:cs="Times New Roman"/>
      <w:lang w:val="en-CA" w:eastAsia="en-US" w:bidi="ar-SA"/>
    </w:rPr>
  </w:style>
  <w:style w:type="table" w:styleId="TableGrid">
    <w:name w:val="Table Grid"/>
    <w:basedOn w:val="TableNormal"/>
    <w:rsid w:val="00467966"/>
    <w:pPr>
      <w:spacing w:after="200" w:line="276" w:lineRule="auto"/>
    </w:pPr>
    <w:rPr>
      <w:rFonts w:ascii="Calibri" w:hAnsi="Calibri"/>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1620B8"/>
  </w:style>
  <w:style w:type="character" w:customStyle="1" w:styleId="apple-converted-space">
    <w:name w:val="apple-converted-space"/>
    <w:basedOn w:val="DefaultParagraphFont"/>
    <w:rsid w:val="001620B8"/>
  </w:style>
  <w:style w:type="character" w:customStyle="1" w:styleId="TitleChar">
    <w:name w:val="Title Char"/>
    <w:basedOn w:val="DefaultParagraphFont"/>
    <w:link w:val="Title"/>
    <w:uiPriority w:val="10"/>
    <w:rsid w:val="00A55F9E"/>
    <w:rPr>
      <w:b/>
      <w:bCs/>
      <w:sz w:val="24"/>
      <w:szCs w:val="24"/>
    </w:rPr>
  </w:style>
  <w:style w:type="character" w:customStyle="1" w:styleId="FootnoteTextChar">
    <w:name w:val="Footnote Text Char"/>
    <w:basedOn w:val="DefaultParagraphFont"/>
    <w:link w:val="FootnoteText"/>
    <w:rsid w:val="00133AF9"/>
    <w:rPr>
      <w:lang w:val="en-GB"/>
    </w:rPr>
  </w:style>
  <w:style w:type="character" w:styleId="Strong">
    <w:name w:val="Strong"/>
    <w:basedOn w:val="DefaultParagraphFont"/>
    <w:uiPriority w:val="22"/>
    <w:qFormat/>
    <w:locked/>
    <w:rsid w:val="00133AF9"/>
    <w:rPr>
      <w:b/>
      <w:bCs/>
    </w:rPr>
  </w:style>
  <w:style w:type="character" w:customStyle="1" w:styleId="BodyTextChar">
    <w:name w:val="Body Text Char"/>
    <w:basedOn w:val="DefaultParagraphFont"/>
    <w:link w:val="BodyText"/>
    <w:rsid w:val="003A780F"/>
    <w:rPr>
      <w:b/>
      <w:bCs/>
      <w:sz w:val="24"/>
      <w:szCs w:val="24"/>
    </w:rPr>
  </w:style>
  <w:style w:type="paragraph" w:styleId="Caption">
    <w:name w:val="caption"/>
    <w:basedOn w:val="Normal"/>
    <w:next w:val="Normal"/>
    <w:qFormat/>
    <w:locked/>
    <w:rsid w:val="00C732D9"/>
    <w:rPr>
      <w:rFonts w:ascii="Garamond" w:hAnsi="Garamond"/>
      <w:b/>
      <w:bCs/>
      <w:sz w:val="20"/>
      <w:szCs w:val="20"/>
      <w:lang w:eastAsia="en-CA"/>
    </w:rPr>
  </w:style>
  <w:style w:type="paragraph" w:styleId="CommentSubject">
    <w:name w:val="annotation subject"/>
    <w:basedOn w:val="CommentText"/>
    <w:next w:val="CommentText"/>
    <w:link w:val="CommentSubjectChar"/>
    <w:rsid w:val="007E1112"/>
    <w:rPr>
      <w:b/>
      <w:bCs/>
    </w:rPr>
  </w:style>
  <w:style w:type="character" w:customStyle="1" w:styleId="CommentSubjectChar">
    <w:name w:val="Comment Subject Char"/>
    <w:basedOn w:val="CommentTextChar"/>
    <w:link w:val="CommentSubject"/>
    <w:rsid w:val="007E1112"/>
    <w:rPr>
      <w:rFonts w:cs="Times New Roman"/>
      <w:b/>
      <w:bCs/>
      <w:lang w:val="en-CA" w:eastAsia="en-US" w:bidi="ar-SA"/>
    </w:rPr>
  </w:style>
  <w:style w:type="paragraph" w:styleId="PlainText">
    <w:name w:val="Plain Text"/>
    <w:basedOn w:val="Normal"/>
    <w:link w:val="PlainTextChar"/>
    <w:uiPriority w:val="99"/>
    <w:unhideWhenUsed/>
    <w:rsid w:val="00612B50"/>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612B50"/>
    <w:rPr>
      <w:rFonts w:ascii="Consolas" w:eastAsiaTheme="minorHAnsi" w:hAnsi="Consolas" w:cstheme="minorBidi"/>
      <w:sz w:val="21"/>
      <w:szCs w:val="21"/>
      <w:lang w:val="en-CA"/>
    </w:rPr>
  </w:style>
  <w:style w:type="character" w:customStyle="1" w:styleId="nlmyear">
    <w:name w:val="nlm_year"/>
    <w:basedOn w:val="DefaultParagraphFont"/>
    <w:uiPriority w:val="99"/>
    <w:rsid w:val="00AC3B13"/>
    <w:rPr>
      <w:rFonts w:cs="Times New Roman"/>
    </w:rPr>
  </w:style>
  <w:style w:type="paragraph" w:styleId="Subtitle">
    <w:name w:val="Subtitle"/>
    <w:basedOn w:val="Normal"/>
    <w:next w:val="BodyText"/>
    <w:link w:val="SubtitleChar"/>
    <w:qFormat/>
    <w:locked/>
    <w:rsid w:val="00716A82"/>
    <w:pPr>
      <w:keepNext/>
      <w:suppressAutoHyphens/>
      <w:spacing w:before="240" w:after="120"/>
      <w:jc w:val="center"/>
    </w:pPr>
    <w:rPr>
      <w:rFonts w:ascii="Arial" w:eastAsia="MS Mincho" w:hAnsi="Arial" w:cs="Tahoma"/>
      <w:i/>
      <w:iCs/>
      <w:sz w:val="28"/>
      <w:szCs w:val="28"/>
      <w:lang w:eastAsia="ar-SA"/>
    </w:rPr>
  </w:style>
  <w:style w:type="character" w:customStyle="1" w:styleId="SubtitleChar">
    <w:name w:val="Subtitle Char"/>
    <w:basedOn w:val="DefaultParagraphFont"/>
    <w:link w:val="Subtitle"/>
    <w:rsid w:val="00716A82"/>
    <w:rPr>
      <w:rFonts w:ascii="Arial" w:eastAsia="MS Mincho" w:hAnsi="Arial" w:cs="Tahoma"/>
      <w:i/>
      <w:iCs/>
      <w:sz w:val="28"/>
      <w:szCs w:val="28"/>
      <w:lang w:val="en-CA" w:eastAsia="ar-SA"/>
    </w:rPr>
  </w:style>
  <w:style w:type="paragraph" w:styleId="BlockText">
    <w:name w:val="Block Text"/>
    <w:basedOn w:val="Normal"/>
    <w:rsid w:val="00DB3FD5"/>
    <w:pPr>
      <w:ind w:left="720" w:right="-180" w:hanging="720"/>
      <w:jc w:val="both"/>
    </w:pPr>
    <w:rPr>
      <w:szCs w:val="20"/>
      <w:lang w:val="en-US"/>
    </w:rPr>
  </w:style>
  <w:style w:type="character" w:styleId="FollowedHyperlink">
    <w:name w:val="FollowedHyperlink"/>
    <w:basedOn w:val="DefaultParagraphFont"/>
    <w:rsid w:val="000718EA"/>
    <w:rPr>
      <w:color w:val="800080" w:themeColor="followedHyperlink"/>
      <w:u w:val="single"/>
    </w:rPr>
  </w:style>
  <w:style w:type="character" w:customStyle="1" w:styleId="Heading4Char">
    <w:name w:val="Heading 4 Char"/>
    <w:basedOn w:val="DefaultParagraphFont"/>
    <w:link w:val="Heading4"/>
    <w:rsid w:val="007E1825"/>
    <w:rPr>
      <w:rFonts w:ascii="Arial" w:hAnsi="Arial" w:cs="Arial"/>
      <w:sz w:val="24"/>
      <w:szCs w:val="24"/>
    </w:rPr>
  </w:style>
  <w:style w:type="paragraph" w:customStyle="1" w:styleId="p2">
    <w:name w:val="p2"/>
    <w:basedOn w:val="Normal"/>
    <w:rsid w:val="00B57A5C"/>
    <w:pPr>
      <w:tabs>
        <w:tab w:val="left" w:pos="720"/>
      </w:tabs>
      <w:overflowPunct w:val="0"/>
      <w:autoSpaceDE w:val="0"/>
      <w:autoSpaceDN w:val="0"/>
      <w:adjustRightInd w:val="0"/>
      <w:spacing w:line="320" w:lineRule="atLeast"/>
      <w:textAlignment w:val="baseline"/>
    </w:pPr>
    <w:rPr>
      <w:sz w:val="22"/>
      <w:lang w:val="en-US"/>
    </w:rPr>
  </w:style>
  <w:style w:type="paragraph" w:customStyle="1" w:styleId="TableCaption">
    <w:name w:val="Table Caption"/>
    <w:basedOn w:val="Caption"/>
    <w:rsid w:val="00B57A5C"/>
    <w:pPr>
      <w:widowControl w:val="0"/>
    </w:pPr>
    <w:rPr>
      <w:rFonts w:ascii="Times New Roman" w:hAnsi="Times New Roman"/>
      <w:bCs w:val="0"/>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sChild>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sChild>
    </w:div>
    <w:div w:id="446312683">
      <w:bodyDiv w:val="1"/>
      <w:marLeft w:val="0"/>
      <w:marRight w:val="0"/>
      <w:marTop w:val="0"/>
      <w:marBottom w:val="0"/>
      <w:divBdr>
        <w:top w:val="none" w:sz="0" w:space="0" w:color="auto"/>
        <w:left w:val="none" w:sz="0" w:space="0" w:color="auto"/>
        <w:bottom w:val="none" w:sz="0" w:space="0" w:color="auto"/>
        <w:right w:val="none" w:sz="0" w:space="0" w:color="auto"/>
      </w:divBdr>
    </w:div>
    <w:div w:id="475882439">
      <w:bodyDiv w:val="1"/>
      <w:marLeft w:val="0"/>
      <w:marRight w:val="0"/>
      <w:marTop w:val="0"/>
      <w:marBottom w:val="0"/>
      <w:divBdr>
        <w:top w:val="none" w:sz="0" w:space="0" w:color="auto"/>
        <w:left w:val="none" w:sz="0" w:space="0" w:color="auto"/>
        <w:bottom w:val="none" w:sz="0" w:space="0" w:color="auto"/>
        <w:right w:val="none" w:sz="0" w:space="0" w:color="auto"/>
      </w:divBdr>
    </w:div>
    <w:div w:id="601914281">
      <w:bodyDiv w:val="1"/>
      <w:marLeft w:val="0"/>
      <w:marRight w:val="0"/>
      <w:marTop w:val="0"/>
      <w:marBottom w:val="0"/>
      <w:divBdr>
        <w:top w:val="none" w:sz="0" w:space="0" w:color="auto"/>
        <w:left w:val="none" w:sz="0" w:space="0" w:color="auto"/>
        <w:bottom w:val="none" w:sz="0" w:space="0" w:color="auto"/>
        <w:right w:val="none" w:sz="0" w:space="0" w:color="auto"/>
      </w:divBdr>
    </w:div>
    <w:div w:id="604115681">
      <w:bodyDiv w:val="1"/>
      <w:marLeft w:val="0"/>
      <w:marRight w:val="0"/>
      <w:marTop w:val="0"/>
      <w:marBottom w:val="0"/>
      <w:divBdr>
        <w:top w:val="none" w:sz="0" w:space="0" w:color="auto"/>
        <w:left w:val="none" w:sz="0" w:space="0" w:color="auto"/>
        <w:bottom w:val="none" w:sz="0" w:space="0" w:color="auto"/>
        <w:right w:val="none" w:sz="0" w:space="0" w:color="auto"/>
      </w:divBdr>
    </w:div>
    <w:div w:id="639501161">
      <w:bodyDiv w:val="1"/>
      <w:marLeft w:val="0"/>
      <w:marRight w:val="0"/>
      <w:marTop w:val="0"/>
      <w:marBottom w:val="0"/>
      <w:divBdr>
        <w:top w:val="none" w:sz="0" w:space="0" w:color="auto"/>
        <w:left w:val="none" w:sz="0" w:space="0" w:color="auto"/>
        <w:bottom w:val="none" w:sz="0" w:space="0" w:color="auto"/>
        <w:right w:val="none" w:sz="0" w:space="0" w:color="auto"/>
      </w:divBdr>
    </w:div>
    <w:div w:id="740371750">
      <w:bodyDiv w:val="1"/>
      <w:marLeft w:val="0"/>
      <w:marRight w:val="0"/>
      <w:marTop w:val="0"/>
      <w:marBottom w:val="0"/>
      <w:divBdr>
        <w:top w:val="none" w:sz="0" w:space="0" w:color="auto"/>
        <w:left w:val="none" w:sz="0" w:space="0" w:color="auto"/>
        <w:bottom w:val="none" w:sz="0" w:space="0" w:color="auto"/>
        <w:right w:val="none" w:sz="0" w:space="0" w:color="auto"/>
      </w:divBdr>
    </w:div>
    <w:div w:id="796803786">
      <w:bodyDiv w:val="1"/>
      <w:marLeft w:val="0"/>
      <w:marRight w:val="0"/>
      <w:marTop w:val="0"/>
      <w:marBottom w:val="0"/>
      <w:divBdr>
        <w:top w:val="none" w:sz="0" w:space="0" w:color="auto"/>
        <w:left w:val="none" w:sz="0" w:space="0" w:color="auto"/>
        <w:bottom w:val="none" w:sz="0" w:space="0" w:color="auto"/>
        <w:right w:val="none" w:sz="0" w:space="0" w:color="auto"/>
      </w:divBdr>
    </w:div>
    <w:div w:id="1013730660">
      <w:bodyDiv w:val="1"/>
      <w:marLeft w:val="0"/>
      <w:marRight w:val="0"/>
      <w:marTop w:val="0"/>
      <w:marBottom w:val="0"/>
      <w:divBdr>
        <w:top w:val="none" w:sz="0" w:space="0" w:color="auto"/>
        <w:left w:val="none" w:sz="0" w:space="0" w:color="auto"/>
        <w:bottom w:val="none" w:sz="0" w:space="0" w:color="auto"/>
        <w:right w:val="none" w:sz="0" w:space="0" w:color="auto"/>
      </w:divBdr>
    </w:div>
    <w:div w:id="1024475815">
      <w:bodyDiv w:val="1"/>
      <w:marLeft w:val="0"/>
      <w:marRight w:val="0"/>
      <w:marTop w:val="0"/>
      <w:marBottom w:val="0"/>
      <w:divBdr>
        <w:top w:val="none" w:sz="0" w:space="0" w:color="auto"/>
        <w:left w:val="none" w:sz="0" w:space="0" w:color="auto"/>
        <w:bottom w:val="none" w:sz="0" w:space="0" w:color="auto"/>
        <w:right w:val="none" w:sz="0" w:space="0" w:color="auto"/>
      </w:divBdr>
    </w:div>
    <w:div w:id="1152452788">
      <w:bodyDiv w:val="1"/>
      <w:marLeft w:val="0"/>
      <w:marRight w:val="0"/>
      <w:marTop w:val="0"/>
      <w:marBottom w:val="0"/>
      <w:divBdr>
        <w:top w:val="none" w:sz="0" w:space="0" w:color="auto"/>
        <w:left w:val="none" w:sz="0" w:space="0" w:color="auto"/>
        <w:bottom w:val="none" w:sz="0" w:space="0" w:color="auto"/>
        <w:right w:val="none" w:sz="0" w:space="0" w:color="auto"/>
      </w:divBdr>
    </w:div>
    <w:div w:id="1180696957">
      <w:bodyDiv w:val="1"/>
      <w:marLeft w:val="0"/>
      <w:marRight w:val="0"/>
      <w:marTop w:val="0"/>
      <w:marBottom w:val="0"/>
      <w:divBdr>
        <w:top w:val="none" w:sz="0" w:space="0" w:color="auto"/>
        <w:left w:val="none" w:sz="0" w:space="0" w:color="auto"/>
        <w:bottom w:val="none" w:sz="0" w:space="0" w:color="auto"/>
        <w:right w:val="none" w:sz="0" w:space="0" w:color="auto"/>
      </w:divBdr>
    </w:div>
    <w:div w:id="1234926013">
      <w:bodyDiv w:val="1"/>
      <w:marLeft w:val="0"/>
      <w:marRight w:val="0"/>
      <w:marTop w:val="0"/>
      <w:marBottom w:val="0"/>
      <w:divBdr>
        <w:top w:val="none" w:sz="0" w:space="0" w:color="auto"/>
        <w:left w:val="none" w:sz="0" w:space="0" w:color="auto"/>
        <w:bottom w:val="none" w:sz="0" w:space="0" w:color="auto"/>
        <w:right w:val="none" w:sz="0" w:space="0" w:color="auto"/>
      </w:divBdr>
    </w:div>
    <w:div w:id="1350447347">
      <w:bodyDiv w:val="1"/>
      <w:marLeft w:val="0"/>
      <w:marRight w:val="0"/>
      <w:marTop w:val="0"/>
      <w:marBottom w:val="0"/>
      <w:divBdr>
        <w:top w:val="none" w:sz="0" w:space="0" w:color="auto"/>
        <w:left w:val="none" w:sz="0" w:space="0" w:color="auto"/>
        <w:bottom w:val="none" w:sz="0" w:space="0" w:color="auto"/>
        <w:right w:val="none" w:sz="0" w:space="0" w:color="auto"/>
      </w:divBdr>
    </w:div>
    <w:div w:id="1494637453">
      <w:bodyDiv w:val="1"/>
      <w:marLeft w:val="0"/>
      <w:marRight w:val="0"/>
      <w:marTop w:val="0"/>
      <w:marBottom w:val="0"/>
      <w:divBdr>
        <w:top w:val="none" w:sz="0" w:space="0" w:color="auto"/>
        <w:left w:val="none" w:sz="0" w:space="0" w:color="auto"/>
        <w:bottom w:val="none" w:sz="0" w:space="0" w:color="auto"/>
        <w:right w:val="none" w:sz="0" w:space="0" w:color="auto"/>
      </w:divBdr>
    </w:div>
    <w:div w:id="1552035975">
      <w:bodyDiv w:val="1"/>
      <w:marLeft w:val="0"/>
      <w:marRight w:val="0"/>
      <w:marTop w:val="0"/>
      <w:marBottom w:val="0"/>
      <w:divBdr>
        <w:top w:val="none" w:sz="0" w:space="0" w:color="auto"/>
        <w:left w:val="none" w:sz="0" w:space="0" w:color="auto"/>
        <w:bottom w:val="none" w:sz="0" w:space="0" w:color="auto"/>
        <w:right w:val="none" w:sz="0" w:space="0" w:color="auto"/>
      </w:divBdr>
    </w:div>
    <w:div w:id="1631476868">
      <w:bodyDiv w:val="1"/>
      <w:marLeft w:val="0"/>
      <w:marRight w:val="0"/>
      <w:marTop w:val="0"/>
      <w:marBottom w:val="0"/>
      <w:divBdr>
        <w:top w:val="none" w:sz="0" w:space="0" w:color="auto"/>
        <w:left w:val="none" w:sz="0" w:space="0" w:color="auto"/>
        <w:bottom w:val="none" w:sz="0" w:space="0" w:color="auto"/>
        <w:right w:val="none" w:sz="0" w:space="0" w:color="auto"/>
      </w:divBdr>
    </w:div>
    <w:div w:id="1653825553">
      <w:bodyDiv w:val="1"/>
      <w:marLeft w:val="0"/>
      <w:marRight w:val="0"/>
      <w:marTop w:val="0"/>
      <w:marBottom w:val="0"/>
      <w:divBdr>
        <w:top w:val="none" w:sz="0" w:space="0" w:color="auto"/>
        <w:left w:val="none" w:sz="0" w:space="0" w:color="auto"/>
        <w:bottom w:val="none" w:sz="0" w:space="0" w:color="auto"/>
        <w:right w:val="none" w:sz="0" w:space="0" w:color="auto"/>
      </w:divBdr>
    </w:div>
    <w:div w:id="1776946604">
      <w:bodyDiv w:val="1"/>
      <w:marLeft w:val="0"/>
      <w:marRight w:val="0"/>
      <w:marTop w:val="0"/>
      <w:marBottom w:val="0"/>
      <w:divBdr>
        <w:top w:val="none" w:sz="0" w:space="0" w:color="auto"/>
        <w:left w:val="none" w:sz="0" w:space="0" w:color="auto"/>
        <w:bottom w:val="none" w:sz="0" w:space="0" w:color="auto"/>
        <w:right w:val="none" w:sz="0" w:space="0" w:color="auto"/>
      </w:divBdr>
    </w:div>
    <w:div w:id="1815486262">
      <w:bodyDiv w:val="1"/>
      <w:marLeft w:val="0"/>
      <w:marRight w:val="0"/>
      <w:marTop w:val="0"/>
      <w:marBottom w:val="0"/>
      <w:divBdr>
        <w:top w:val="none" w:sz="0" w:space="0" w:color="auto"/>
        <w:left w:val="none" w:sz="0" w:space="0" w:color="auto"/>
        <w:bottom w:val="none" w:sz="0" w:space="0" w:color="auto"/>
        <w:right w:val="none" w:sz="0" w:space="0" w:color="auto"/>
      </w:divBdr>
    </w:div>
    <w:div w:id="1882866476">
      <w:bodyDiv w:val="1"/>
      <w:marLeft w:val="0"/>
      <w:marRight w:val="0"/>
      <w:marTop w:val="0"/>
      <w:marBottom w:val="0"/>
      <w:divBdr>
        <w:top w:val="none" w:sz="0" w:space="0" w:color="auto"/>
        <w:left w:val="none" w:sz="0" w:space="0" w:color="auto"/>
        <w:bottom w:val="none" w:sz="0" w:space="0" w:color="auto"/>
        <w:right w:val="none" w:sz="0" w:space="0" w:color="auto"/>
      </w:divBdr>
    </w:div>
    <w:div w:id="1962226885">
      <w:bodyDiv w:val="1"/>
      <w:marLeft w:val="0"/>
      <w:marRight w:val="0"/>
      <w:marTop w:val="0"/>
      <w:marBottom w:val="0"/>
      <w:divBdr>
        <w:top w:val="none" w:sz="0" w:space="0" w:color="auto"/>
        <w:left w:val="none" w:sz="0" w:space="0" w:color="auto"/>
        <w:bottom w:val="none" w:sz="0" w:space="0" w:color="auto"/>
        <w:right w:val="none" w:sz="0" w:space="0" w:color="auto"/>
      </w:divBdr>
    </w:div>
    <w:div w:id="213111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5BE1E-522B-4905-9756-695BC81D0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23</Pages>
  <Words>3630</Words>
  <Characters>49807</Characters>
  <Application>Microsoft Office Word</Application>
  <DocSecurity>0</DocSecurity>
  <Lines>415</Lines>
  <Paragraphs>106</Paragraphs>
  <ScaleCrop>false</ScaleCrop>
  <HeadingPairs>
    <vt:vector size="2" baseType="variant">
      <vt:variant>
        <vt:lpstr>Title</vt:lpstr>
      </vt:variant>
      <vt:variant>
        <vt:i4>1</vt:i4>
      </vt:variant>
    </vt:vector>
  </HeadingPairs>
  <TitlesOfParts>
    <vt:vector size="1" baseType="lpstr">
      <vt:lpstr>AMERICAN SOCIETY OF HEATING, REFRIGERATING AND AIR-CONDITIONING ENGINEERS, INC</vt:lpstr>
    </vt:vector>
  </TitlesOfParts>
  <Company>nrc</Company>
  <LinksUpToDate>false</LinksUpToDate>
  <CharactersWithSpaces>53331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AMERICAN SOCIETY OF HEATING, REFRIGERATING AND AIR-CONDITIONING ENGINEERS, INC</dc:title>
  <dc:creator>irc</dc:creator>
  <cp:lastModifiedBy>New, Joshua Ryan</cp:lastModifiedBy>
  <cp:revision>14</cp:revision>
  <cp:lastPrinted>2014-06-26T05:25:00Z</cp:lastPrinted>
  <dcterms:created xsi:type="dcterms:W3CDTF">2017-02-05T21:18:00Z</dcterms:created>
  <dcterms:modified xsi:type="dcterms:W3CDTF">2017-02-05T22:21:00Z</dcterms:modified>
</cp:coreProperties>
</file>