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6F412D2D" wp14:editId="326F051E">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r w:rsidR="0074344B">
        <w:rPr>
          <w:rFonts w:ascii="Arial" w:hAnsi="Arial" w:cs="Arial"/>
          <w:b/>
          <w:bCs/>
          <w:color w:val="FF0000"/>
          <w:sz w:val="36"/>
          <w:szCs w:val="36"/>
        </w:rPr>
        <w:t xml:space="preserve"> </w:t>
      </w:r>
      <w:r w:rsidR="009B1F2F">
        <w:rPr>
          <w:rFonts w:ascii="Arial" w:hAnsi="Arial" w:cs="Arial"/>
          <w:b/>
          <w:bCs/>
          <w:color w:val="FF0000"/>
          <w:sz w:val="36"/>
          <w:szCs w:val="36"/>
        </w:rPr>
        <w:t>1</w:t>
      </w:r>
    </w:p>
    <w:p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B638D4">
        <w:rPr>
          <w:rFonts w:ascii="CG Times" w:hAnsi="CG Times"/>
          <w:spacing w:val="-1"/>
          <w:u w:val="single"/>
        </w:rPr>
        <w:t>16. June 2020</w:t>
      </w:r>
      <w:r w:rsidRPr="002B0B7A">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F1686B">
        <w:rPr>
          <w:rFonts w:ascii="CG Times" w:hAnsi="CG Times"/>
          <w:spacing w:val="-1"/>
          <w:u w:val="single"/>
        </w:rPr>
        <w:t>16. June</w:t>
      </w:r>
      <w:r w:rsidR="009B1F2F">
        <w:rPr>
          <w:rFonts w:ascii="CG Times" w:hAnsi="CG Times"/>
          <w:spacing w:val="-1"/>
          <w:u w:val="single"/>
        </w:rPr>
        <w:t xml:space="preserve"> 2020</w:t>
      </w:r>
      <w:r w:rsidR="009B1F2F">
        <w:rPr>
          <w:rFonts w:ascii="CG Times" w:hAnsi="CG Times"/>
          <w:spacing w:val="-1"/>
          <w:u w:val="single"/>
        </w:rPr>
        <w:tab/>
      </w:r>
      <w:r w:rsidR="00F47CB1">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rPr>
        <w:t>LOCATION</w:t>
      </w:r>
      <w:r w:rsidR="003C3215">
        <w:rPr>
          <w:rFonts w:ascii="CG Times" w:hAnsi="CG Times"/>
          <w:spacing w:val="-1"/>
          <w:u w:val="single"/>
        </w:rPr>
        <w:t xml:space="preserve"> </w:t>
      </w:r>
      <w:r w:rsidR="00F1686B">
        <w:rPr>
          <w:rFonts w:ascii="CG Times" w:hAnsi="CG Times"/>
          <w:spacing w:val="-1"/>
          <w:u w:val="single"/>
        </w:rPr>
        <w:t>Virtual</w:t>
      </w:r>
      <w:r w:rsidR="00FF6C44">
        <w:rPr>
          <w:rFonts w:ascii="CG Times" w:hAnsi="CG Times"/>
          <w:spacing w:val="-1"/>
          <w:u w:val="single"/>
        </w:rPr>
        <w:t xml:space="preserve"> Zoom Meeting</w:t>
      </w:r>
    </w:p>
    <w:p w:rsidR="0082541A" w:rsidRPr="00AA7BAB"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olor w:val="000000" w:themeColor="text1"/>
          <w:spacing w:val="-1"/>
        </w:rPr>
      </w:pPr>
    </w:p>
    <w:tbl>
      <w:tblPr>
        <w:tblW w:w="10867" w:type="dxa"/>
        <w:tblInd w:w="105" w:type="dxa"/>
        <w:tblLayout w:type="fixed"/>
        <w:tblCellMar>
          <w:left w:w="120" w:type="dxa"/>
          <w:right w:w="120" w:type="dxa"/>
        </w:tblCellMar>
        <w:tblLook w:val="0000" w:firstRow="0" w:lastRow="0" w:firstColumn="0" w:lastColumn="0" w:noHBand="0" w:noVBand="0"/>
      </w:tblPr>
      <w:tblGrid>
        <w:gridCol w:w="15"/>
        <w:gridCol w:w="2032"/>
        <w:gridCol w:w="990"/>
        <w:gridCol w:w="2340"/>
        <w:gridCol w:w="23"/>
        <w:gridCol w:w="1057"/>
        <w:gridCol w:w="4410"/>
      </w:tblGrid>
      <w:tr w:rsidR="00AA7BAB" w:rsidRPr="00AA7BAB" w:rsidTr="009B1F2F">
        <w:trPr>
          <w:gridBefore w:val="1"/>
          <w:wBefore w:w="15" w:type="dxa"/>
          <w:trHeight w:val="930"/>
        </w:trPr>
        <w:tc>
          <w:tcPr>
            <w:tcW w:w="2032" w:type="dxa"/>
            <w:tcBorders>
              <w:top w:val="single" w:sz="6" w:space="0" w:color="auto"/>
              <w:left w:val="single" w:sz="6" w:space="0" w:color="auto"/>
            </w:tcBorders>
          </w:tcPr>
          <w:p w:rsidR="0082541A" w:rsidRPr="00AA7BAB"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MEMBERS PRESENT</w:t>
            </w:r>
          </w:p>
          <w:p w:rsidR="0074344B" w:rsidRPr="00AA7BAB"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 xml:space="preserve">(VM’s in </w:t>
            </w:r>
            <w:r w:rsidRPr="00AA7BAB">
              <w:rPr>
                <w:rFonts w:ascii="CG Times" w:hAnsi="CG Times"/>
                <w:b/>
                <w:color w:val="000000" w:themeColor="text1"/>
                <w:spacing w:val="-1"/>
                <w:sz w:val="24"/>
              </w:rPr>
              <w:t>bold)</w:t>
            </w:r>
          </w:p>
        </w:tc>
        <w:tc>
          <w:tcPr>
            <w:tcW w:w="990" w:type="dxa"/>
            <w:tcBorders>
              <w:top w:val="single" w:sz="6" w:space="0" w:color="auto"/>
              <w:left w:val="single" w:sz="6" w:space="0" w:color="auto"/>
            </w:tcBorders>
          </w:tcPr>
          <w:p w:rsidR="0082541A" w:rsidRPr="00AA7BAB"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rPr>
              <w:t>YEAR APPTD</w:t>
            </w:r>
          </w:p>
        </w:tc>
        <w:tc>
          <w:tcPr>
            <w:tcW w:w="2340" w:type="dxa"/>
            <w:tcBorders>
              <w:top w:val="single" w:sz="6" w:space="0" w:color="auto"/>
              <w:left w:val="single" w:sz="6" w:space="0" w:color="auto"/>
            </w:tcBorders>
          </w:tcPr>
          <w:p w:rsidR="0082541A" w:rsidRPr="00AA7BAB"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MEMBERS ABSENT</w:t>
            </w:r>
          </w:p>
          <w:p w:rsidR="007779F7" w:rsidRPr="00AA7BAB"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 xml:space="preserve">(VM’s in </w:t>
            </w:r>
            <w:r w:rsidRPr="00AA7BAB">
              <w:rPr>
                <w:rFonts w:ascii="CG Times" w:hAnsi="CG Times"/>
                <w:b/>
                <w:color w:val="000000" w:themeColor="text1"/>
                <w:spacing w:val="-1"/>
              </w:rPr>
              <w:t>bold)</w:t>
            </w:r>
          </w:p>
        </w:tc>
        <w:tc>
          <w:tcPr>
            <w:tcW w:w="1080" w:type="dxa"/>
            <w:gridSpan w:val="2"/>
            <w:tcBorders>
              <w:top w:val="single" w:sz="6" w:space="0" w:color="auto"/>
              <w:left w:val="single" w:sz="6" w:space="0" w:color="auto"/>
            </w:tcBorders>
          </w:tcPr>
          <w:p w:rsidR="0082541A" w:rsidRPr="00AA7BAB"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rPr>
              <w:t>YEAR APPTD</w:t>
            </w:r>
          </w:p>
        </w:tc>
        <w:tc>
          <w:tcPr>
            <w:tcW w:w="4410" w:type="dxa"/>
            <w:tcBorders>
              <w:top w:val="single" w:sz="6" w:space="0" w:color="auto"/>
              <w:left w:val="single" w:sz="6" w:space="0" w:color="auto"/>
              <w:right w:val="single" w:sz="6" w:space="0" w:color="auto"/>
            </w:tcBorders>
          </w:tcPr>
          <w:p w:rsidR="0082541A" w:rsidRPr="00AA7BAB"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sz w:val="24"/>
              </w:rPr>
            </w:pPr>
            <w:r w:rsidRPr="00AA7BAB">
              <w:rPr>
                <w:rFonts w:ascii="CG Times" w:hAnsi="CG Times"/>
                <w:color w:val="000000" w:themeColor="text1"/>
                <w:spacing w:val="-1"/>
                <w:sz w:val="24"/>
              </w:rPr>
              <w:t>EX-OFFICIO MEMBERS AND ADDITIONAL ATTENDANCE</w:t>
            </w:r>
          </w:p>
        </w:tc>
      </w:tr>
      <w:tr w:rsidR="001B5EAF" w:rsidRPr="00AA7BAB" w:rsidTr="009B1F2F">
        <w:trPr>
          <w:gridBefore w:val="1"/>
          <w:wBefore w:w="15" w:type="dxa"/>
          <w:trHeight w:val="318"/>
        </w:trPr>
        <w:tc>
          <w:tcPr>
            <w:tcW w:w="2032" w:type="dxa"/>
            <w:tcBorders>
              <w:top w:val="single" w:sz="6" w:space="0" w:color="auto"/>
              <w:lef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Dr Casey Briscoe</w:t>
            </w:r>
          </w:p>
        </w:tc>
        <w:tc>
          <w:tcPr>
            <w:tcW w:w="990" w:type="dxa"/>
            <w:tcBorders>
              <w:top w:val="single" w:sz="6" w:space="0" w:color="auto"/>
              <w:lef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spacing w:val="-1"/>
                <w:sz w:val="18"/>
                <w:szCs w:val="18"/>
              </w:rPr>
              <w:t>2015</w:t>
            </w:r>
          </w:p>
        </w:tc>
        <w:tc>
          <w:tcPr>
            <w:tcW w:w="2340" w:type="dxa"/>
            <w:tcBorders>
              <w:top w:val="single" w:sz="6" w:space="0" w:color="auto"/>
              <w:lef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b/>
                <w:bCs/>
                <w:sz w:val="18"/>
                <w:szCs w:val="18"/>
              </w:rPr>
            </w:pPr>
            <w:r w:rsidRPr="001B5EAF">
              <w:rPr>
                <w:bCs/>
                <w:sz w:val="18"/>
                <w:szCs w:val="18"/>
              </w:rPr>
              <w:t xml:space="preserve">Florian </w:t>
            </w:r>
            <w:proofErr w:type="spellStart"/>
            <w:r w:rsidRPr="001B5EAF">
              <w:rPr>
                <w:bCs/>
                <w:sz w:val="18"/>
                <w:szCs w:val="18"/>
              </w:rPr>
              <w:t>Antretter</w:t>
            </w:r>
            <w:proofErr w:type="spellEnd"/>
          </w:p>
        </w:tc>
        <w:tc>
          <w:tcPr>
            <w:tcW w:w="1080" w:type="dxa"/>
            <w:gridSpan w:val="2"/>
            <w:tcBorders>
              <w:top w:val="single" w:sz="6" w:space="0" w:color="auto"/>
              <w:lef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b/>
                <w:bCs/>
                <w:sz w:val="18"/>
                <w:szCs w:val="18"/>
              </w:rPr>
            </w:pPr>
            <w:r w:rsidRPr="001B5EAF">
              <w:rPr>
                <w:spacing w:val="-1"/>
                <w:sz w:val="18"/>
                <w:szCs w:val="18"/>
              </w:rPr>
              <w:t>2012</w:t>
            </w:r>
          </w:p>
        </w:tc>
        <w:tc>
          <w:tcPr>
            <w:tcW w:w="4410" w:type="dxa"/>
            <w:tcBorders>
              <w:top w:val="single" w:sz="6" w:space="0" w:color="auto"/>
              <w:left w:val="single" w:sz="6" w:space="0" w:color="auto"/>
              <w:right w:val="single" w:sz="6" w:space="0" w:color="auto"/>
            </w:tcBorders>
          </w:tcPr>
          <w:p w:rsidR="001B5EAF" w:rsidRPr="005349C5"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AA7BAB">
              <w:rPr>
                <w:color w:val="000000" w:themeColor="text1"/>
                <w:spacing w:val="-1"/>
                <w:sz w:val="18"/>
                <w:szCs w:val="18"/>
              </w:rPr>
              <w:t xml:space="preserve">Ms. </w:t>
            </w:r>
            <w:proofErr w:type="spellStart"/>
            <w:r w:rsidRPr="00AA7BAB">
              <w:rPr>
                <w:color w:val="000000" w:themeColor="text1"/>
                <w:spacing w:val="-1"/>
                <w:sz w:val="18"/>
                <w:szCs w:val="18"/>
              </w:rPr>
              <w:t>Sannece</w:t>
            </w:r>
            <w:proofErr w:type="spellEnd"/>
            <w:r w:rsidRPr="00AA7BAB">
              <w:rPr>
                <w:color w:val="000000" w:themeColor="text1"/>
                <w:spacing w:val="-1"/>
                <w:sz w:val="18"/>
                <w:szCs w:val="18"/>
              </w:rPr>
              <w:t xml:space="preserve"> Iyama </w:t>
            </w:r>
            <w:hyperlink r:id="rId10" w:history="1">
              <w:r w:rsidRPr="00AA7BAB">
                <w:rPr>
                  <w:rStyle w:val="Hyperlink"/>
                  <w:color w:val="000000" w:themeColor="text1"/>
                  <w:spacing w:val="-1"/>
                  <w:sz w:val="18"/>
                  <w:szCs w:val="18"/>
                </w:rPr>
                <w:t>ssiyama@lbl.gov</w:t>
              </w:r>
            </w:hyperlink>
          </w:p>
        </w:tc>
      </w:tr>
      <w:tr w:rsidR="001B5EAF"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Robert Coleman</w:t>
            </w:r>
          </w:p>
        </w:tc>
        <w:tc>
          <w:tcPr>
            <w:tcW w:w="990" w:type="dxa"/>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2008</w:t>
            </w:r>
          </w:p>
        </w:tc>
        <w:tc>
          <w:tcPr>
            <w:tcW w:w="2340" w:type="dxa"/>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Kim Baker</w:t>
            </w:r>
          </w:p>
        </w:tc>
        <w:tc>
          <w:tcPr>
            <w:tcW w:w="1080" w:type="dxa"/>
            <w:gridSpan w:val="2"/>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2015</w:t>
            </w:r>
          </w:p>
        </w:tc>
        <w:tc>
          <w:tcPr>
            <w:tcW w:w="4410" w:type="dxa"/>
            <w:tcBorders>
              <w:top w:val="single" w:sz="6" w:space="0" w:color="auto"/>
              <w:left w:val="single" w:sz="6" w:space="0" w:color="auto"/>
              <w:bottom w:val="single" w:sz="6" w:space="0" w:color="auto"/>
              <w:right w:val="single" w:sz="6" w:space="0" w:color="auto"/>
            </w:tcBorders>
          </w:tcPr>
          <w:p w:rsidR="001B5EAF" w:rsidRPr="005349C5"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lang w:val="de-DE"/>
              </w:rPr>
            </w:pPr>
            <w:r w:rsidRPr="001B5EAF">
              <w:rPr>
                <w:spacing w:val="-1"/>
                <w:sz w:val="18"/>
                <w:szCs w:val="18"/>
                <w:lang w:val="de-DE"/>
              </w:rPr>
              <w:t>Mr</w:t>
            </w:r>
            <w:r w:rsidR="00FF6C44">
              <w:rPr>
                <w:spacing w:val="-1"/>
                <w:sz w:val="18"/>
                <w:szCs w:val="18"/>
                <w:lang w:val="de-DE"/>
              </w:rPr>
              <w:t>.</w:t>
            </w:r>
            <w:r w:rsidRPr="001B5EAF">
              <w:rPr>
                <w:spacing w:val="-1"/>
                <w:sz w:val="18"/>
                <w:szCs w:val="18"/>
                <w:lang w:val="de-DE"/>
              </w:rPr>
              <w:t xml:space="preserve"> Dan Delany</w:t>
            </w:r>
          </w:p>
        </w:tc>
      </w:tr>
      <w:tr w:rsidR="001B5EAF"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1B5EAF" w:rsidRPr="001B5EAF" w:rsidRDefault="00D254AE"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 xml:space="preserve">Daryl </w:t>
            </w:r>
            <w:proofErr w:type="spellStart"/>
            <w:r>
              <w:rPr>
                <w:spacing w:val="-1"/>
                <w:sz w:val="18"/>
                <w:szCs w:val="18"/>
              </w:rPr>
              <w:t>Collerman</w:t>
            </w:r>
            <w:proofErr w:type="spellEnd"/>
          </w:p>
        </w:tc>
        <w:tc>
          <w:tcPr>
            <w:tcW w:w="990" w:type="dxa"/>
            <w:tcBorders>
              <w:top w:val="single" w:sz="6" w:space="0" w:color="auto"/>
              <w:left w:val="single" w:sz="6" w:space="0" w:color="auto"/>
              <w:bottom w:val="single" w:sz="6" w:space="0" w:color="auto"/>
              <w:right w:val="single" w:sz="6" w:space="0" w:color="auto"/>
            </w:tcBorders>
          </w:tcPr>
          <w:p w:rsidR="001B5EAF" w:rsidRPr="001B5EAF" w:rsidRDefault="00D254AE"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2019</w:t>
            </w:r>
          </w:p>
        </w:tc>
        <w:tc>
          <w:tcPr>
            <w:tcW w:w="2340" w:type="dxa"/>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Dr Kelly Chandler</w:t>
            </w:r>
          </w:p>
        </w:tc>
        <w:tc>
          <w:tcPr>
            <w:tcW w:w="1080" w:type="dxa"/>
            <w:gridSpan w:val="2"/>
            <w:tcBorders>
              <w:top w:val="single" w:sz="6" w:space="0" w:color="auto"/>
              <w:left w:val="single" w:sz="6" w:space="0" w:color="auto"/>
              <w:bottom w:val="single" w:sz="6" w:space="0" w:color="auto"/>
              <w:right w:val="single" w:sz="6" w:space="0" w:color="auto"/>
            </w:tcBorders>
          </w:tcPr>
          <w:p w:rsidR="001B5EAF" w:rsidRPr="001B5EAF"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rsidR="001B5EAF" w:rsidRPr="005349C5" w:rsidRDefault="001B5EAF" w:rsidP="001B5EAF">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
                <w:bCs/>
                <w:sz w:val="18"/>
                <w:szCs w:val="18"/>
              </w:rPr>
              <w:t>Ken Fonstad</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Dr Charles H Culp III</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2011</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Chandra K Gollapudi</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1B5EAF">
              <w:rPr>
                <w:b/>
                <w:bCs/>
                <w:sz w:val="18"/>
                <w:szCs w:val="18"/>
              </w:rPr>
              <w:t>Terry Davies</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2009</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lang w:val="de-DE"/>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1B5EAF">
              <w:rPr>
                <w:b/>
                <w:bCs/>
                <w:sz w:val="18"/>
                <w:szCs w:val="18"/>
              </w:rPr>
              <w:t>Paul Lin</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Mark Doty</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2010</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bCs/>
                <w:sz w:val="18"/>
                <w:szCs w:val="18"/>
              </w:rPr>
            </w:pPr>
            <w:r w:rsidRPr="001B5EAF">
              <w:rPr>
                <w:b/>
                <w:bCs/>
                <w:sz w:val="18"/>
                <w:szCs w:val="18"/>
              </w:rPr>
              <w:t>Armin Hauer</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2008</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Jerry Edwards</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
                <w:bCs/>
                <w:sz w:val="18"/>
                <w:szCs w:val="18"/>
              </w:rPr>
              <w:t>Rick Heiden</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2006</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Nathan Fetting</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Robert Helt</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2000</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David Lee</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2012</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Timothy Mathson</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2016</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Thomas Lowery</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1998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1B5EAF">
              <w:rPr>
                <w:bCs/>
                <w:sz w:val="18"/>
                <w:szCs w:val="18"/>
              </w:rPr>
              <w:t>Brian Reynolds</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2013</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Tim Kline</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Nicolas Rosner</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2019</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6"/>
                <w:szCs w:val="16"/>
              </w:rPr>
              <w:t>Rainer Grosse-</w:t>
            </w:r>
            <w:proofErr w:type="spellStart"/>
            <w:r w:rsidRPr="001B5EAF">
              <w:rPr>
                <w:bCs/>
                <w:sz w:val="16"/>
                <w:szCs w:val="16"/>
              </w:rPr>
              <w:t>Kracht</w:t>
            </w:r>
            <w:proofErr w:type="spellEnd"/>
            <w:r w:rsidRPr="001B5EAF">
              <w:rPr>
                <w:bCs/>
                <w:sz w:val="18"/>
                <w:szCs w:val="18"/>
              </w:rPr>
              <w:t xml:space="preserve"> </w:t>
            </w:r>
            <w:r w:rsidRPr="001B5EAF">
              <w:rPr>
                <w:bCs/>
                <w:sz w:val="16"/>
                <w:szCs w:val="16"/>
              </w:rPr>
              <w:t>(MNQ)</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trike/>
                <w:sz w:val="18"/>
                <w:szCs w:val="18"/>
              </w:rPr>
            </w:pPr>
            <w:r w:rsidRPr="001B5EAF">
              <w:rPr>
                <w:bCs/>
                <w:sz w:val="18"/>
                <w:szCs w:val="18"/>
              </w:rPr>
              <w:t>Daryl Showalter</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2012</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spacing w:val="-1"/>
                <w:sz w:val="18"/>
                <w:szCs w:val="18"/>
              </w:rPr>
              <w:t>Jing Li</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
                <w:bCs/>
                <w:sz w:val="18"/>
                <w:szCs w:val="18"/>
              </w:rPr>
              <w:t>Michael Todd</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2008</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 xml:space="preserve">Alex </w:t>
            </w:r>
            <w:proofErr w:type="spellStart"/>
            <w:r w:rsidRPr="001B5EAF">
              <w:rPr>
                <w:bCs/>
                <w:sz w:val="18"/>
                <w:szCs w:val="18"/>
              </w:rPr>
              <w:t>Lifson</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2006</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spacing w:val="-1"/>
                <w:sz w:val="18"/>
                <w:szCs w:val="18"/>
                <w:lang w:val="de-DE"/>
              </w:rPr>
              <w:t>Gang Wang</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2019</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 xml:space="preserve">Sally Anne </w:t>
            </w:r>
            <w:proofErr w:type="spellStart"/>
            <w:r w:rsidRPr="001B5EAF">
              <w:rPr>
                <w:bCs/>
                <w:sz w:val="18"/>
                <w:szCs w:val="18"/>
              </w:rPr>
              <w:t>McInerny</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1998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1B5EAF">
              <w:rPr>
                <w:spacing w:val="-1"/>
                <w:sz w:val="18"/>
                <w:szCs w:val="18"/>
              </w:rPr>
              <w:t>David Williams</w:t>
            </w: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2016</w:t>
            </w: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 xml:space="preserve">Nitin </w:t>
            </w:r>
            <w:proofErr w:type="spellStart"/>
            <w:r w:rsidRPr="001B5EAF">
              <w:rPr>
                <w:bCs/>
                <w:sz w:val="18"/>
                <w:szCs w:val="18"/>
              </w:rPr>
              <w:t>Naik</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bCs/>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 xml:space="preserve">Eric </w:t>
            </w:r>
            <w:proofErr w:type="spellStart"/>
            <w:r w:rsidRPr="001B5EAF">
              <w:rPr>
                <w:bCs/>
                <w:sz w:val="18"/>
                <w:szCs w:val="18"/>
              </w:rPr>
              <w:t>Norstrom</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Hermann Renz</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2000</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Robert Richard</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2006</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Billy Rhinehart</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2003</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Richard Robertson</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roofErr w:type="spellStart"/>
            <w:r w:rsidRPr="001B5EAF">
              <w:rPr>
                <w:bCs/>
                <w:sz w:val="18"/>
                <w:szCs w:val="18"/>
              </w:rPr>
              <w:t>Pavithra</w:t>
            </w:r>
            <w:proofErr w:type="spellEnd"/>
            <w:r w:rsidRPr="001B5EAF">
              <w:rPr>
                <w:bCs/>
                <w:sz w:val="18"/>
                <w:szCs w:val="18"/>
              </w:rPr>
              <w:t xml:space="preserve"> </w:t>
            </w:r>
            <w:proofErr w:type="spellStart"/>
            <w:r w:rsidRPr="001B5EAF">
              <w:rPr>
                <w:bCs/>
                <w:sz w:val="18"/>
                <w:szCs w:val="18"/>
              </w:rPr>
              <w:t>Santhanam</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
                <w:bCs/>
                <w:sz w:val="18"/>
                <w:szCs w:val="18"/>
              </w:rPr>
              <w:t>Kezhen Shen</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2016</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 xml:space="preserve">Vladimir </w:t>
            </w:r>
            <w:proofErr w:type="spellStart"/>
            <w:r w:rsidRPr="001B5EAF">
              <w:rPr>
                <w:spacing w:val="-1"/>
                <w:sz w:val="18"/>
                <w:szCs w:val="18"/>
              </w:rPr>
              <w:t>Suslov</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2019</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Colin Tait</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2010</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William Tinsley</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1999</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spacing w:val="-1"/>
                <w:sz w:val="18"/>
                <w:szCs w:val="18"/>
              </w:rPr>
              <w:t>Sage Tomlinson</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Thomas Watson</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2000</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Grant Wheeler</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2018</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 xml:space="preserve">Adam </w:t>
            </w:r>
            <w:proofErr w:type="spellStart"/>
            <w:r w:rsidRPr="001B5EAF">
              <w:rPr>
                <w:bCs/>
                <w:sz w:val="18"/>
                <w:szCs w:val="18"/>
              </w:rPr>
              <w:t>Willwerth</w:t>
            </w:r>
            <w:proofErr w:type="spellEnd"/>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2013</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AA7BAB"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bCs/>
                <w:sz w:val="18"/>
                <w:szCs w:val="18"/>
              </w:rPr>
              <w:t>Michael Wolf</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2014</w:t>
            </w:r>
          </w:p>
        </w:tc>
        <w:tc>
          <w:tcPr>
            <w:tcW w:w="4410" w:type="dxa"/>
            <w:tcBorders>
              <w:top w:val="single" w:sz="6" w:space="0" w:color="auto"/>
              <w:left w:val="single" w:sz="6" w:space="0" w:color="auto"/>
              <w:bottom w:val="single" w:sz="6" w:space="0" w:color="auto"/>
              <w:right w:val="single" w:sz="6" w:space="0" w:color="auto"/>
            </w:tcBorders>
          </w:tcPr>
          <w:p w:rsidR="00D254AE" w:rsidRPr="00AA7BAB"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D254AE" w:rsidRPr="00626613"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bCs/>
                <w:sz w:val="18"/>
                <w:szCs w:val="18"/>
              </w:rPr>
              <w:t>Craig Wray</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rPr>
              <w:t>2007</w:t>
            </w:r>
          </w:p>
        </w:tc>
        <w:tc>
          <w:tcPr>
            <w:tcW w:w="4410" w:type="dxa"/>
            <w:tcBorders>
              <w:top w:val="single" w:sz="6" w:space="0" w:color="auto"/>
              <w:left w:val="single" w:sz="6" w:space="0" w:color="auto"/>
              <w:bottom w:val="single" w:sz="6" w:space="0" w:color="auto"/>
              <w:right w:val="single" w:sz="6" w:space="0" w:color="auto"/>
            </w:tcBorders>
          </w:tcPr>
          <w:p w:rsidR="00D254AE" w:rsidRPr="009B5164"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D254AE" w:rsidRPr="00626613"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B5EAF">
              <w:rPr>
                <w:spacing w:val="-1"/>
                <w:sz w:val="18"/>
                <w:szCs w:val="18"/>
              </w:rPr>
              <w:t>Stephen Wren</w:t>
            </w: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2017</w:t>
            </w:r>
          </w:p>
        </w:tc>
        <w:tc>
          <w:tcPr>
            <w:tcW w:w="4410" w:type="dxa"/>
            <w:tcBorders>
              <w:top w:val="single" w:sz="6" w:space="0" w:color="auto"/>
              <w:left w:val="single" w:sz="6" w:space="0" w:color="auto"/>
              <w:bottom w:val="single" w:sz="6" w:space="0" w:color="auto"/>
              <w:right w:val="single" w:sz="6" w:space="0" w:color="auto"/>
            </w:tcBorders>
          </w:tcPr>
          <w:p w:rsidR="00D254AE" w:rsidRPr="00626613"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254AE" w:rsidRPr="00626613" w:rsidTr="009B1F2F">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0" w:type="dxa"/>
            <w:gridSpan w:val="2"/>
            <w:tcBorders>
              <w:top w:val="single" w:sz="6" w:space="0" w:color="auto"/>
              <w:left w:val="single" w:sz="6" w:space="0" w:color="auto"/>
              <w:bottom w:val="single" w:sz="6" w:space="0" w:color="auto"/>
              <w:right w:val="single" w:sz="6" w:space="0" w:color="auto"/>
            </w:tcBorders>
          </w:tcPr>
          <w:p w:rsidR="00D254AE" w:rsidRPr="001B5EAF"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4410" w:type="dxa"/>
            <w:tcBorders>
              <w:top w:val="single" w:sz="6" w:space="0" w:color="auto"/>
              <w:left w:val="single" w:sz="6" w:space="0" w:color="auto"/>
              <w:bottom w:val="single" w:sz="6" w:space="0" w:color="auto"/>
              <w:right w:val="single" w:sz="6" w:space="0" w:color="auto"/>
            </w:tcBorders>
          </w:tcPr>
          <w:p w:rsidR="00D254AE" w:rsidRPr="00626613" w:rsidRDefault="00D254AE" w:rsidP="00D254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254AE" w:rsidRPr="003E02C6"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867" w:type="dxa"/>
            <w:gridSpan w:val="7"/>
            <w:vAlign w:val="center"/>
          </w:tcPr>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D254AE" w:rsidRPr="003E02C6"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400" w:type="dxa"/>
            <w:gridSpan w:val="5"/>
          </w:tcPr>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5467" w:type="dxa"/>
            <w:gridSpan w:val="2"/>
            <w:vAlign w:val="center"/>
          </w:tcPr>
          <w:p w:rsidR="00D254AE" w:rsidRPr="00DE2887"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D254AE" w:rsidRPr="00261CA3">
                <w:rPr>
                  <w:rStyle w:val="Hyperlink"/>
                  <w:rFonts w:ascii="CG Times" w:hAnsi="CG Times"/>
                  <w:spacing w:val="-1"/>
                  <w:sz w:val="24"/>
                </w:rPr>
                <w:t>SH1@ashrae.net</w:t>
              </w:r>
            </w:hyperlink>
          </w:p>
        </w:tc>
      </w:tr>
      <w:tr w:rsidR="00D254AE" w:rsidRPr="003E02C6"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400" w:type="dxa"/>
            <w:gridSpan w:val="5"/>
            <w:tcBorders>
              <w:bottom w:val="single" w:sz="4" w:space="0" w:color="auto"/>
            </w:tcBorders>
          </w:tcPr>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5467" w:type="dxa"/>
            <w:gridSpan w:val="2"/>
            <w:tcBorders>
              <w:bottom w:val="single" w:sz="4" w:space="0" w:color="auto"/>
            </w:tcBorders>
          </w:tcPr>
          <w:p w:rsidR="00D254AE"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rsidR="00D254AE"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D254AE" w:rsidRPr="00261CA3">
                <w:rPr>
                  <w:rStyle w:val="Hyperlink"/>
                  <w:rFonts w:ascii="CG Times" w:hAnsi="CG Times"/>
                  <w:spacing w:val="-1"/>
                  <w:sz w:val="24"/>
                </w:rPr>
                <w:t>TACchair@ashrae.net</w:t>
              </w:r>
            </w:hyperlink>
          </w:p>
          <w:p w:rsidR="00D254AE"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3" w:history="1">
              <w:r w:rsidR="00D254AE" w:rsidRPr="00261CA3">
                <w:rPr>
                  <w:rStyle w:val="Hyperlink"/>
                  <w:rFonts w:ascii="CG Times" w:hAnsi="CG Times"/>
                  <w:spacing w:val="-1"/>
                  <w:sz w:val="24"/>
                </w:rPr>
                <w:t>CTTC1@ashrae.net</w:t>
              </w:r>
            </w:hyperlink>
          </w:p>
          <w:p w:rsidR="00D254AE"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4" w:history="1">
              <w:r w:rsidR="00D254AE" w:rsidRPr="00261CA3">
                <w:rPr>
                  <w:rStyle w:val="Hyperlink"/>
                  <w:rFonts w:ascii="CG Times" w:hAnsi="CG Times"/>
                  <w:spacing w:val="-1"/>
                  <w:sz w:val="24"/>
                </w:rPr>
                <w:t>RL1@ashrae.net</w:t>
              </w:r>
            </w:hyperlink>
          </w:p>
          <w:p w:rsidR="00D254AE"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5" w:history="1">
              <w:r w:rsidR="00D254AE" w:rsidRPr="00261CA3">
                <w:rPr>
                  <w:rStyle w:val="Hyperlink"/>
                  <w:rFonts w:ascii="CG Times" w:hAnsi="CG Times"/>
                  <w:spacing w:val="-1"/>
                  <w:sz w:val="24"/>
                </w:rPr>
                <w:t>HBS3@ashrae.net</w:t>
              </w:r>
            </w:hyperlink>
          </w:p>
          <w:p w:rsidR="00D254AE" w:rsidRDefault="00FD50C2"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6" w:history="1">
              <w:r w:rsidR="00D254AE" w:rsidRPr="00261CA3">
                <w:rPr>
                  <w:rStyle w:val="Hyperlink"/>
                  <w:rFonts w:ascii="CG Times" w:hAnsi="CG Times"/>
                  <w:spacing w:val="-1"/>
                  <w:sz w:val="24"/>
                </w:rPr>
                <w:t>SL1@ashrae.net</w:t>
              </w:r>
            </w:hyperlink>
          </w:p>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D254AE" w:rsidRPr="003E02C6" w:rsidTr="009B1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400" w:type="dxa"/>
            <w:gridSpan w:val="5"/>
            <w:vAlign w:val="center"/>
          </w:tcPr>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5467" w:type="dxa"/>
            <w:gridSpan w:val="2"/>
          </w:tcPr>
          <w:p w:rsidR="00D254AE"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254AE" w:rsidRPr="003E02C6" w:rsidRDefault="00D254AE" w:rsidP="00D254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147066" w:rsidRDefault="00147066" w:rsidP="00147066">
      <w:pPr>
        <w:autoSpaceDE w:val="0"/>
        <w:autoSpaceDN w:val="0"/>
        <w:adjustRightInd w:val="0"/>
        <w:rPr>
          <w:rFonts w:ascii="Arial" w:hAnsi="Arial" w:cs="Arial"/>
          <w:sz w:val="22"/>
          <w:szCs w:val="22"/>
        </w:rPr>
      </w:pPr>
    </w:p>
    <w:p w:rsidR="00572CC6" w:rsidRPr="00626613" w:rsidRDefault="00147066" w:rsidP="00147066">
      <w:pPr>
        <w:autoSpaceDE w:val="0"/>
        <w:autoSpaceDN w:val="0"/>
        <w:adjustRightInd w:val="0"/>
        <w:rPr>
          <w:rFonts w:ascii="Arial" w:hAnsi="Arial" w:cs="Arial"/>
          <w:color w:val="FF0000"/>
          <w:sz w:val="22"/>
          <w:szCs w:val="22"/>
        </w:rPr>
      </w:pPr>
      <w:r w:rsidRPr="00626613">
        <w:rPr>
          <w:rFonts w:ascii="Arial" w:hAnsi="Arial" w:cs="Arial"/>
          <w:color w:val="FF0000"/>
          <w:sz w:val="22"/>
          <w:szCs w:val="22"/>
        </w:rPr>
        <w:t>Note: These draft minutes have not been approved and not the official, approved record until approved by the TC.</w:t>
      </w:r>
    </w:p>
    <w:p w:rsidR="00683A15" w:rsidRDefault="00683A15" w:rsidP="00147066">
      <w:pPr>
        <w:autoSpaceDE w:val="0"/>
        <w:autoSpaceDN w:val="0"/>
        <w:adjustRightInd w:val="0"/>
        <w:rPr>
          <w:rFonts w:ascii="Arial" w:hAnsi="Arial" w:cs="Arial"/>
          <w:sz w:val="22"/>
          <w:szCs w:val="22"/>
        </w:rPr>
      </w:pPr>
    </w:p>
    <w:p w:rsidR="00DC1A97" w:rsidRDefault="00DC1A97">
      <w:pPr>
        <w:rPr>
          <w:rFonts w:ascii="Arial" w:hAnsi="Arial" w:cs="Arial"/>
          <w:sz w:val="22"/>
          <w:szCs w:val="22"/>
        </w:rPr>
      </w:pPr>
      <w:r>
        <w:rPr>
          <w:rFonts w:ascii="Arial" w:hAnsi="Arial" w:cs="Arial"/>
          <w:sz w:val="22"/>
          <w:szCs w:val="22"/>
        </w:rPr>
        <w:br w:type="page"/>
      </w:r>
    </w:p>
    <w:p w:rsidR="005349C5" w:rsidRDefault="005349C5">
      <w:pPr>
        <w:rPr>
          <w:rFonts w:ascii="Arial" w:hAnsi="Arial" w:cs="Arial"/>
          <w:sz w:val="22"/>
          <w:szCs w:val="22"/>
        </w:rPr>
      </w:pP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ASHRAE TC 1.11 Electric Motors and Motor Controls</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rsidR="00096C73" w:rsidRPr="00BF1E86" w:rsidRDefault="006B5B33" w:rsidP="00096C73">
      <w:pPr>
        <w:ind w:left="-1080" w:right="-900"/>
        <w:jc w:val="center"/>
        <w:rPr>
          <w:rFonts w:ascii="Arial" w:hAnsi="Arial" w:cs="Arial"/>
          <w:b/>
          <w:sz w:val="22"/>
          <w:szCs w:val="22"/>
        </w:rPr>
      </w:pPr>
      <w:r>
        <w:rPr>
          <w:rFonts w:ascii="Arial" w:hAnsi="Arial" w:cs="Arial"/>
          <w:b/>
          <w:sz w:val="22"/>
          <w:szCs w:val="22"/>
        </w:rPr>
        <w:t>Virtual Zoom</w:t>
      </w:r>
    </w:p>
    <w:p w:rsidR="00096C73" w:rsidRPr="00BF1E86" w:rsidRDefault="006B5B33" w:rsidP="00096C73">
      <w:pPr>
        <w:ind w:left="-1080" w:right="-900"/>
        <w:jc w:val="center"/>
        <w:rPr>
          <w:rFonts w:ascii="Arial" w:hAnsi="Arial" w:cs="Arial"/>
          <w:b/>
          <w:sz w:val="22"/>
          <w:szCs w:val="22"/>
        </w:rPr>
      </w:pPr>
      <w:r>
        <w:rPr>
          <w:rFonts w:ascii="Arial" w:hAnsi="Arial" w:cs="Arial"/>
          <w:b/>
          <w:sz w:val="22"/>
          <w:szCs w:val="22"/>
        </w:rPr>
        <w:t>Tuesday June 16</w:t>
      </w:r>
      <w:r w:rsidR="00AA7BAB" w:rsidRPr="00AA7BAB">
        <w:rPr>
          <w:rFonts w:ascii="Arial" w:hAnsi="Arial" w:cs="Arial"/>
          <w:b/>
          <w:sz w:val="22"/>
          <w:szCs w:val="22"/>
          <w:vertAlign w:val="superscript"/>
        </w:rPr>
        <w:t>th</w:t>
      </w:r>
      <w:r>
        <w:rPr>
          <w:rFonts w:ascii="Arial" w:hAnsi="Arial" w:cs="Arial"/>
          <w:b/>
          <w:sz w:val="22"/>
          <w:szCs w:val="22"/>
        </w:rPr>
        <w:t>, 2020</w:t>
      </w:r>
    </w:p>
    <w:p w:rsidR="003A256C" w:rsidRPr="00BF1E86" w:rsidRDefault="003A256C" w:rsidP="003A256C">
      <w:pPr>
        <w:ind w:left="-1080" w:right="-900"/>
        <w:jc w:val="center"/>
        <w:rPr>
          <w:rFonts w:ascii="Arial" w:hAnsi="Arial" w:cs="Arial"/>
          <w:sz w:val="22"/>
          <w:szCs w:val="22"/>
        </w:rPr>
      </w:pPr>
    </w:p>
    <w:p w:rsidR="003A256C" w:rsidRPr="00BF1E86" w:rsidRDefault="003A256C" w:rsidP="003A256C">
      <w:pPr>
        <w:ind w:left="-1080" w:right="-900"/>
        <w:rPr>
          <w:rFonts w:ascii="Arial" w:hAnsi="Arial" w:cs="Arial"/>
          <w:sz w:val="22"/>
          <w:szCs w:val="22"/>
        </w:rPr>
      </w:pPr>
    </w:p>
    <w:p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rsidR="003A256C" w:rsidRPr="00BF1E86" w:rsidRDefault="003A256C" w:rsidP="003A256C">
      <w:pPr>
        <w:ind w:left="720" w:right="-900"/>
        <w:rPr>
          <w:rFonts w:ascii="Arial" w:hAnsi="Arial" w:cs="Arial"/>
          <w:sz w:val="22"/>
          <w:szCs w:val="22"/>
        </w:rPr>
      </w:pPr>
    </w:p>
    <w:p w:rsidR="003A256C" w:rsidRPr="009B5164" w:rsidRDefault="003A256C" w:rsidP="003A256C">
      <w:pPr>
        <w:autoSpaceDE w:val="0"/>
        <w:autoSpaceDN w:val="0"/>
        <w:adjustRightInd w:val="0"/>
        <w:ind w:left="720"/>
        <w:rPr>
          <w:rFonts w:ascii="Arial" w:hAnsi="Arial" w:cs="Arial"/>
          <w:sz w:val="22"/>
          <w:szCs w:val="22"/>
        </w:rPr>
      </w:pPr>
      <w:r w:rsidRPr="007D36F5">
        <w:rPr>
          <w:rFonts w:ascii="Arial" w:hAnsi="Arial" w:cs="Arial"/>
          <w:sz w:val="22"/>
          <w:szCs w:val="22"/>
        </w:rPr>
        <w:t>Technical Committee 1.11 was called to order at 1:</w:t>
      </w:r>
      <w:r w:rsidR="00322AFC">
        <w:rPr>
          <w:rFonts w:ascii="Arial" w:hAnsi="Arial" w:cs="Arial"/>
          <w:sz w:val="22"/>
          <w:szCs w:val="22"/>
        </w:rPr>
        <w:t>05</w:t>
      </w:r>
      <w:r w:rsidRPr="007D36F5">
        <w:rPr>
          <w:rFonts w:ascii="Arial" w:hAnsi="Arial" w:cs="Arial"/>
          <w:sz w:val="22"/>
          <w:szCs w:val="22"/>
        </w:rPr>
        <w:t xml:space="preserve"> PM </w:t>
      </w:r>
      <w:r w:rsidR="00322AFC">
        <w:rPr>
          <w:rFonts w:ascii="Arial" w:hAnsi="Arial" w:cs="Arial"/>
          <w:sz w:val="22"/>
          <w:szCs w:val="22"/>
        </w:rPr>
        <w:t>E</w:t>
      </w:r>
      <w:ins w:id="0" w:author="Armin Hauer" w:date="2020-06-20T18:09:00Z">
        <w:r w:rsidR="00E01CFD">
          <w:rPr>
            <w:rFonts w:ascii="Arial" w:hAnsi="Arial" w:cs="Arial"/>
            <w:sz w:val="22"/>
            <w:szCs w:val="22"/>
          </w:rPr>
          <w:t>D</w:t>
        </w:r>
      </w:ins>
      <w:del w:id="1" w:author="Armin Hauer" w:date="2020-06-20T18:09:00Z">
        <w:r w:rsidR="00322AFC" w:rsidDel="00E01CFD">
          <w:rPr>
            <w:rFonts w:ascii="Arial" w:hAnsi="Arial" w:cs="Arial"/>
            <w:sz w:val="22"/>
            <w:szCs w:val="22"/>
          </w:rPr>
          <w:delText>S</w:delText>
        </w:r>
      </w:del>
      <w:r w:rsidR="00322AFC">
        <w:rPr>
          <w:rFonts w:ascii="Arial" w:hAnsi="Arial" w:cs="Arial"/>
          <w:sz w:val="22"/>
          <w:szCs w:val="22"/>
        </w:rPr>
        <w:t xml:space="preserve">T </w:t>
      </w:r>
      <w:r w:rsidRPr="007D36F5">
        <w:rPr>
          <w:rFonts w:ascii="Arial" w:hAnsi="Arial" w:cs="Arial"/>
          <w:sz w:val="22"/>
          <w:szCs w:val="22"/>
        </w:rPr>
        <w:t xml:space="preserve">by Chair Paul Lin.  Paul first reviewed the ASHRAE ethics commitment.  Technical Committee member and guest introductions were </w:t>
      </w:r>
      <w:r w:rsidRPr="009B5164">
        <w:rPr>
          <w:rFonts w:ascii="Arial" w:hAnsi="Arial" w:cs="Arial"/>
          <w:sz w:val="22"/>
          <w:szCs w:val="22"/>
        </w:rPr>
        <w:t xml:space="preserve">made and an attendance sheet was circulated.  Paul asked for additions to the agenda and there were none.  The membership list was reviewed and a quorum was established with </w:t>
      </w:r>
      <w:r w:rsidR="005349C5">
        <w:rPr>
          <w:rFonts w:ascii="Arial" w:hAnsi="Arial" w:cs="Arial"/>
          <w:sz w:val="22"/>
          <w:szCs w:val="22"/>
        </w:rPr>
        <w:t xml:space="preserve">5 of </w:t>
      </w:r>
      <w:r w:rsidR="00D366B1" w:rsidRPr="009B5164">
        <w:rPr>
          <w:rFonts w:ascii="Arial" w:hAnsi="Arial" w:cs="Arial"/>
          <w:sz w:val="22"/>
          <w:szCs w:val="22"/>
        </w:rPr>
        <w:t>7</w:t>
      </w:r>
      <w:r w:rsidRPr="009B5164">
        <w:rPr>
          <w:rFonts w:ascii="Arial" w:hAnsi="Arial" w:cs="Arial"/>
          <w:sz w:val="22"/>
          <w:szCs w:val="22"/>
        </w:rPr>
        <w:t xml:space="preserve"> voting members present</w:t>
      </w:r>
      <w:r w:rsidR="00470AF0">
        <w:rPr>
          <w:rFonts w:ascii="Arial" w:hAnsi="Arial" w:cs="Arial"/>
          <w:sz w:val="22"/>
          <w:szCs w:val="22"/>
        </w:rPr>
        <w:t>.</w:t>
      </w:r>
      <w:r w:rsidR="00863203" w:rsidRPr="009B5164">
        <w:rPr>
          <w:rFonts w:ascii="Arial" w:hAnsi="Arial" w:cs="Arial"/>
          <w:sz w:val="22"/>
          <w:szCs w:val="22"/>
        </w:rPr>
        <w:t xml:space="preserve">  </w:t>
      </w:r>
    </w:p>
    <w:p w:rsidR="003A256C" w:rsidRPr="00BF1E86" w:rsidRDefault="003A256C" w:rsidP="003A256C">
      <w:pPr>
        <w:autoSpaceDE w:val="0"/>
        <w:autoSpaceDN w:val="0"/>
        <w:adjustRightInd w:val="0"/>
        <w:ind w:left="720"/>
        <w:rPr>
          <w:rFonts w:ascii="Arial" w:hAnsi="Arial" w:cs="Arial"/>
          <w:sz w:val="22"/>
          <w:szCs w:val="22"/>
        </w:rPr>
      </w:pPr>
    </w:p>
    <w:p w:rsidR="003A256C" w:rsidRPr="00D51B4B" w:rsidRDefault="003A256C" w:rsidP="003A256C">
      <w:pPr>
        <w:pStyle w:val="ListParagraph"/>
        <w:numPr>
          <w:ilvl w:val="0"/>
          <w:numId w:val="23"/>
        </w:numPr>
        <w:autoSpaceDE w:val="0"/>
        <w:autoSpaceDN w:val="0"/>
        <w:adjustRightInd w:val="0"/>
        <w:rPr>
          <w:rFonts w:ascii="Arial" w:hAnsi="Arial" w:cs="Arial"/>
          <w:sz w:val="22"/>
          <w:szCs w:val="22"/>
        </w:rPr>
      </w:pPr>
      <w:r w:rsidRPr="00D51B4B">
        <w:rPr>
          <w:rFonts w:ascii="Arial" w:hAnsi="Arial" w:cs="Arial"/>
          <w:b/>
          <w:sz w:val="22"/>
          <w:szCs w:val="22"/>
        </w:rPr>
        <w:t>APPROVAL OF MINUTES AND REVIEW OF ACTION ITEMS</w:t>
      </w:r>
    </w:p>
    <w:p w:rsidR="003A256C" w:rsidRPr="00D51B4B" w:rsidRDefault="003A256C" w:rsidP="003A256C">
      <w:pPr>
        <w:pStyle w:val="ListParagraph"/>
        <w:autoSpaceDE w:val="0"/>
        <w:autoSpaceDN w:val="0"/>
        <w:adjustRightInd w:val="0"/>
        <w:rPr>
          <w:rFonts w:ascii="Arial" w:hAnsi="Arial" w:cs="Arial"/>
          <w:sz w:val="22"/>
          <w:szCs w:val="22"/>
        </w:rPr>
      </w:pPr>
    </w:p>
    <w:p w:rsidR="003A256C" w:rsidRPr="00D51B4B" w:rsidRDefault="003A256C" w:rsidP="003A256C">
      <w:pPr>
        <w:ind w:left="720" w:right="-900"/>
        <w:rPr>
          <w:rFonts w:ascii="Arial" w:hAnsi="Arial" w:cs="Arial"/>
          <w:sz w:val="22"/>
          <w:szCs w:val="22"/>
        </w:rPr>
      </w:pPr>
      <w:r w:rsidRPr="00D51B4B">
        <w:rPr>
          <w:rFonts w:ascii="Arial" w:hAnsi="Arial" w:cs="Arial"/>
          <w:sz w:val="22"/>
          <w:szCs w:val="22"/>
        </w:rPr>
        <w:t>Paul asked if everyone reviewed the minutes</w:t>
      </w:r>
      <w:r w:rsidR="00A42F13" w:rsidRPr="00D51B4B">
        <w:rPr>
          <w:rFonts w:ascii="Arial" w:hAnsi="Arial" w:cs="Arial"/>
          <w:sz w:val="22"/>
          <w:szCs w:val="22"/>
        </w:rPr>
        <w:t xml:space="preserve"> from </w:t>
      </w:r>
      <w:r w:rsidR="00D51B4B">
        <w:rPr>
          <w:rFonts w:ascii="Arial" w:hAnsi="Arial" w:cs="Arial"/>
          <w:sz w:val="22"/>
          <w:szCs w:val="22"/>
        </w:rPr>
        <w:t>Orlando</w:t>
      </w:r>
      <w:r w:rsidRPr="00D51B4B">
        <w:rPr>
          <w:rFonts w:ascii="Arial" w:hAnsi="Arial" w:cs="Arial"/>
          <w:sz w:val="22"/>
          <w:szCs w:val="22"/>
        </w:rPr>
        <w:t xml:space="preserve"> </w:t>
      </w:r>
      <w:r w:rsidR="001C067E" w:rsidRPr="00D51B4B">
        <w:rPr>
          <w:rFonts w:ascii="Arial" w:hAnsi="Arial" w:cs="Arial"/>
          <w:sz w:val="22"/>
          <w:szCs w:val="22"/>
        </w:rPr>
        <w:t xml:space="preserve">and if there were any additions/corrections;  </w:t>
      </w:r>
    </w:p>
    <w:p w:rsidR="00C35BEB" w:rsidRPr="00D51B4B" w:rsidRDefault="00C35BEB" w:rsidP="003A256C">
      <w:pPr>
        <w:pStyle w:val="ListParagraph"/>
        <w:autoSpaceDE w:val="0"/>
        <w:autoSpaceDN w:val="0"/>
        <w:adjustRightInd w:val="0"/>
        <w:rPr>
          <w:rFonts w:ascii="Arial" w:hAnsi="Arial" w:cs="Arial"/>
          <w:b/>
          <w:sz w:val="22"/>
          <w:szCs w:val="22"/>
          <w:u w:val="single"/>
        </w:rPr>
      </w:pPr>
    </w:p>
    <w:p w:rsidR="004329AB" w:rsidRPr="00D51B4B" w:rsidRDefault="004329AB" w:rsidP="003A256C">
      <w:pPr>
        <w:pStyle w:val="ListParagraph"/>
        <w:autoSpaceDE w:val="0"/>
        <w:autoSpaceDN w:val="0"/>
        <w:adjustRightInd w:val="0"/>
        <w:rPr>
          <w:rFonts w:ascii="Arial" w:hAnsi="Arial" w:cs="Arial"/>
          <w:b/>
          <w:sz w:val="22"/>
          <w:szCs w:val="22"/>
          <w:u w:val="single"/>
        </w:rPr>
      </w:pPr>
      <w:r w:rsidRPr="00D51B4B">
        <w:rPr>
          <w:rFonts w:ascii="Arial" w:hAnsi="Arial" w:cs="Arial"/>
          <w:b/>
          <w:sz w:val="22"/>
          <w:szCs w:val="22"/>
          <w:u w:val="single"/>
        </w:rPr>
        <w:t>VOTE</w:t>
      </w:r>
    </w:p>
    <w:p w:rsidR="00A42F13" w:rsidRPr="00D51B4B" w:rsidRDefault="00AA7BAB" w:rsidP="003A256C">
      <w:pPr>
        <w:pStyle w:val="ListParagraph"/>
        <w:autoSpaceDE w:val="0"/>
        <w:autoSpaceDN w:val="0"/>
        <w:adjustRightInd w:val="0"/>
        <w:rPr>
          <w:rFonts w:ascii="Arial" w:hAnsi="Arial" w:cs="Arial"/>
          <w:sz w:val="22"/>
          <w:szCs w:val="22"/>
        </w:rPr>
      </w:pPr>
      <w:r w:rsidRPr="00D51B4B">
        <w:rPr>
          <w:rFonts w:ascii="Arial" w:hAnsi="Arial" w:cs="Arial"/>
          <w:sz w:val="22"/>
          <w:szCs w:val="22"/>
        </w:rPr>
        <w:t>Motion was made</w:t>
      </w:r>
      <w:r w:rsidR="00D51B4B" w:rsidRPr="00D51B4B">
        <w:rPr>
          <w:rFonts w:ascii="Arial" w:hAnsi="Arial" w:cs="Arial"/>
          <w:sz w:val="22"/>
          <w:szCs w:val="22"/>
        </w:rPr>
        <w:t xml:space="preserve"> by Ken Fonstad and </w:t>
      </w:r>
      <w:r w:rsidRPr="00D51B4B">
        <w:rPr>
          <w:rFonts w:ascii="Arial" w:hAnsi="Arial" w:cs="Arial"/>
          <w:sz w:val="22"/>
          <w:szCs w:val="22"/>
        </w:rPr>
        <w:t xml:space="preserve">seconded </w:t>
      </w:r>
      <w:r w:rsidR="00D51B4B" w:rsidRPr="00D51B4B">
        <w:rPr>
          <w:rFonts w:ascii="Arial" w:hAnsi="Arial" w:cs="Arial"/>
          <w:sz w:val="22"/>
          <w:szCs w:val="22"/>
        </w:rPr>
        <w:t xml:space="preserve">by Armin Hauer </w:t>
      </w:r>
      <w:r w:rsidR="00863203" w:rsidRPr="00D51B4B">
        <w:rPr>
          <w:rFonts w:ascii="Arial" w:hAnsi="Arial" w:cs="Arial"/>
          <w:sz w:val="22"/>
          <w:szCs w:val="22"/>
        </w:rPr>
        <w:t>to appro</w:t>
      </w:r>
      <w:r w:rsidR="00A42F13" w:rsidRPr="00D51B4B">
        <w:rPr>
          <w:rFonts w:ascii="Arial" w:hAnsi="Arial" w:cs="Arial"/>
          <w:sz w:val="22"/>
          <w:szCs w:val="22"/>
        </w:rPr>
        <w:t xml:space="preserve">ve minutes from </w:t>
      </w:r>
      <w:r w:rsidR="00D51B4B" w:rsidRPr="00D51B4B">
        <w:rPr>
          <w:rFonts w:ascii="Arial" w:hAnsi="Arial" w:cs="Arial"/>
          <w:sz w:val="22"/>
          <w:szCs w:val="22"/>
        </w:rPr>
        <w:t>Orlando</w:t>
      </w:r>
      <w:r w:rsidR="00A42F13" w:rsidRPr="00D51B4B">
        <w:rPr>
          <w:rFonts w:ascii="Arial" w:hAnsi="Arial" w:cs="Arial"/>
          <w:sz w:val="22"/>
          <w:szCs w:val="22"/>
        </w:rPr>
        <w:t>.  There was no additional di</w:t>
      </w:r>
      <w:r w:rsidR="00863203" w:rsidRPr="00D51B4B">
        <w:rPr>
          <w:rFonts w:ascii="Arial" w:hAnsi="Arial" w:cs="Arial"/>
          <w:sz w:val="22"/>
          <w:szCs w:val="22"/>
        </w:rPr>
        <w:t xml:space="preserve">scussion and the motion passed </w:t>
      </w:r>
      <w:r w:rsidR="00D51B4B" w:rsidRPr="00D51B4B">
        <w:rPr>
          <w:rFonts w:ascii="Arial" w:hAnsi="Arial" w:cs="Arial"/>
          <w:sz w:val="22"/>
          <w:szCs w:val="22"/>
        </w:rPr>
        <w:t>5</w:t>
      </w:r>
      <w:r w:rsidR="00863203" w:rsidRPr="00D51B4B">
        <w:rPr>
          <w:rFonts w:ascii="Arial" w:hAnsi="Arial" w:cs="Arial"/>
          <w:sz w:val="22"/>
          <w:szCs w:val="22"/>
        </w:rPr>
        <w:t>-0-0-</w:t>
      </w:r>
      <w:r w:rsidR="00322AFC">
        <w:rPr>
          <w:rFonts w:ascii="Arial" w:hAnsi="Arial" w:cs="Arial"/>
          <w:sz w:val="22"/>
          <w:szCs w:val="22"/>
        </w:rPr>
        <w:t>2</w:t>
      </w:r>
      <w:r w:rsidR="00A42F13" w:rsidRPr="00D51B4B">
        <w:rPr>
          <w:rFonts w:ascii="Arial" w:hAnsi="Arial" w:cs="Arial"/>
          <w:sz w:val="22"/>
          <w:szCs w:val="22"/>
        </w:rPr>
        <w:t>-CV</w:t>
      </w:r>
      <w:r w:rsidR="009B5164" w:rsidRPr="00D51B4B">
        <w:rPr>
          <w:rFonts w:ascii="Arial" w:hAnsi="Arial" w:cs="Arial"/>
          <w:sz w:val="22"/>
          <w:szCs w:val="22"/>
        </w:rPr>
        <w:t xml:space="preserve"> (Yes-No-Abstain-Absent)</w:t>
      </w:r>
    </w:p>
    <w:p w:rsidR="003A256C" w:rsidRPr="00BF1E86" w:rsidRDefault="00A42F13" w:rsidP="003A256C">
      <w:pPr>
        <w:pStyle w:val="ListParagraph"/>
        <w:autoSpaceDE w:val="0"/>
        <w:autoSpaceDN w:val="0"/>
        <w:adjustRightInd w:val="0"/>
        <w:rPr>
          <w:rFonts w:ascii="Arial" w:hAnsi="Arial" w:cs="Arial"/>
          <w:sz w:val="22"/>
          <w:szCs w:val="22"/>
        </w:rPr>
      </w:pPr>
      <w:r>
        <w:rPr>
          <w:rFonts w:ascii="Arial" w:hAnsi="Arial" w:cs="Arial"/>
          <w:sz w:val="22"/>
          <w:szCs w:val="22"/>
        </w:rPr>
        <w:t xml:space="preserve"> </w:t>
      </w:r>
    </w:p>
    <w:p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rsidR="003A256C" w:rsidRPr="006B5B33" w:rsidRDefault="003A256C" w:rsidP="003A256C">
      <w:pPr>
        <w:autoSpaceDE w:val="0"/>
        <w:autoSpaceDN w:val="0"/>
        <w:adjustRightInd w:val="0"/>
        <w:ind w:left="720"/>
        <w:rPr>
          <w:rFonts w:ascii="Arial" w:hAnsi="Arial" w:cs="Arial"/>
          <w:sz w:val="22"/>
          <w:szCs w:val="22"/>
        </w:rPr>
      </w:pPr>
    </w:p>
    <w:p w:rsidR="0062573D" w:rsidRPr="006B5B33" w:rsidRDefault="0062573D" w:rsidP="0062573D">
      <w:pPr>
        <w:ind w:left="720"/>
        <w:rPr>
          <w:rFonts w:ascii="Arial" w:hAnsi="Arial" w:cs="Arial"/>
          <w:sz w:val="22"/>
          <w:szCs w:val="22"/>
        </w:rPr>
      </w:pPr>
      <w:r w:rsidRPr="006B5B33">
        <w:rPr>
          <w:rFonts w:ascii="Arial" w:hAnsi="Arial" w:cs="Arial"/>
          <w:sz w:val="22"/>
          <w:szCs w:val="22"/>
        </w:rPr>
        <w:t>The membership roster shows 5</w:t>
      </w:r>
      <w:r w:rsidR="006D075A" w:rsidRPr="006B5B33">
        <w:rPr>
          <w:rFonts w:ascii="Arial" w:hAnsi="Arial" w:cs="Arial"/>
          <w:sz w:val="22"/>
          <w:szCs w:val="22"/>
        </w:rPr>
        <w:t>4</w:t>
      </w:r>
      <w:r w:rsidRPr="006B5B33">
        <w:rPr>
          <w:rFonts w:ascii="Arial" w:hAnsi="Arial" w:cs="Arial"/>
          <w:sz w:val="22"/>
          <w:szCs w:val="22"/>
        </w:rPr>
        <w:t xml:space="preserve"> total members with 7 voting members.</w:t>
      </w:r>
    </w:p>
    <w:p w:rsidR="003A256C" w:rsidRPr="00BF1E86" w:rsidRDefault="004F3F94" w:rsidP="003A256C">
      <w:pPr>
        <w:tabs>
          <w:tab w:val="num" w:pos="0"/>
        </w:tabs>
        <w:ind w:left="720" w:right="-900"/>
        <w:jc w:val="both"/>
        <w:rPr>
          <w:rFonts w:ascii="Arial" w:hAnsi="Arial" w:cs="Arial"/>
          <w:sz w:val="22"/>
          <w:szCs w:val="22"/>
        </w:rPr>
      </w:pPr>
      <w:r>
        <w:rPr>
          <w:rFonts w:ascii="Arial" w:hAnsi="Arial" w:cs="Arial"/>
          <w:sz w:val="22"/>
          <w:szCs w:val="22"/>
        </w:rPr>
        <w:t xml:space="preserve">Paul </w:t>
      </w:r>
      <w:r w:rsidR="008C2814">
        <w:rPr>
          <w:rFonts w:ascii="Arial" w:hAnsi="Arial" w:cs="Arial"/>
          <w:sz w:val="22"/>
          <w:szCs w:val="22"/>
        </w:rPr>
        <w:t xml:space="preserve">reaffirmed everyone’s </w:t>
      </w:r>
      <w:r>
        <w:rPr>
          <w:rFonts w:ascii="Arial" w:hAnsi="Arial" w:cs="Arial"/>
          <w:sz w:val="22"/>
          <w:szCs w:val="22"/>
        </w:rPr>
        <w:t>a</w:t>
      </w:r>
      <w:r w:rsidR="003A256C" w:rsidRPr="00BF1E86">
        <w:rPr>
          <w:rFonts w:ascii="Arial" w:hAnsi="Arial" w:cs="Arial"/>
          <w:sz w:val="22"/>
          <w:szCs w:val="22"/>
        </w:rPr>
        <w:t xml:space="preserve">ssigned committee positions for </w:t>
      </w:r>
      <w:r w:rsidR="00EC18F8">
        <w:rPr>
          <w:rFonts w:ascii="Arial" w:hAnsi="Arial" w:cs="Arial"/>
          <w:sz w:val="22"/>
          <w:szCs w:val="22"/>
        </w:rPr>
        <w:t xml:space="preserve">the </w:t>
      </w:r>
      <w:r w:rsidR="003A256C" w:rsidRPr="00BF1E86">
        <w:rPr>
          <w:rFonts w:ascii="Arial" w:hAnsi="Arial" w:cs="Arial"/>
          <w:sz w:val="22"/>
          <w:szCs w:val="22"/>
        </w:rPr>
        <w:t>20</w:t>
      </w:r>
      <w:r w:rsidR="008C2814">
        <w:rPr>
          <w:rFonts w:ascii="Arial" w:hAnsi="Arial" w:cs="Arial"/>
          <w:sz w:val="22"/>
          <w:szCs w:val="22"/>
        </w:rPr>
        <w:t>20</w:t>
      </w:r>
      <w:r w:rsidR="003A256C" w:rsidRPr="00BF1E86">
        <w:rPr>
          <w:rFonts w:ascii="Arial" w:hAnsi="Arial" w:cs="Arial"/>
          <w:sz w:val="22"/>
          <w:szCs w:val="22"/>
        </w:rPr>
        <w:t>-20</w:t>
      </w:r>
      <w:r w:rsidR="000E43A0">
        <w:rPr>
          <w:rFonts w:ascii="Arial" w:hAnsi="Arial" w:cs="Arial"/>
          <w:sz w:val="22"/>
          <w:szCs w:val="22"/>
        </w:rPr>
        <w:t>2</w:t>
      </w:r>
      <w:r w:rsidR="008C2814">
        <w:rPr>
          <w:rFonts w:ascii="Arial" w:hAnsi="Arial" w:cs="Arial"/>
          <w:sz w:val="22"/>
          <w:szCs w:val="22"/>
        </w:rPr>
        <w:t>1</w:t>
      </w:r>
      <w:r w:rsidR="003A256C" w:rsidRPr="00BF1E86">
        <w:rPr>
          <w:rFonts w:ascii="Arial" w:hAnsi="Arial" w:cs="Arial"/>
          <w:sz w:val="22"/>
          <w:szCs w:val="22"/>
        </w:rPr>
        <w:t xml:space="preserve"> term</w:t>
      </w:r>
      <w:r>
        <w:rPr>
          <w:rFonts w:ascii="Arial" w:hAnsi="Arial" w:cs="Arial"/>
          <w:sz w:val="22"/>
          <w:szCs w:val="22"/>
        </w:rPr>
        <w:t xml:space="preserve"> </w:t>
      </w:r>
      <w:r w:rsidR="008C2814">
        <w:rPr>
          <w:rFonts w:ascii="Arial" w:hAnsi="Arial" w:cs="Arial"/>
          <w:sz w:val="22"/>
          <w:szCs w:val="22"/>
        </w:rPr>
        <w:t xml:space="preserve">including a replacement for Kezhen </w:t>
      </w:r>
      <w:r>
        <w:rPr>
          <w:rFonts w:ascii="Arial" w:hAnsi="Arial" w:cs="Arial"/>
          <w:sz w:val="22"/>
          <w:szCs w:val="22"/>
        </w:rPr>
        <w:t>as follows</w:t>
      </w:r>
      <w:r w:rsidR="003A256C" w:rsidRPr="00BF1E86">
        <w:rPr>
          <w:rFonts w:ascii="Arial" w:hAnsi="Arial" w:cs="Arial"/>
          <w:sz w:val="22"/>
          <w:szCs w:val="22"/>
        </w:rPr>
        <w:t>:</w:t>
      </w:r>
    </w:p>
    <w:tbl>
      <w:tblPr>
        <w:tblStyle w:val="TableGrid"/>
        <w:tblW w:w="0" w:type="auto"/>
        <w:tblInd w:w="1638" w:type="dxa"/>
        <w:tblLook w:val="04A0" w:firstRow="1" w:lastRow="0" w:firstColumn="1" w:lastColumn="0" w:noHBand="0" w:noVBand="1"/>
      </w:tblPr>
      <w:tblGrid>
        <w:gridCol w:w="2084"/>
        <w:gridCol w:w="2941"/>
        <w:gridCol w:w="2913"/>
      </w:tblGrid>
      <w:tr w:rsidR="0062573D" w:rsidRPr="003819B8" w:rsidTr="00C507D1">
        <w:tc>
          <w:tcPr>
            <w:tcW w:w="2084" w:type="dxa"/>
          </w:tcPr>
          <w:p w:rsidR="0062573D" w:rsidRPr="003819B8" w:rsidRDefault="0062573D" w:rsidP="00C507D1">
            <w:pPr>
              <w:rPr>
                <w:rFonts w:ascii="Arial" w:hAnsi="Arial" w:cs="Arial"/>
                <w:b/>
                <w:bCs/>
                <w:sz w:val="22"/>
                <w:szCs w:val="22"/>
              </w:rPr>
            </w:pPr>
          </w:p>
        </w:tc>
        <w:tc>
          <w:tcPr>
            <w:tcW w:w="2941" w:type="dxa"/>
          </w:tcPr>
          <w:p w:rsidR="0062573D" w:rsidRPr="003819B8" w:rsidRDefault="006B5B33" w:rsidP="00C507D1">
            <w:pPr>
              <w:rPr>
                <w:rFonts w:ascii="Arial" w:hAnsi="Arial" w:cs="Arial"/>
                <w:b/>
                <w:bCs/>
                <w:sz w:val="22"/>
                <w:szCs w:val="22"/>
              </w:rPr>
            </w:pPr>
            <w:r>
              <w:rPr>
                <w:rFonts w:ascii="Arial" w:hAnsi="Arial" w:cs="Arial"/>
                <w:b/>
                <w:bCs/>
                <w:sz w:val="22"/>
                <w:szCs w:val="22"/>
              </w:rPr>
              <w:t>Through</w:t>
            </w:r>
            <w:r w:rsidR="0062573D" w:rsidRPr="003819B8">
              <w:rPr>
                <w:rFonts w:ascii="Arial" w:hAnsi="Arial" w:cs="Arial"/>
                <w:b/>
                <w:bCs/>
                <w:sz w:val="22"/>
                <w:szCs w:val="22"/>
              </w:rPr>
              <w:t xml:space="preserve"> June 2020</w:t>
            </w:r>
          </w:p>
        </w:tc>
        <w:tc>
          <w:tcPr>
            <w:tcW w:w="2913"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After July 1</w:t>
            </w:r>
            <w:r w:rsidRPr="00653632">
              <w:rPr>
                <w:rFonts w:ascii="Arial" w:hAnsi="Arial" w:cs="Arial"/>
                <w:b/>
                <w:bCs/>
                <w:sz w:val="22"/>
                <w:szCs w:val="22"/>
                <w:vertAlign w:val="superscript"/>
              </w:rPr>
              <w:t>st</w:t>
            </w:r>
            <w:r w:rsidRPr="003819B8">
              <w:rPr>
                <w:rFonts w:ascii="Arial" w:hAnsi="Arial" w:cs="Arial"/>
                <w:b/>
                <w:bCs/>
                <w:sz w:val="22"/>
                <w:szCs w:val="22"/>
              </w:rPr>
              <w:t xml:space="preserve"> 2020</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Chair</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Paul Lin</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Armin Hauer</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Vice chair</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Armin Hauer</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Bob Coleman</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Secretary</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Rick Heiden</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Rick Heiden</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Research</w:t>
            </w:r>
          </w:p>
        </w:tc>
        <w:tc>
          <w:tcPr>
            <w:tcW w:w="2941" w:type="dxa"/>
          </w:tcPr>
          <w:p w:rsidR="0062573D" w:rsidRPr="00B638D4" w:rsidRDefault="0062573D" w:rsidP="00C507D1">
            <w:pPr>
              <w:rPr>
                <w:rFonts w:ascii="Arial" w:hAnsi="Arial" w:cs="Arial"/>
                <w:bCs/>
                <w:sz w:val="22"/>
                <w:szCs w:val="22"/>
              </w:rPr>
            </w:pPr>
            <w:r w:rsidRPr="00B638D4">
              <w:rPr>
                <w:rFonts w:ascii="Arial" w:hAnsi="Arial" w:cs="Arial"/>
                <w:bCs/>
                <w:sz w:val="22"/>
                <w:szCs w:val="22"/>
              </w:rPr>
              <w:t>Kezhen Shen</w:t>
            </w:r>
          </w:p>
        </w:tc>
        <w:tc>
          <w:tcPr>
            <w:tcW w:w="2913" w:type="dxa"/>
          </w:tcPr>
          <w:p w:rsidR="0062573D" w:rsidRPr="00B638D4" w:rsidRDefault="00B638D4" w:rsidP="00C507D1">
            <w:pPr>
              <w:rPr>
                <w:rFonts w:ascii="Arial" w:hAnsi="Arial" w:cs="Arial"/>
                <w:bCs/>
                <w:sz w:val="22"/>
                <w:szCs w:val="22"/>
              </w:rPr>
            </w:pPr>
            <w:r w:rsidRPr="00B638D4">
              <w:rPr>
                <w:rFonts w:ascii="Arial" w:hAnsi="Arial" w:cs="Arial"/>
                <w:bCs/>
                <w:sz w:val="22"/>
                <w:szCs w:val="22"/>
              </w:rPr>
              <w:t>Dan Delaney</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Programs</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Nick Rosen</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Nick Rosen</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Handbook</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Tom Lowery</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Tom Lowery</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Standards</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Armin Hauer</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Armin Hauer</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Webmaster</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Paul Lin</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Paul Lin</w:t>
            </w:r>
          </w:p>
        </w:tc>
      </w:tr>
      <w:tr w:rsidR="0062573D" w:rsidRPr="003819B8" w:rsidTr="00C507D1">
        <w:tc>
          <w:tcPr>
            <w:tcW w:w="2084" w:type="dxa"/>
          </w:tcPr>
          <w:p w:rsidR="0062573D" w:rsidRPr="003819B8" w:rsidRDefault="0062573D" w:rsidP="00C507D1">
            <w:pPr>
              <w:rPr>
                <w:rFonts w:ascii="Arial" w:hAnsi="Arial" w:cs="Arial"/>
                <w:b/>
                <w:bCs/>
                <w:sz w:val="22"/>
                <w:szCs w:val="22"/>
              </w:rPr>
            </w:pPr>
            <w:r w:rsidRPr="003819B8">
              <w:rPr>
                <w:rFonts w:ascii="Arial" w:hAnsi="Arial" w:cs="Arial"/>
                <w:b/>
                <w:bCs/>
                <w:sz w:val="22"/>
                <w:szCs w:val="22"/>
              </w:rPr>
              <w:t>Membership</w:t>
            </w:r>
          </w:p>
        </w:tc>
        <w:tc>
          <w:tcPr>
            <w:tcW w:w="2941" w:type="dxa"/>
          </w:tcPr>
          <w:p w:rsidR="0062573D" w:rsidRPr="00653632" w:rsidRDefault="0062573D" w:rsidP="00C507D1">
            <w:pPr>
              <w:rPr>
                <w:rFonts w:ascii="Arial" w:hAnsi="Arial" w:cs="Arial"/>
                <w:bCs/>
                <w:sz w:val="22"/>
                <w:szCs w:val="22"/>
              </w:rPr>
            </w:pPr>
            <w:r w:rsidRPr="00653632">
              <w:rPr>
                <w:rFonts w:ascii="Arial" w:hAnsi="Arial" w:cs="Arial"/>
                <w:bCs/>
                <w:sz w:val="22"/>
                <w:szCs w:val="22"/>
              </w:rPr>
              <w:t>Michael Todd</w:t>
            </w:r>
          </w:p>
        </w:tc>
        <w:tc>
          <w:tcPr>
            <w:tcW w:w="2913" w:type="dxa"/>
          </w:tcPr>
          <w:p w:rsidR="0062573D" w:rsidRPr="00653632" w:rsidRDefault="0062573D" w:rsidP="00C507D1">
            <w:pPr>
              <w:rPr>
                <w:rFonts w:ascii="Arial" w:hAnsi="Arial" w:cs="Arial"/>
                <w:bCs/>
                <w:sz w:val="22"/>
                <w:szCs w:val="22"/>
              </w:rPr>
            </w:pPr>
            <w:r w:rsidRPr="003819B8">
              <w:rPr>
                <w:rFonts w:ascii="Arial" w:hAnsi="Arial" w:cs="Arial"/>
                <w:bCs/>
                <w:sz w:val="22"/>
                <w:szCs w:val="22"/>
              </w:rPr>
              <w:t>Michael Todd</w:t>
            </w:r>
          </w:p>
        </w:tc>
      </w:tr>
    </w:tbl>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CHAIR REPORT: </w:t>
      </w:r>
      <w:r w:rsidR="00745E9D">
        <w:rPr>
          <w:rFonts w:ascii="Arial" w:hAnsi="Arial" w:cs="Arial"/>
          <w:b/>
          <w:sz w:val="22"/>
          <w:szCs w:val="22"/>
        </w:rPr>
        <w:t>Paul Lin</w:t>
      </w:r>
    </w:p>
    <w:p w:rsidR="00166868" w:rsidRPr="005A508C" w:rsidRDefault="005A508C" w:rsidP="00426EE1">
      <w:pPr>
        <w:pStyle w:val="ListParagraph"/>
        <w:autoSpaceDE w:val="0"/>
        <w:autoSpaceDN w:val="0"/>
        <w:adjustRightInd w:val="0"/>
        <w:rPr>
          <w:rFonts w:ascii="Arial" w:hAnsi="Arial" w:cs="Arial"/>
          <w:sz w:val="22"/>
          <w:szCs w:val="22"/>
          <w:u w:val="single"/>
        </w:rPr>
      </w:pPr>
      <w:r w:rsidRPr="005A508C">
        <w:rPr>
          <w:rFonts w:ascii="Arial" w:hAnsi="Arial" w:cs="Arial"/>
          <w:sz w:val="22"/>
          <w:szCs w:val="22"/>
          <w:u w:val="single"/>
        </w:rPr>
        <w:t>Report</w:t>
      </w:r>
    </w:p>
    <w:p w:rsidR="00824662" w:rsidRPr="009F4962" w:rsidRDefault="00322AFC" w:rsidP="00426EE1">
      <w:pPr>
        <w:pStyle w:val="ListParagraph"/>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Paul noted the meeting will be conducted rather informally and reminded everyone that several topics of discussion </w:t>
      </w:r>
      <w:commentRangeStart w:id="2"/>
      <w:proofErr w:type="spellStart"/>
      <w:r>
        <w:rPr>
          <w:rFonts w:ascii="Arial" w:hAnsi="Arial" w:cs="Arial"/>
          <w:color w:val="000000" w:themeColor="text1"/>
          <w:sz w:val="22"/>
          <w:szCs w:val="22"/>
        </w:rPr>
        <w:t>replect</w:t>
      </w:r>
      <w:proofErr w:type="spellEnd"/>
      <w:r>
        <w:rPr>
          <w:rFonts w:ascii="Arial" w:hAnsi="Arial" w:cs="Arial"/>
          <w:color w:val="000000" w:themeColor="text1"/>
          <w:sz w:val="22"/>
          <w:szCs w:val="22"/>
        </w:rPr>
        <w:t xml:space="preserve"> </w:t>
      </w:r>
      <w:commentRangeEnd w:id="2"/>
      <w:r w:rsidR="00E01CFD">
        <w:rPr>
          <w:rStyle w:val="CommentReference"/>
        </w:rPr>
        <w:commentReference w:id="2"/>
      </w:r>
      <w:r>
        <w:rPr>
          <w:rFonts w:ascii="Arial" w:hAnsi="Arial" w:cs="Arial"/>
          <w:color w:val="000000" w:themeColor="text1"/>
          <w:sz w:val="22"/>
          <w:szCs w:val="22"/>
        </w:rPr>
        <w:t xml:space="preserve">documents on basecamp.    </w:t>
      </w:r>
    </w:p>
    <w:p w:rsidR="00322AFC" w:rsidRDefault="00322AFC" w:rsidP="005A508C">
      <w:pPr>
        <w:pStyle w:val="ListParagraph"/>
        <w:autoSpaceDE w:val="0"/>
        <w:autoSpaceDN w:val="0"/>
        <w:adjustRightInd w:val="0"/>
        <w:rPr>
          <w:rFonts w:ascii="Arial" w:hAnsi="Arial" w:cs="Arial"/>
          <w:color w:val="000000" w:themeColor="text1"/>
          <w:sz w:val="22"/>
          <w:szCs w:val="22"/>
          <w:u w:val="single"/>
        </w:rPr>
      </w:pPr>
    </w:p>
    <w:p w:rsidR="005A508C" w:rsidRDefault="005A508C" w:rsidP="005A508C">
      <w:pPr>
        <w:pStyle w:val="ListParagraph"/>
        <w:autoSpaceDE w:val="0"/>
        <w:autoSpaceDN w:val="0"/>
        <w:adjustRightInd w:val="0"/>
        <w:rPr>
          <w:rFonts w:ascii="Arial" w:hAnsi="Arial" w:cs="Arial"/>
          <w:sz w:val="22"/>
          <w:szCs w:val="22"/>
          <w:u w:val="single"/>
        </w:rPr>
      </w:pPr>
      <w:r>
        <w:rPr>
          <w:rFonts w:ascii="Arial" w:hAnsi="Arial" w:cs="Arial"/>
          <w:color w:val="000000" w:themeColor="text1"/>
          <w:sz w:val="22"/>
          <w:szCs w:val="22"/>
          <w:u w:val="single"/>
        </w:rPr>
        <w:t>Discussion Topi</w:t>
      </w:r>
      <w:r w:rsidRPr="005A508C">
        <w:rPr>
          <w:rFonts w:ascii="Arial" w:hAnsi="Arial" w:cs="Arial"/>
          <w:color w:val="000000" w:themeColor="text1"/>
          <w:sz w:val="22"/>
          <w:szCs w:val="22"/>
          <w:u w:val="single"/>
        </w:rPr>
        <w:t>cs</w:t>
      </w:r>
      <w:r w:rsidRPr="005A508C">
        <w:rPr>
          <w:rFonts w:ascii="Arial" w:hAnsi="Arial" w:cs="Arial"/>
          <w:sz w:val="22"/>
          <w:szCs w:val="22"/>
          <w:u w:val="single"/>
        </w:rPr>
        <w:t xml:space="preserve"> </w:t>
      </w:r>
    </w:p>
    <w:p w:rsidR="00C968B5" w:rsidRPr="009B5164" w:rsidRDefault="00322AFC" w:rsidP="00426EE1">
      <w:pPr>
        <w:pStyle w:val="ListParagraph"/>
        <w:autoSpaceDE w:val="0"/>
        <w:autoSpaceDN w:val="0"/>
        <w:adjustRightInd w:val="0"/>
        <w:rPr>
          <w:rFonts w:ascii="Arial" w:hAnsi="Arial" w:cs="Arial"/>
          <w:sz w:val="22"/>
          <w:szCs w:val="22"/>
        </w:rPr>
      </w:pPr>
      <w:proofErr w:type="gramStart"/>
      <w:r>
        <w:rPr>
          <w:rFonts w:ascii="Arial" w:hAnsi="Arial" w:cs="Arial"/>
          <w:sz w:val="22"/>
          <w:szCs w:val="22"/>
        </w:rPr>
        <w:t>none</w:t>
      </w:r>
      <w:proofErr w:type="gramEnd"/>
    </w:p>
    <w:p w:rsidR="00426EE1" w:rsidRPr="009B5164" w:rsidRDefault="00426EE1" w:rsidP="00426EE1">
      <w:pPr>
        <w:pStyle w:val="ListParagraph"/>
        <w:autoSpaceDE w:val="0"/>
        <w:autoSpaceDN w:val="0"/>
        <w:adjustRightInd w:val="0"/>
        <w:rPr>
          <w:rFonts w:ascii="Arial" w:hAnsi="Arial" w:cs="Arial"/>
          <w:sz w:val="22"/>
          <w:szCs w:val="22"/>
        </w:rPr>
      </w:pPr>
    </w:p>
    <w:p w:rsidR="00166868" w:rsidRPr="00512B71" w:rsidRDefault="000445C9" w:rsidP="003A256C">
      <w:pPr>
        <w:pStyle w:val="ListParagraph"/>
        <w:numPr>
          <w:ilvl w:val="0"/>
          <w:numId w:val="23"/>
        </w:numPr>
        <w:autoSpaceDE w:val="0"/>
        <w:autoSpaceDN w:val="0"/>
        <w:adjustRightInd w:val="0"/>
        <w:rPr>
          <w:rFonts w:ascii="Arial" w:hAnsi="Arial" w:cs="Arial"/>
          <w:sz w:val="22"/>
          <w:szCs w:val="22"/>
        </w:rPr>
      </w:pPr>
      <w:r w:rsidRPr="00512B71">
        <w:rPr>
          <w:rFonts w:ascii="Arial" w:hAnsi="Arial" w:cs="Arial"/>
          <w:b/>
          <w:sz w:val="22"/>
          <w:szCs w:val="22"/>
        </w:rPr>
        <w:t>SUBCOMMITTEE REPORTS</w:t>
      </w:r>
    </w:p>
    <w:p w:rsidR="000445C9" w:rsidRPr="00512B71" w:rsidRDefault="000445C9" w:rsidP="000445C9">
      <w:pPr>
        <w:pStyle w:val="ListParagraph"/>
        <w:numPr>
          <w:ilvl w:val="0"/>
          <w:numId w:val="26"/>
        </w:numPr>
        <w:autoSpaceDE w:val="0"/>
        <w:autoSpaceDN w:val="0"/>
        <w:adjustRightInd w:val="0"/>
        <w:rPr>
          <w:rFonts w:ascii="Arial" w:hAnsi="Arial" w:cs="Arial"/>
          <w:sz w:val="22"/>
          <w:szCs w:val="22"/>
        </w:rPr>
      </w:pPr>
      <w:r w:rsidRPr="00512B71">
        <w:rPr>
          <w:rFonts w:ascii="Arial" w:hAnsi="Arial" w:cs="Arial"/>
          <w:b/>
          <w:sz w:val="22"/>
          <w:szCs w:val="22"/>
        </w:rPr>
        <w:t>Standards: Armin Hauer</w:t>
      </w:r>
    </w:p>
    <w:p w:rsidR="007E6072" w:rsidRPr="008C2814" w:rsidRDefault="007E6072" w:rsidP="005A508C">
      <w:pPr>
        <w:autoSpaceDE w:val="0"/>
        <w:autoSpaceDN w:val="0"/>
        <w:adjustRightInd w:val="0"/>
        <w:ind w:left="720"/>
        <w:rPr>
          <w:rFonts w:ascii="Arial" w:hAnsi="Arial" w:cs="Arial"/>
          <w:color w:val="FF0000"/>
          <w:sz w:val="22"/>
          <w:szCs w:val="22"/>
          <w:u w:val="single"/>
        </w:rPr>
      </w:pPr>
    </w:p>
    <w:p w:rsidR="0062573D" w:rsidRPr="000448DF" w:rsidRDefault="00167EC9" w:rsidP="007E6072">
      <w:pPr>
        <w:autoSpaceDE w:val="0"/>
        <w:autoSpaceDN w:val="0"/>
        <w:adjustRightInd w:val="0"/>
        <w:ind w:left="720"/>
        <w:rPr>
          <w:rFonts w:ascii="Arial" w:hAnsi="Arial" w:cs="Arial"/>
          <w:sz w:val="22"/>
          <w:szCs w:val="22"/>
        </w:rPr>
      </w:pPr>
      <w:r w:rsidRPr="000448DF">
        <w:rPr>
          <w:rFonts w:ascii="Arial" w:hAnsi="Arial" w:cs="Arial"/>
          <w:sz w:val="22"/>
          <w:szCs w:val="22"/>
          <w:u w:val="single"/>
        </w:rPr>
        <w:t>Report</w:t>
      </w:r>
      <w:r w:rsidR="00B2122D" w:rsidRPr="000448DF">
        <w:rPr>
          <w:rFonts w:ascii="Arial" w:hAnsi="Arial" w:cs="Arial"/>
          <w:sz w:val="22"/>
          <w:szCs w:val="22"/>
          <w:u w:val="single"/>
        </w:rPr>
        <w:t xml:space="preserve"> </w:t>
      </w:r>
    </w:p>
    <w:p w:rsidR="00474793" w:rsidRPr="000448DF" w:rsidRDefault="00474793" w:rsidP="00B2122D">
      <w:pPr>
        <w:ind w:left="720"/>
        <w:rPr>
          <w:rFonts w:ascii="Arial" w:eastAsia="Calibri" w:hAnsi="Arial" w:cs="Arial"/>
          <w:sz w:val="22"/>
          <w:szCs w:val="22"/>
        </w:rPr>
      </w:pPr>
      <w:r w:rsidRPr="000448DF">
        <w:rPr>
          <w:rFonts w:ascii="Arial" w:eastAsia="Calibri" w:hAnsi="Arial" w:cs="Arial"/>
          <w:sz w:val="22"/>
          <w:szCs w:val="22"/>
        </w:rPr>
        <w:t>As information</w:t>
      </w:r>
    </w:p>
    <w:p w:rsidR="00474793" w:rsidRPr="000448DF" w:rsidRDefault="00474793" w:rsidP="00474793">
      <w:pPr>
        <w:pStyle w:val="ListParagraph"/>
        <w:numPr>
          <w:ilvl w:val="0"/>
          <w:numId w:val="59"/>
        </w:numPr>
        <w:rPr>
          <w:rFonts w:ascii="Arial" w:eastAsia="Calibri" w:hAnsi="Arial" w:cs="Arial"/>
          <w:sz w:val="22"/>
          <w:szCs w:val="22"/>
        </w:rPr>
      </w:pPr>
      <w:r w:rsidRPr="000448DF">
        <w:rPr>
          <w:rFonts w:ascii="Arial" w:eastAsia="Calibri" w:hAnsi="Arial" w:cs="Arial"/>
          <w:sz w:val="22"/>
          <w:szCs w:val="22"/>
        </w:rPr>
        <w:t xml:space="preserve">DOE published an </w:t>
      </w:r>
      <w:hyperlink r:id="rId18" w:history="1">
        <w:r w:rsidRPr="000448DF">
          <w:rPr>
            <w:rStyle w:val="Hyperlink"/>
            <w:rFonts w:ascii="Arial" w:eastAsia="Calibri" w:hAnsi="Arial" w:cs="Arial"/>
            <w:color w:val="auto"/>
            <w:sz w:val="22"/>
            <w:szCs w:val="22"/>
          </w:rPr>
          <w:t>RFI on Test Procedures for Electric motors</w:t>
        </w:r>
      </w:hyperlink>
      <w:r w:rsidRPr="000448DF">
        <w:rPr>
          <w:rFonts w:ascii="Arial" w:eastAsia="Calibri" w:hAnsi="Arial" w:cs="Arial"/>
          <w:sz w:val="22"/>
          <w:szCs w:val="22"/>
        </w:rPr>
        <w:t xml:space="preserve"> asking for considerations to amend DOE’s current test procedures for electric motors</w:t>
      </w:r>
    </w:p>
    <w:p w:rsidR="00474793" w:rsidRPr="000448DF" w:rsidRDefault="00474793" w:rsidP="00474793">
      <w:pPr>
        <w:pStyle w:val="ListParagraph"/>
        <w:numPr>
          <w:ilvl w:val="0"/>
          <w:numId w:val="59"/>
        </w:numPr>
        <w:rPr>
          <w:rFonts w:ascii="Arial" w:eastAsia="Calibri" w:hAnsi="Arial" w:cs="Arial"/>
          <w:sz w:val="22"/>
          <w:szCs w:val="22"/>
        </w:rPr>
      </w:pPr>
      <w:r w:rsidRPr="000448DF">
        <w:rPr>
          <w:rFonts w:ascii="Arial" w:eastAsia="Calibri" w:hAnsi="Arial" w:cs="Arial"/>
          <w:sz w:val="22"/>
          <w:szCs w:val="22"/>
        </w:rPr>
        <w:t xml:space="preserve">DOE issued a </w:t>
      </w:r>
      <w:hyperlink r:id="rId19" w:history="1">
        <w:r w:rsidRPr="000448DF">
          <w:rPr>
            <w:rStyle w:val="Hyperlink"/>
            <w:rFonts w:ascii="Arial" w:eastAsia="Calibri" w:hAnsi="Arial" w:cs="Arial"/>
            <w:color w:val="auto"/>
            <w:sz w:val="22"/>
            <w:szCs w:val="22"/>
          </w:rPr>
          <w:t xml:space="preserve">proposed determination and request for comment </w:t>
        </w:r>
      </w:hyperlink>
      <w:r w:rsidRPr="000448DF">
        <w:rPr>
          <w:rFonts w:ascii="Arial" w:eastAsia="Calibri" w:hAnsi="Arial" w:cs="Arial"/>
          <w:sz w:val="22"/>
          <w:szCs w:val="22"/>
        </w:rPr>
        <w:t xml:space="preserve">that no </w:t>
      </w:r>
      <w:proofErr w:type="spellStart"/>
      <w:r w:rsidRPr="000448DF">
        <w:rPr>
          <w:rFonts w:ascii="Arial" w:eastAsia="Calibri" w:hAnsi="Arial" w:cs="Arial"/>
          <w:sz w:val="22"/>
          <w:szCs w:val="22"/>
        </w:rPr>
        <w:t>ammendments</w:t>
      </w:r>
      <w:proofErr w:type="spellEnd"/>
      <w:r w:rsidRPr="000448DF">
        <w:rPr>
          <w:rFonts w:ascii="Arial" w:eastAsia="Calibri" w:hAnsi="Arial" w:cs="Arial"/>
          <w:sz w:val="22"/>
          <w:szCs w:val="22"/>
        </w:rPr>
        <w:t xml:space="preserve"> would be made on “2020-04-30 Energy Conservation Program: Energy Conservation Standards for Small Electric Motors; Notification” Comments must be received no later than June 29, 2020</w:t>
      </w:r>
    </w:p>
    <w:p w:rsidR="000448DF" w:rsidRDefault="000448DF" w:rsidP="00B2122D">
      <w:pPr>
        <w:spacing w:line="276" w:lineRule="auto"/>
        <w:ind w:left="720"/>
        <w:rPr>
          <w:rFonts w:ascii="Arial" w:eastAsia="Calibri" w:hAnsi="Arial" w:cs="Arial"/>
          <w:color w:val="FF0000"/>
          <w:sz w:val="22"/>
          <w:szCs w:val="22"/>
        </w:rPr>
      </w:pPr>
    </w:p>
    <w:p w:rsidR="006B5B33" w:rsidRDefault="00B2122D" w:rsidP="00322AFC">
      <w:pPr>
        <w:spacing w:line="276" w:lineRule="auto"/>
        <w:ind w:left="720"/>
        <w:rPr>
          <w:rFonts w:ascii="Arial" w:hAnsi="Arial" w:cs="Arial"/>
          <w:sz w:val="22"/>
          <w:szCs w:val="22"/>
        </w:rPr>
      </w:pPr>
      <w:r w:rsidRPr="00D51B4B">
        <w:rPr>
          <w:rFonts w:ascii="Arial" w:eastAsia="Calibri" w:hAnsi="Arial" w:cs="Arial"/>
          <w:sz w:val="22"/>
          <w:szCs w:val="22"/>
        </w:rPr>
        <w:t>This TC is cognizant of standard 222</w:t>
      </w:r>
      <w:r w:rsidR="006B5B33">
        <w:rPr>
          <w:rFonts w:ascii="Arial" w:eastAsia="Calibri" w:hAnsi="Arial" w:cs="Arial"/>
          <w:sz w:val="22"/>
          <w:szCs w:val="22"/>
        </w:rPr>
        <w:t xml:space="preserve"> </w:t>
      </w:r>
      <w:r w:rsidR="006B5B33" w:rsidRPr="006B5B33">
        <w:rPr>
          <w:rFonts w:ascii="Arial" w:eastAsia="Calibri" w:hAnsi="Arial" w:cs="Arial"/>
          <w:sz w:val="22"/>
          <w:szCs w:val="22"/>
        </w:rPr>
        <w:t>Standard Method of Test for Electrical Power Drive Systems</w:t>
      </w:r>
      <w:r w:rsidR="00512B71">
        <w:rPr>
          <w:rFonts w:ascii="Arial" w:eastAsia="Calibri" w:hAnsi="Arial" w:cs="Arial"/>
          <w:sz w:val="22"/>
          <w:szCs w:val="22"/>
        </w:rPr>
        <w:t xml:space="preserve">.  </w:t>
      </w:r>
      <w:ins w:id="3" w:author="Armin Hauer" w:date="2020-06-20T18:11:00Z">
        <w:r w:rsidR="00E01CFD">
          <w:rPr>
            <w:rFonts w:ascii="Arial" w:eastAsia="Calibri" w:hAnsi="Arial" w:cs="Arial"/>
            <w:sz w:val="22"/>
            <w:szCs w:val="22"/>
          </w:rPr>
          <w:t>During the previous meeting t</w:t>
        </w:r>
      </w:ins>
      <w:del w:id="4" w:author="Armin Hauer" w:date="2020-06-20T18:11:00Z">
        <w:r w:rsidR="00512B71" w:rsidDel="00E01CFD">
          <w:rPr>
            <w:rFonts w:ascii="Arial" w:eastAsia="Calibri" w:hAnsi="Arial" w:cs="Arial"/>
            <w:sz w:val="22"/>
            <w:szCs w:val="22"/>
          </w:rPr>
          <w:delText>T</w:delText>
        </w:r>
      </w:del>
      <w:r w:rsidR="00512B71">
        <w:rPr>
          <w:rFonts w:ascii="Arial" w:eastAsia="Calibri" w:hAnsi="Arial" w:cs="Arial"/>
          <w:sz w:val="22"/>
          <w:szCs w:val="22"/>
        </w:rPr>
        <w:t xml:space="preserve">he question was raised as to </w:t>
      </w:r>
      <w:proofErr w:type="spellStart"/>
      <w:r w:rsidR="00512B71">
        <w:rPr>
          <w:rFonts w:ascii="Arial" w:eastAsia="Calibri" w:hAnsi="Arial" w:cs="Arial"/>
          <w:sz w:val="22"/>
          <w:szCs w:val="22"/>
        </w:rPr>
        <w:t>wether</w:t>
      </w:r>
      <w:proofErr w:type="spellEnd"/>
      <w:r w:rsidR="00512B71">
        <w:rPr>
          <w:rFonts w:ascii="Arial" w:eastAsia="Calibri" w:hAnsi="Arial" w:cs="Arial"/>
          <w:sz w:val="22"/>
          <w:szCs w:val="22"/>
        </w:rPr>
        <w:t xml:space="preserve"> </w:t>
      </w:r>
      <w:r w:rsidRPr="00D51B4B">
        <w:rPr>
          <w:rFonts w:ascii="Arial" w:eastAsia="Calibri" w:hAnsi="Arial" w:cs="Arial"/>
          <w:sz w:val="22"/>
          <w:szCs w:val="22"/>
        </w:rPr>
        <w:t xml:space="preserve">we </w:t>
      </w:r>
      <w:r w:rsidR="00512B71">
        <w:rPr>
          <w:rFonts w:ascii="Arial" w:eastAsia="Calibri" w:hAnsi="Arial" w:cs="Arial"/>
          <w:sz w:val="22"/>
          <w:szCs w:val="22"/>
        </w:rPr>
        <w:t xml:space="preserve">should </w:t>
      </w:r>
      <w:r w:rsidRPr="00D51B4B">
        <w:rPr>
          <w:rFonts w:ascii="Arial" w:eastAsia="Calibri" w:hAnsi="Arial" w:cs="Arial"/>
          <w:sz w:val="22"/>
          <w:szCs w:val="22"/>
        </w:rPr>
        <w:t>extend the scope to DC input power?</w:t>
      </w:r>
      <w:r w:rsidR="006B5B33">
        <w:rPr>
          <w:rFonts w:ascii="Arial" w:eastAsia="Calibri" w:hAnsi="Arial" w:cs="Arial"/>
          <w:sz w:val="22"/>
          <w:szCs w:val="22"/>
        </w:rPr>
        <w:t xml:space="preserve">  Armin </w:t>
      </w:r>
      <w:ins w:id="5" w:author="Armin Hauer" w:date="2020-06-20T18:12:00Z">
        <w:r w:rsidR="00E01CFD">
          <w:rPr>
            <w:rFonts w:ascii="Arial" w:eastAsia="Calibri" w:hAnsi="Arial" w:cs="Arial"/>
            <w:sz w:val="22"/>
            <w:szCs w:val="22"/>
          </w:rPr>
          <w:t xml:space="preserve">had </w:t>
        </w:r>
      </w:ins>
      <w:del w:id="6" w:author="Armin Hauer" w:date="2020-06-20T18:13:00Z">
        <w:r w:rsidR="006B5B33" w:rsidDel="00E01CFD">
          <w:rPr>
            <w:rFonts w:ascii="Arial" w:eastAsia="Calibri" w:hAnsi="Arial" w:cs="Arial"/>
            <w:sz w:val="22"/>
            <w:szCs w:val="22"/>
          </w:rPr>
          <w:delText xml:space="preserve">presented </w:delText>
        </w:r>
      </w:del>
      <w:ins w:id="7" w:author="Armin Hauer" w:date="2020-06-20T18:13:00Z">
        <w:r w:rsidR="00E01CFD">
          <w:rPr>
            <w:rFonts w:ascii="Arial" w:eastAsia="Calibri" w:hAnsi="Arial" w:cs="Arial"/>
            <w:sz w:val="22"/>
            <w:szCs w:val="22"/>
          </w:rPr>
          <w:t xml:space="preserve">proposed </w:t>
        </w:r>
      </w:ins>
      <w:r w:rsidR="006B5B33">
        <w:rPr>
          <w:rFonts w:ascii="Arial" w:eastAsia="Calibri" w:hAnsi="Arial" w:cs="Arial"/>
          <w:sz w:val="22"/>
          <w:szCs w:val="22"/>
        </w:rPr>
        <w:t>an amended purpose and scope</w:t>
      </w:r>
      <w:ins w:id="8" w:author="Armin Hauer" w:date="2020-06-20T18:12:00Z">
        <w:r w:rsidR="00E01CFD">
          <w:rPr>
            <w:rFonts w:ascii="Arial" w:eastAsia="Calibri" w:hAnsi="Arial" w:cs="Arial"/>
            <w:sz w:val="22"/>
            <w:szCs w:val="22"/>
          </w:rPr>
          <w:t xml:space="preserve"> in basecamp an</w:t>
        </w:r>
      </w:ins>
      <w:ins w:id="9" w:author="Armin Hauer" w:date="2020-06-20T18:13:00Z">
        <w:r w:rsidR="00E01CFD">
          <w:rPr>
            <w:rFonts w:ascii="Arial" w:eastAsia="Calibri" w:hAnsi="Arial" w:cs="Arial"/>
            <w:sz w:val="22"/>
            <w:szCs w:val="22"/>
          </w:rPr>
          <w:t>d</w:t>
        </w:r>
      </w:ins>
      <w:ins w:id="10" w:author="Armin Hauer" w:date="2020-06-20T18:12:00Z">
        <w:r w:rsidR="00E01CFD">
          <w:rPr>
            <w:rFonts w:ascii="Arial" w:eastAsia="Calibri" w:hAnsi="Arial" w:cs="Arial"/>
            <w:sz w:val="22"/>
            <w:szCs w:val="22"/>
          </w:rPr>
          <w:t xml:space="preserve"> solicited input. Before </w:t>
        </w:r>
      </w:ins>
      <w:ins w:id="11" w:author="Armin Hauer" w:date="2020-06-20T18:13:00Z">
        <w:r w:rsidR="00E01CFD">
          <w:rPr>
            <w:rFonts w:ascii="Arial" w:eastAsia="Calibri" w:hAnsi="Arial" w:cs="Arial"/>
            <w:sz w:val="22"/>
            <w:szCs w:val="22"/>
          </w:rPr>
          <w:t>this</w:t>
        </w:r>
      </w:ins>
      <w:ins w:id="12" w:author="Armin Hauer" w:date="2020-06-20T18:12:00Z">
        <w:r w:rsidR="00E01CFD">
          <w:rPr>
            <w:rFonts w:ascii="Arial" w:eastAsia="Calibri" w:hAnsi="Arial" w:cs="Arial"/>
            <w:sz w:val="22"/>
            <w:szCs w:val="22"/>
          </w:rPr>
          <w:t xml:space="preserve"> </w:t>
        </w:r>
      </w:ins>
      <w:ins w:id="13" w:author="Armin Hauer" w:date="2020-06-20T18:13:00Z">
        <w:r w:rsidR="00E01CFD">
          <w:rPr>
            <w:rFonts w:ascii="Arial" w:eastAsia="Calibri" w:hAnsi="Arial" w:cs="Arial"/>
            <w:sz w:val="22"/>
            <w:szCs w:val="22"/>
          </w:rPr>
          <w:t>meeting, no opposition was expressed</w:t>
        </w:r>
      </w:ins>
      <w:ins w:id="14" w:author="Armin Hauer" w:date="2020-06-20T18:14:00Z">
        <w:r w:rsidR="00E01CFD">
          <w:rPr>
            <w:rFonts w:ascii="Arial" w:eastAsia="Calibri" w:hAnsi="Arial" w:cs="Arial"/>
            <w:sz w:val="22"/>
            <w:szCs w:val="22"/>
          </w:rPr>
          <w:t xml:space="preserve">. It was discussed during this meeting </w:t>
        </w:r>
      </w:ins>
      <w:del w:id="15" w:author="Armin Hauer" w:date="2020-06-20T18:15:00Z">
        <w:r w:rsidR="006B5B33" w:rsidDel="00E01CFD">
          <w:rPr>
            <w:rFonts w:ascii="Arial" w:eastAsia="Calibri" w:hAnsi="Arial" w:cs="Arial"/>
            <w:sz w:val="22"/>
            <w:szCs w:val="22"/>
          </w:rPr>
          <w:delText xml:space="preserve"> </w:delText>
        </w:r>
      </w:del>
      <w:r w:rsidR="006B5B33">
        <w:rPr>
          <w:rFonts w:ascii="Arial" w:eastAsia="Calibri" w:hAnsi="Arial" w:cs="Arial"/>
          <w:sz w:val="22"/>
          <w:szCs w:val="22"/>
        </w:rPr>
        <w:t>as shown below</w:t>
      </w:r>
      <w:ins w:id="16" w:author="Armin Hauer" w:date="2020-06-20T18:15:00Z">
        <w:r w:rsidR="00E01CFD">
          <w:rPr>
            <w:rFonts w:ascii="Arial" w:eastAsia="Calibri" w:hAnsi="Arial" w:cs="Arial"/>
            <w:sz w:val="22"/>
            <w:szCs w:val="22"/>
          </w:rPr>
          <w:t>. B</w:t>
        </w:r>
      </w:ins>
      <w:del w:id="17" w:author="Armin Hauer" w:date="2020-06-20T18:15:00Z">
        <w:r w:rsidR="006B5B33" w:rsidDel="00E01CFD">
          <w:rPr>
            <w:rFonts w:ascii="Arial" w:eastAsia="Calibri" w:hAnsi="Arial" w:cs="Arial"/>
            <w:sz w:val="22"/>
            <w:szCs w:val="22"/>
          </w:rPr>
          <w:delText xml:space="preserve"> which b</w:delText>
        </w:r>
      </w:del>
      <w:r w:rsidR="006B5B33">
        <w:rPr>
          <w:rFonts w:ascii="Arial" w:eastAsia="Calibri" w:hAnsi="Arial" w:cs="Arial"/>
          <w:sz w:val="22"/>
          <w:szCs w:val="22"/>
        </w:rPr>
        <w:t xml:space="preserve">y eliminating “AC” and expanding the range to 690V would effectively cover both AC and DC </w:t>
      </w:r>
      <w:ins w:id="18" w:author="Armin Hauer" w:date="2020-06-20T18:15:00Z">
        <w:r w:rsidR="00E01CFD">
          <w:rPr>
            <w:rFonts w:ascii="Arial" w:eastAsia="Calibri" w:hAnsi="Arial" w:cs="Arial"/>
            <w:sz w:val="22"/>
            <w:szCs w:val="22"/>
          </w:rPr>
          <w:t xml:space="preserve">powered </w:t>
        </w:r>
      </w:ins>
      <w:r w:rsidR="006B5B33">
        <w:rPr>
          <w:rFonts w:ascii="Arial" w:eastAsia="Calibri" w:hAnsi="Arial" w:cs="Arial"/>
          <w:sz w:val="22"/>
          <w:szCs w:val="22"/>
        </w:rPr>
        <w:t>motor</w:t>
      </w:r>
      <w:ins w:id="19" w:author="Armin Hauer" w:date="2020-06-20T18:16:00Z">
        <w:r w:rsidR="00E01CFD">
          <w:rPr>
            <w:rFonts w:ascii="Arial" w:eastAsia="Calibri" w:hAnsi="Arial" w:cs="Arial"/>
            <w:sz w:val="22"/>
            <w:szCs w:val="22"/>
          </w:rPr>
          <w:t xml:space="preserve"> </w:t>
        </w:r>
      </w:ins>
      <w:r w:rsidR="006B5B33">
        <w:rPr>
          <w:rFonts w:ascii="Arial" w:eastAsia="Calibri" w:hAnsi="Arial" w:cs="Arial"/>
          <w:sz w:val="22"/>
          <w:szCs w:val="22"/>
        </w:rPr>
        <w:t>s</w:t>
      </w:r>
      <w:ins w:id="20" w:author="Armin Hauer" w:date="2020-06-20T18:16:00Z">
        <w:r w:rsidR="00E01CFD">
          <w:rPr>
            <w:rFonts w:ascii="Arial" w:eastAsia="Calibri" w:hAnsi="Arial" w:cs="Arial"/>
            <w:sz w:val="22"/>
            <w:szCs w:val="22"/>
          </w:rPr>
          <w:t>ystems</w:t>
        </w:r>
      </w:ins>
      <w:r w:rsidR="006B5B33">
        <w:rPr>
          <w:rFonts w:ascii="Arial" w:eastAsia="Calibri" w:hAnsi="Arial" w:cs="Arial"/>
          <w:sz w:val="22"/>
          <w:szCs w:val="22"/>
        </w:rPr>
        <w:t xml:space="preserve">. </w:t>
      </w:r>
    </w:p>
    <w:p w:rsidR="006B5B33" w:rsidRPr="006B5B33" w:rsidRDefault="006B5B33" w:rsidP="00322AFC">
      <w:pPr>
        <w:spacing w:line="276" w:lineRule="auto"/>
        <w:ind w:left="1440"/>
        <w:rPr>
          <w:rFonts w:ascii="Arial" w:eastAsia="Calibri" w:hAnsi="Arial" w:cs="Arial"/>
          <w:b/>
          <w:sz w:val="22"/>
          <w:szCs w:val="22"/>
        </w:rPr>
      </w:pPr>
      <w:r w:rsidRPr="006B5B33">
        <w:rPr>
          <w:rFonts w:ascii="Arial" w:eastAsia="Calibri" w:hAnsi="Arial" w:cs="Arial"/>
          <w:b/>
          <w:sz w:val="22"/>
          <w:szCs w:val="22"/>
        </w:rPr>
        <w:t>Purpose:</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 xml:space="preserve">To determine the performance of power drive systems for rating the energy efficiency and electrical compatibility with the power </w:t>
      </w:r>
      <w:r w:rsidRPr="00322AFC">
        <w:rPr>
          <w:rFonts w:ascii="Arial" w:eastAsia="Calibri" w:hAnsi="Arial" w:cs="Arial"/>
          <w:strike/>
          <w:color w:val="FF0000"/>
          <w:sz w:val="22"/>
          <w:szCs w:val="22"/>
        </w:rPr>
        <w:t>grid</w:t>
      </w:r>
      <w:r w:rsidRPr="00322AFC">
        <w:rPr>
          <w:rFonts w:ascii="Arial" w:eastAsia="Calibri" w:hAnsi="Arial" w:cs="Arial"/>
          <w:sz w:val="22"/>
          <w:szCs w:val="22"/>
        </w:rPr>
        <w:t xml:space="preserve"> </w:t>
      </w:r>
      <w:r w:rsidRPr="006B5B33">
        <w:rPr>
          <w:rFonts w:ascii="Arial" w:eastAsia="Calibri" w:hAnsi="Arial" w:cs="Arial"/>
          <w:color w:val="FF0000"/>
          <w:sz w:val="22"/>
          <w:szCs w:val="22"/>
          <w:u w:val="single"/>
        </w:rPr>
        <w:t>supply systems</w:t>
      </w:r>
      <w:r w:rsidRPr="006B5B33">
        <w:rPr>
          <w:rFonts w:ascii="Arial" w:eastAsia="Calibri" w:hAnsi="Arial" w:cs="Arial"/>
          <w:color w:val="FF0000"/>
          <w:sz w:val="22"/>
          <w:szCs w:val="22"/>
        </w:rPr>
        <w:t xml:space="preserve"> </w:t>
      </w:r>
      <w:r w:rsidRPr="006B5B33">
        <w:rPr>
          <w:rFonts w:ascii="Arial" w:eastAsia="Calibri" w:hAnsi="Arial" w:cs="Arial"/>
          <w:sz w:val="22"/>
          <w:szCs w:val="22"/>
        </w:rPr>
        <w:t>and with motor insulation.</w:t>
      </w:r>
    </w:p>
    <w:p w:rsidR="006B5B33" w:rsidRPr="006B5B33" w:rsidRDefault="006B5B33" w:rsidP="00322AFC">
      <w:pPr>
        <w:spacing w:line="276" w:lineRule="auto"/>
        <w:ind w:left="1440"/>
        <w:rPr>
          <w:rFonts w:ascii="Arial" w:eastAsia="Calibri" w:hAnsi="Arial" w:cs="Arial"/>
          <w:b/>
          <w:sz w:val="22"/>
          <w:szCs w:val="22"/>
        </w:rPr>
      </w:pPr>
      <w:r w:rsidRPr="006B5B33">
        <w:rPr>
          <w:rFonts w:ascii="Arial" w:eastAsia="Calibri" w:hAnsi="Arial" w:cs="Arial"/>
          <w:b/>
          <w:sz w:val="22"/>
          <w:szCs w:val="22"/>
        </w:rPr>
        <w:t>Scope:</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1. This standard is intended for HVACR applications that operate from low voltage (≤</w:t>
      </w:r>
      <w:r w:rsidRPr="006B5B33">
        <w:rPr>
          <w:rFonts w:ascii="Arial" w:eastAsia="Calibri" w:hAnsi="Arial" w:cs="Arial"/>
          <w:strike/>
          <w:color w:val="FF0000"/>
          <w:sz w:val="22"/>
          <w:szCs w:val="22"/>
        </w:rPr>
        <w:t>690</w:t>
      </w:r>
      <w:r w:rsidRPr="00322AFC">
        <w:rPr>
          <w:rFonts w:ascii="Arial" w:eastAsia="Calibri" w:hAnsi="Arial" w:cs="Arial"/>
          <w:strike/>
          <w:color w:val="FF0000"/>
          <w:sz w:val="22"/>
          <w:szCs w:val="22"/>
        </w:rPr>
        <w:t xml:space="preserve"> </w:t>
      </w:r>
      <w:r w:rsidRPr="00322AFC">
        <w:rPr>
          <w:rFonts w:ascii="Arial" w:eastAsia="Calibri" w:hAnsi="Arial" w:cs="Arial"/>
          <w:color w:val="FF0000"/>
          <w:sz w:val="22"/>
          <w:szCs w:val="22"/>
          <w:u w:val="single"/>
        </w:rPr>
        <w:t>690</w:t>
      </w:r>
      <w:r w:rsidRPr="006B5B33">
        <w:rPr>
          <w:rFonts w:ascii="Arial" w:eastAsia="Calibri" w:hAnsi="Arial" w:cs="Arial"/>
          <w:color w:val="FF0000"/>
          <w:sz w:val="22"/>
          <w:szCs w:val="22"/>
          <w:u w:val="single"/>
        </w:rPr>
        <w:t xml:space="preserve"> </w:t>
      </w:r>
      <w:r w:rsidRPr="006B5B33">
        <w:rPr>
          <w:rFonts w:ascii="Arial" w:eastAsia="Calibri" w:hAnsi="Arial" w:cs="Arial"/>
          <w:sz w:val="22"/>
          <w:szCs w:val="22"/>
        </w:rPr>
        <w:t>V</w:t>
      </w:r>
      <w:r w:rsidRPr="00322AFC">
        <w:rPr>
          <w:rFonts w:ascii="Arial" w:eastAsia="Calibri" w:hAnsi="Arial" w:cs="Arial"/>
          <w:sz w:val="22"/>
          <w:szCs w:val="22"/>
        </w:rPr>
        <w:t xml:space="preserve"> </w:t>
      </w:r>
      <w:r w:rsidRPr="00322AFC">
        <w:rPr>
          <w:rFonts w:ascii="Arial" w:eastAsia="Calibri" w:hAnsi="Arial" w:cs="Arial"/>
          <w:strike/>
          <w:color w:val="FF0000"/>
          <w:sz w:val="22"/>
          <w:szCs w:val="22"/>
        </w:rPr>
        <w:t>ac</w:t>
      </w:r>
      <w:r w:rsidRPr="006B5B33">
        <w:rPr>
          <w:rFonts w:ascii="Arial" w:eastAsia="Calibri" w:hAnsi="Arial" w:cs="Arial"/>
          <w:sz w:val="22"/>
          <w:szCs w:val="22"/>
        </w:rPr>
        <w:t>).</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 xml:space="preserve">2. This standard applies to adjustable speed electric </w:t>
      </w:r>
      <w:r w:rsidRPr="00322AFC">
        <w:rPr>
          <w:rFonts w:ascii="Arial" w:eastAsia="Calibri" w:hAnsi="Arial" w:cs="Arial"/>
          <w:strike/>
          <w:color w:val="FF0000"/>
          <w:sz w:val="22"/>
          <w:szCs w:val="22"/>
        </w:rPr>
        <w:t>AC</w:t>
      </w:r>
      <w:r w:rsidRPr="00322AFC">
        <w:rPr>
          <w:rFonts w:ascii="Arial" w:eastAsia="Calibri" w:hAnsi="Arial" w:cs="Arial"/>
          <w:sz w:val="22"/>
          <w:szCs w:val="22"/>
        </w:rPr>
        <w:t xml:space="preserve"> </w:t>
      </w:r>
      <w:r w:rsidRPr="006B5B33">
        <w:rPr>
          <w:rFonts w:ascii="Arial" w:eastAsia="Calibri" w:hAnsi="Arial" w:cs="Arial"/>
          <w:sz w:val="22"/>
          <w:szCs w:val="22"/>
        </w:rPr>
        <w:t>power drive systems, which combine semiconductor power converters including means for their control, protection, monitoring, and measurement with connected electric motors. All electric rotary motor types are included.</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3. This standard includes:</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a) Power converters that are completely integrated in motor casings.</w:t>
      </w:r>
    </w:p>
    <w:p w:rsidR="006B5B33" w:rsidRPr="006B5B33" w:rsidRDefault="006B5B33" w:rsidP="00322AFC">
      <w:pPr>
        <w:spacing w:line="276" w:lineRule="auto"/>
        <w:ind w:left="1440"/>
        <w:rPr>
          <w:rFonts w:ascii="Arial" w:eastAsia="Calibri" w:hAnsi="Arial" w:cs="Arial"/>
          <w:sz w:val="22"/>
          <w:szCs w:val="22"/>
        </w:rPr>
      </w:pPr>
      <w:r w:rsidRPr="006B5B33">
        <w:rPr>
          <w:rFonts w:ascii="Arial" w:eastAsia="Calibri" w:hAnsi="Arial" w:cs="Arial"/>
          <w:sz w:val="22"/>
          <w:szCs w:val="22"/>
        </w:rPr>
        <w:t>b) Remote power converters that are tested with motors defined in this standard.</w:t>
      </w:r>
    </w:p>
    <w:p w:rsidR="006B5B33" w:rsidRPr="006B5B33" w:rsidRDefault="006B5B33" w:rsidP="00322AFC">
      <w:pPr>
        <w:spacing w:line="276" w:lineRule="auto"/>
        <w:ind w:left="1440"/>
        <w:rPr>
          <w:rFonts w:ascii="Arial" w:eastAsia="Calibri" w:hAnsi="Arial" w:cs="Arial"/>
          <w:color w:val="FF0000"/>
          <w:sz w:val="22"/>
          <w:szCs w:val="22"/>
          <w:u w:val="single"/>
        </w:rPr>
      </w:pPr>
      <w:r w:rsidRPr="006B5B33">
        <w:rPr>
          <w:rFonts w:ascii="Arial" w:eastAsia="Calibri" w:hAnsi="Arial" w:cs="Arial"/>
          <w:color w:val="FF0000"/>
          <w:sz w:val="22"/>
          <w:szCs w:val="22"/>
          <w:u w:val="single"/>
        </w:rPr>
        <w:t>c) Power drive systems that are operated from direct current or alternating current electricity supplies.</w:t>
      </w:r>
    </w:p>
    <w:p w:rsidR="006B5B33" w:rsidRDefault="006B5B33" w:rsidP="00670780">
      <w:pPr>
        <w:autoSpaceDE w:val="0"/>
        <w:autoSpaceDN w:val="0"/>
        <w:adjustRightInd w:val="0"/>
        <w:ind w:left="1440"/>
        <w:rPr>
          <w:rFonts w:ascii="Arial" w:hAnsi="Arial" w:cs="Arial"/>
          <w:sz w:val="22"/>
          <w:szCs w:val="22"/>
        </w:rPr>
      </w:pPr>
    </w:p>
    <w:p w:rsidR="00D51B4B" w:rsidRPr="00D51B4B" w:rsidRDefault="00D51B4B" w:rsidP="005A508C">
      <w:pPr>
        <w:pStyle w:val="ListParagraph"/>
        <w:autoSpaceDE w:val="0"/>
        <w:autoSpaceDN w:val="0"/>
        <w:adjustRightInd w:val="0"/>
        <w:rPr>
          <w:rFonts w:ascii="Arial" w:hAnsi="Arial" w:cs="Arial"/>
          <w:sz w:val="22"/>
          <w:szCs w:val="22"/>
        </w:rPr>
      </w:pPr>
      <w:r w:rsidRPr="007F511A">
        <w:rPr>
          <w:rFonts w:ascii="Arial" w:hAnsi="Arial" w:cs="Arial"/>
          <w:b/>
          <w:sz w:val="22"/>
          <w:szCs w:val="22"/>
        </w:rPr>
        <w:t>Vote</w:t>
      </w:r>
      <w:r w:rsidRPr="00D51B4B">
        <w:rPr>
          <w:rFonts w:ascii="Arial" w:hAnsi="Arial" w:cs="Arial"/>
          <w:sz w:val="22"/>
          <w:szCs w:val="22"/>
        </w:rPr>
        <w:t xml:space="preserve"> – motion by Armin Hauer to approve standard TPS changes as noted above, seconded by Ken Fonstad, discussion that as written standard doesn’t explicitly state what motor types are included and therefore includes all types AC or DC.  Solar powered pool pumps are typically DC and this would provide MOT for those.  Passed 5-0-0-2-CV</w:t>
      </w:r>
    </w:p>
    <w:p w:rsidR="00D51B4B" w:rsidRPr="008C2814" w:rsidRDefault="00D51B4B" w:rsidP="005A508C">
      <w:pPr>
        <w:pStyle w:val="ListParagraph"/>
        <w:autoSpaceDE w:val="0"/>
        <w:autoSpaceDN w:val="0"/>
        <w:adjustRightInd w:val="0"/>
        <w:rPr>
          <w:rFonts w:ascii="Arial" w:hAnsi="Arial" w:cs="Arial"/>
          <w:color w:val="FF0000"/>
          <w:sz w:val="22"/>
          <w:szCs w:val="22"/>
        </w:rPr>
      </w:pPr>
    </w:p>
    <w:p w:rsidR="001B6146" w:rsidRPr="00512B71" w:rsidRDefault="009E76A4" w:rsidP="005A508C">
      <w:pPr>
        <w:ind w:left="720"/>
        <w:rPr>
          <w:rFonts w:ascii="Arial" w:hAnsi="Arial" w:cs="Arial"/>
          <w:sz w:val="22"/>
          <w:szCs w:val="22"/>
          <w:u w:val="single"/>
        </w:rPr>
      </w:pPr>
      <w:r w:rsidRPr="00512B71">
        <w:rPr>
          <w:rFonts w:ascii="Arial" w:hAnsi="Arial" w:cs="Arial"/>
          <w:sz w:val="22"/>
          <w:szCs w:val="22"/>
          <w:u w:val="single"/>
        </w:rPr>
        <w:t>Discussion Topics</w:t>
      </w:r>
    </w:p>
    <w:p w:rsidR="0062573D" w:rsidRPr="00512B71" w:rsidRDefault="00512B71" w:rsidP="005A508C">
      <w:pPr>
        <w:ind w:left="720"/>
        <w:rPr>
          <w:rFonts w:ascii="Arial" w:hAnsi="Arial" w:cs="Arial"/>
          <w:sz w:val="22"/>
          <w:szCs w:val="22"/>
        </w:rPr>
      </w:pPr>
      <w:r w:rsidRPr="00512B71">
        <w:rPr>
          <w:rFonts w:ascii="Arial" w:hAnsi="Arial" w:cs="Arial"/>
          <w:sz w:val="22"/>
          <w:szCs w:val="22"/>
        </w:rPr>
        <w:t>None</w:t>
      </w:r>
    </w:p>
    <w:p w:rsidR="0062573D" w:rsidRPr="008C2814" w:rsidRDefault="0062573D" w:rsidP="005A508C">
      <w:pPr>
        <w:ind w:left="720"/>
        <w:rPr>
          <w:rFonts w:ascii="Arial" w:hAnsi="Arial" w:cs="Arial"/>
          <w:color w:val="FF0000"/>
          <w:sz w:val="22"/>
          <w:szCs w:val="22"/>
        </w:rPr>
      </w:pPr>
    </w:p>
    <w:p w:rsidR="000445C9" w:rsidRPr="00FF6C44" w:rsidRDefault="007F442F" w:rsidP="009F4962">
      <w:pPr>
        <w:pStyle w:val="ListParagraph"/>
        <w:numPr>
          <w:ilvl w:val="0"/>
          <w:numId w:val="26"/>
        </w:numPr>
        <w:autoSpaceDE w:val="0"/>
        <w:autoSpaceDN w:val="0"/>
        <w:adjustRightInd w:val="0"/>
        <w:rPr>
          <w:rFonts w:ascii="Arial" w:hAnsi="Arial" w:cs="Arial"/>
          <w:sz w:val="22"/>
          <w:szCs w:val="22"/>
        </w:rPr>
      </w:pPr>
      <w:r w:rsidRPr="00FF6C44">
        <w:rPr>
          <w:rFonts w:ascii="Arial" w:hAnsi="Arial" w:cs="Arial"/>
          <w:sz w:val="22"/>
          <w:szCs w:val="22"/>
        </w:rPr>
        <w:t>Research</w:t>
      </w:r>
      <w:r w:rsidR="00D160C5" w:rsidRPr="00FF6C44">
        <w:rPr>
          <w:rFonts w:ascii="Arial" w:hAnsi="Arial" w:cs="Arial"/>
          <w:sz w:val="22"/>
          <w:szCs w:val="22"/>
        </w:rPr>
        <w:t>: Kezhen Shen</w:t>
      </w:r>
      <w:r w:rsidR="0014051A" w:rsidRPr="00FF6C44">
        <w:rPr>
          <w:rFonts w:ascii="Arial" w:hAnsi="Arial" w:cs="Arial"/>
          <w:sz w:val="22"/>
          <w:szCs w:val="22"/>
        </w:rPr>
        <w:t xml:space="preserve"> </w:t>
      </w:r>
    </w:p>
    <w:p w:rsidR="00FF6C44" w:rsidRPr="00FF6C44" w:rsidRDefault="00FF6C44" w:rsidP="00D160C5">
      <w:pPr>
        <w:pStyle w:val="ListParagraph"/>
        <w:autoSpaceDE w:val="0"/>
        <w:autoSpaceDN w:val="0"/>
        <w:rPr>
          <w:rFonts w:ascii="Arial" w:hAnsi="Arial" w:cs="Arial"/>
          <w:sz w:val="22"/>
          <w:szCs w:val="22"/>
          <w:u w:val="single"/>
        </w:rPr>
      </w:pPr>
      <w:r w:rsidRPr="00FF6C44">
        <w:rPr>
          <w:rFonts w:ascii="Arial" w:hAnsi="Arial" w:cs="Arial"/>
          <w:sz w:val="22"/>
          <w:szCs w:val="22"/>
          <w:u w:val="single"/>
        </w:rPr>
        <w:t>Report</w:t>
      </w:r>
    </w:p>
    <w:p w:rsidR="00FF6C44" w:rsidRPr="00FF6C44" w:rsidRDefault="007F511A" w:rsidP="00D160C5">
      <w:pPr>
        <w:pStyle w:val="ListParagraph"/>
        <w:autoSpaceDE w:val="0"/>
        <w:autoSpaceDN w:val="0"/>
        <w:rPr>
          <w:rFonts w:ascii="Arial" w:hAnsi="Arial" w:cs="Arial"/>
          <w:sz w:val="22"/>
          <w:szCs w:val="22"/>
        </w:rPr>
      </w:pPr>
      <w:r w:rsidRPr="00FF6C44">
        <w:rPr>
          <w:rFonts w:ascii="Arial" w:hAnsi="Arial" w:cs="Arial"/>
          <w:sz w:val="22"/>
          <w:szCs w:val="22"/>
        </w:rPr>
        <w:t>No report</w:t>
      </w:r>
    </w:p>
    <w:p w:rsidR="00A424BC" w:rsidRPr="00FF6C44" w:rsidRDefault="00512B71" w:rsidP="00D160C5">
      <w:pPr>
        <w:pStyle w:val="ListParagraph"/>
        <w:autoSpaceDE w:val="0"/>
        <w:autoSpaceDN w:val="0"/>
        <w:rPr>
          <w:rFonts w:ascii="Arial" w:hAnsi="Arial" w:cs="Arial"/>
          <w:sz w:val="22"/>
          <w:szCs w:val="22"/>
        </w:rPr>
      </w:pPr>
      <w:r w:rsidRPr="00FF6C44">
        <w:rPr>
          <w:rFonts w:ascii="Arial" w:hAnsi="Arial" w:cs="Arial"/>
          <w:sz w:val="22"/>
          <w:szCs w:val="22"/>
        </w:rPr>
        <w:t>Items from previous meeting</w:t>
      </w:r>
      <w:r w:rsidR="00FF6C44" w:rsidRPr="00FF6C44">
        <w:rPr>
          <w:rFonts w:ascii="Arial" w:hAnsi="Arial" w:cs="Arial"/>
          <w:sz w:val="22"/>
          <w:szCs w:val="22"/>
        </w:rPr>
        <w:t xml:space="preserve"> for reference</w:t>
      </w:r>
    </w:p>
    <w:p w:rsidR="00A424BC" w:rsidRPr="00FF6C44" w:rsidRDefault="00A424BC" w:rsidP="009E76A4">
      <w:pPr>
        <w:autoSpaceDE w:val="0"/>
        <w:autoSpaceDN w:val="0"/>
        <w:ind w:left="720"/>
        <w:rPr>
          <w:rFonts w:ascii="Arial" w:hAnsi="Arial" w:cs="Arial"/>
          <w:sz w:val="22"/>
          <w:szCs w:val="22"/>
        </w:rPr>
      </w:pPr>
      <w:r w:rsidRPr="00FF6C44">
        <w:rPr>
          <w:rFonts w:ascii="Arial" w:hAnsi="Arial" w:cs="Arial"/>
          <w:sz w:val="22"/>
          <w:szCs w:val="22"/>
        </w:rPr>
        <w:t>WS 1793 Development of Method of Test for Motor Component Thermal Conductivity [TC8.2 lead, 8.</w:t>
      </w:r>
      <w:r w:rsidR="00B2122D" w:rsidRPr="00FF6C44">
        <w:rPr>
          <w:rFonts w:ascii="Arial" w:hAnsi="Arial" w:cs="Arial"/>
          <w:sz w:val="22"/>
          <w:szCs w:val="22"/>
        </w:rPr>
        <w:t>1</w:t>
      </w:r>
      <w:r w:rsidRPr="00FF6C44">
        <w:rPr>
          <w:rFonts w:ascii="Arial" w:hAnsi="Arial" w:cs="Arial"/>
          <w:sz w:val="22"/>
          <w:szCs w:val="22"/>
        </w:rPr>
        <w:t xml:space="preserve"> &amp; 1.11 co-sponsor]-</w:t>
      </w:r>
    </w:p>
    <w:p w:rsidR="00A424BC" w:rsidRPr="00FF6C44" w:rsidRDefault="00A424BC" w:rsidP="009E76A4">
      <w:pPr>
        <w:pStyle w:val="ListParagraph"/>
        <w:numPr>
          <w:ilvl w:val="0"/>
          <w:numId w:val="51"/>
        </w:numPr>
        <w:autoSpaceDE w:val="0"/>
        <w:autoSpaceDN w:val="0"/>
        <w:rPr>
          <w:rFonts w:ascii="Arial" w:hAnsi="Arial" w:cs="Arial"/>
          <w:sz w:val="22"/>
          <w:szCs w:val="22"/>
        </w:rPr>
      </w:pPr>
      <w:r w:rsidRPr="00FF6C44">
        <w:rPr>
          <w:rFonts w:ascii="Arial" w:hAnsi="Arial" w:cs="Arial"/>
          <w:sz w:val="22"/>
          <w:szCs w:val="22"/>
        </w:rPr>
        <w:t xml:space="preserve">TC 8.2 </w:t>
      </w:r>
      <w:r w:rsidR="00B2122D" w:rsidRPr="00FF6C44">
        <w:rPr>
          <w:rFonts w:ascii="Arial" w:hAnsi="Arial" w:cs="Arial"/>
          <w:sz w:val="22"/>
          <w:szCs w:val="22"/>
        </w:rPr>
        <w:t xml:space="preserve">Mark Adams, research s/c chair met with RL and discussed tactics to progress WS.  </w:t>
      </w:r>
      <w:r w:rsidR="003E2078" w:rsidRPr="00FF6C44">
        <w:rPr>
          <w:rFonts w:ascii="Arial" w:hAnsi="Arial" w:cs="Arial"/>
          <w:sz w:val="22"/>
          <w:szCs w:val="22"/>
        </w:rPr>
        <w:t xml:space="preserve">No action required by TC 1.11 at this time. </w:t>
      </w:r>
      <w:r w:rsidR="00326452" w:rsidRPr="00FF6C44">
        <w:rPr>
          <w:rFonts w:ascii="Arial" w:hAnsi="Arial" w:cs="Arial"/>
          <w:sz w:val="22"/>
          <w:szCs w:val="22"/>
        </w:rPr>
        <w:t xml:space="preserve"> </w:t>
      </w:r>
    </w:p>
    <w:p w:rsidR="00A424BC" w:rsidRPr="00FF6C44" w:rsidRDefault="00A424BC" w:rsidP="005D628F">
      <w:pPr>
        <w:pStyle w:val="ListParagraph"/>
        <w:autoSpaceDE w:val="0"/>
        <w:autoSpaceDN w:val="0"/>
        <w:ind w:left="1440"/>
        <w:rPr>
          <w:rFonts w:ascii="Arial" w:hAnsi="Arial" w:cs="Arial"/>
          <w:sz w:val="22"/>
          <w:szCs w:val="22"/>
        </w:rPr>
      </w:pPr>
    </w:p>
    <w:p w:rsidR="003C19B5" w:rsidRPr="00FF6C44" w:rsidRDefault="00A424BC" w:rsidP="003C19B5">
      <w:pPr>
        <w:autoSpaceDE w:val="0"/>
        <w:autoSpaceDN w:val="0"/>
        <w:ind w:left="720"/>
        <w:rPr>
          <w:rFonts w:ascii="Arial" w:hAnsi="Arial" w:cs="Arial"/>
          <w:sz w:val="22"/>
          <w:szCs w:val="22"/>
        </w:rPr>
      </w:pPr>
      <w:r w:rsidRPr="00FF6C44">
        <w:rPr>
          <w:rFonts w:ascii="Arial" w:hAnsi="Arial" w:cs="Arial"/>
          <w:sz w:val="22"/>
          <w:szCs w:val="22"/>
        </w:rPr>
        <w:t xml:space="preserve">RTAR TBD - </w:t>
      </w:r>
      <w:r w:rsidR="003C19B5" w:rsidRPr="00FF6C44">
        <w:rPr>
          <w:rFonts w:ascii="Arial" w:hAnsi="Arial" w:cs="Arial"/>
          <w:sz w:val="22"/>
          <w:szCs w:val="22"/>
        </w:rPr>
        <w:t xml:space="preserve">Estimating Variable Frequency Drive (VFD) and motor efficiency at any load and </w:t>
      </w:r>
      <w:proofErr w:type="gramStart"/>
      <w:r w:rsidR="003C19B5" w:rsidRPr="00FF6C44">
        <w:rPr>
          <w:rFonts w:ascii="Arial" w:hAnsi="Arial" w:cs="Arial"/>
          <w:sz w:val="22"/>
          <w:szCs w:val="22"/>
        </w:rPr>
        <w:t>speed  to</w:t>
      </w:r>
      <w:proofErr w:type="gramEnd"/>
      <w:r w:rsidR="003C19B5" w:rsidRPr="00FF6C44">
        <w:rPr>
          <w:rFonts w:ascii="Arial" w:hAnsi="Arial" w:cs="Arial"/>
          <w:sz w:val="22"/>
          <w:szCs w:val="22"/>
        </w:rPr>
        <w:t xml:space="preserve"> determine overall system efficiencies of any VFD-motor and fan, pump or compressor combination.  </w:t>
      </w:r>
    </w:p>
    <w:p w:rsidR="003C19B5" w:rsidRPr="00FF6C44" w:rsidRDefault="003C19B5" w:rsidP="003C19B5">
      <w:pPr>
        <w:pStyle w:val="ListParagraph"/>
        <w:numPr>
          <w:ilvl w:val="0"/>
          <w:numId w:val="51"/>
        </w:numPr>
        <w:autoSpaceDE w:val="0"/>
        <w:autoSpaceDN w:val="0"/>
        <w:rPr>
          <w:rFonts w:ascii="Arial" w:hAnsi="Arial" w:cs="Arial"/>
          <w:sz w:val="22"/>
          <w:szCs w:val="22"/>
        </w:rPr>
      </w:pPr>
      <w:r w:rsidRPr="00FF6C44">
        <w:rPr>
          <w:rFonts w:ascii="Arial" w:hAnsi="Arial" w:cs="Arial"/>
          <w:sz w:val="22"/>
          <w:szCs w:val="22"/>
        </w:rPr>
        <w:t>Rough draft on basecamp:</w:t>
      </w:r>
    </w:p>
    <w:p w:rsidR="003C19B5" w:rsidRPr="00FF6C44" w:rsidRDefault="00FD50C2" w:rsidP="003C19B5">
      <w:pPr>
        <w:autoSpaceDE w:val="0"/>
        <w:autoSpaceDN w:val="0"/>
        <w:ind w:left="1440"/>
        <w:rPr>
          <w:rFonts w:ascii="Arial" w:hAnsi="Arial" w:cs="Arial"/>
          <w:sz w:val="22"/>
          <w:szCs w:val="22"/>
        </w:rPr>
      </w:pPr>
      <w:hyperlink r:id="rId20" w:history="1">
        <w:r w:rsidR="003C19B5" w:rsidRPr="00FF6C44">
          <w:rPr>
            <w:rStyle w:val="Hyperlink"/>
            <w:rFonts w:ascii="Arial" w:hAnsi="Arial" w:cs="Arial"/>
            <w:color w:val="auto"/>
            <w:sz w:val="22"/>
            <w:szCs w:val="22"/>
          </w:rPr>
          <w:t>https://3.basecamp.com/3106353/buckets/12617380/uploads/1884111874</w:t>
        </w:r>
      </w:hyperlink>
    </w:p>
    <w:p w:rsidR="003C19B5" w:rsidRPr="00FF6C44" w:rsidRDefault="003C19B5" w:rsidP="003C19B5">
      <w:pPr>
        <w:autoSpaceDE w:val="0"/>
        <w:autoSpaceDN w:val="0"/>
        <w:ind w:left="720"/>
        <w:rPr>
          <w:rFonts w:ascii="Arial" w:hAnsi="Arial" w:cs="Arial"/>
          <w:sz w:val="22"/>
          <w:szCs w:val="22"/>
        </w:rPr>
      </w:pPr>
    </w:p>
    <w:p w:rsidR="007F170A" w:rsidRPr="00FF6C44" w:rsidRDefault="00862D0D" w:rsidP="009E76A4">
      <w:pPr>
        <w:autoSpaceDE w:val="0"/>
        <w:autoSpaceDN w:val="0"/>
        <w:ind w:left="720"/>
        <w:rPr>
          <w:rFonts w:ascii="Arial" w:hAnsi="Arial" w:cs="Arial"/>
          <w:sz w:val="22"/>
          <w:szCs w:val="22"/>
          <w:u w:val="single"/>
        </w:rPr>
      </w:pPr>
      <w:r w:rsidRPr="00FF6C44">
        <w:rPr>
          <w:rFonts w:ascii="Arial" w:hAnsi="Arial" w:cs="Arial"/>
          <w:sz w:val="22"/>
          <w:szCs w:val="22"/>
          <w:u w:val="single"/>
        </w:rPr>
        <w:t xml:space="preserve">Discussion </w:t>
      </w:r>
      <w:r w:rsidR="007F170A" w:rsidRPr="00FF6C44">
        <w:rPr>
          <w:rFonts w:ascii="Arial" w:hAnsi="Arial" w:cs="Arial"/>
          <w:sz w:val="22"/>
          <w:szCs w:val="22"/>
          <w:u w:val="single"/>
        </w:rPr>
        <w:t>Topic</w:t>
      </w:r>
      <w:r w:rsidRPr="00FF6C44">
        <w:rPr>
          <w:rFonts w:ascii="Arial" w:hAnsi="Arial" w:cs="Arial"/>
          <w:sz w:val="22"/>
          <w:szCs w:val="22"/>
          <w:u w:val="single"/>
        </w:rPr>
        <w:t>s</w:t>
      </w:r>
    </w:p>
    <w:p w:rsidR="00A424BC" w:rsidRPr="00FF6C44" w:rsidRDefault="00512B71" w:rsidP="000445C9">
      <w:pPr>
        <w:pStyle w:val="ListParagraph"/>
        <w:autoSpaceDE w:val="0"/>
        <w:autoSpaceDN w:val="0"/>
        <w:adjustRightInd w:val="0"/>
        <w:rPr>
          <w:rFonts w:ascii="Arial" w:hAnsi="Arial" w:cs="Arial"/>
          <w:sz w:val="22"/>
          <w:szCs w:val="22"/>
        </w:rPr>
      </w:pPr>
      <w:r w:rsidRPr="00FF6C44">
        <w:rPr>
          <w:rFonts w:ascii="Arial" w:hAnsi="Arial" w:cs="Arial"/>
          <w:sz w:val="22"/>
          <w:szCs w:val="22"/>
        </w:rPr>
        <w:t>None</w:t>
      </w:r>
    </w:p>
    <w:p w:rsidR="00512B71" w:rsidRPr="003E4965" w:rsidRDefault="00512B71" w:rsidP="000445C9">
      <w:pPr>
        <w:pStyle w:val="ListParagraph"/>
        <w:autoSpaceDE w:val="0"/>
        <w:autoSpaceDN w:val="0"/>
        <w:adjustRightInd w:val="0"/>
        <w:rPr>
          <w:rFonts w:ascii="Arial" w:hAnsi="Arial" w:cs="Arial"/>
          <w:color w:val="FF0000"/>
          <w:sz w:val="22"/>
          <w:szCs w:val="22"/>
        </w:rPr>
      </w:pPr>
    </w:p>
    <w:p w:rsidR="00F964BA" w:rsidRPr="009E76A4" w:rsidRDefault="006B3D32" w:rsidP="00F964BA">
      <w:pPr>
        <w:pStyle w:val="ListParagraph"/>
        <w:numPr>
          <w:ilvl w:val="0"/>
          <w:numId w:val="26"/>
        </w:numPr>
        <w:autoSpaceDE w:val="0"/>
        <w:autoSpaceDN w:val="0"/>
        <w:adjustRightInd w:val="0"/>
        <w:rPr>
          <w:rFonts w:ascii="Arial" w:hAnsi="Arial" w:cs="Arial"/>
          <w:sz w:val="22"/>
          <w:szCs w:val="22"/>
        </w:rPr>
      </w:pPr>
      <w:r>
        <w:rPr>
          <w:rFonts w:ascii="Arial" w:hAnsi="Arial" w:cs="Arial"/>
          <w:b/>
          <w:sz w:val="22"/>
          <w:szCs w:val="22"/>
        </w:rPr>
        <w:t>Programs: Chandra Gollapudi / Paul Lin</w:t>
      </w:r>
    </w:p>
    <w:p w:rsidR="005A508C" w:rsidRDefault="005A508C" w:rsidP="009E76A4">
      <w:pPr>
        <w:pStyle w:val="ListParagraph"/>
        <w:autoSpaceDE w:val="0"/>
        <w:autoSpaceDN w:val="0"/>
        <w:adjustRightInd w:val="0"/>
        <w:rPr>
          <w:rFonts w:ascii="Arial" w:hAnsi="Arial" w:cs="Arial"/>
          <w:sz w:val="22"/>
          <w:szCs w:val="22"/>
          <w:u w:val="single"/>
        </w:rPr>
      </w:pPr>
      <w:r>
        <w:rPr>
          <w:rFonts w:ascii="Arial" w:hAnsi="Arial" w:cs="Arial"/>
          <w:sz w:val="22"/>
          <w:szCs w:val="22"/>
          <w:u w:val="single"/>
        </w:rPr>
        <w:t>Report</w:t>
      </w:r>
    </w:p>
    <w:p w:rsidR="008C2814" w:rsidRDefault="008C2814" w:rsidP="003C19B5">
      <w:pPr>
        <w:autoSpaceDE w:val="0"/>
        <w:autoSpaceDN w:val="0"/>
        <w:adjustRightInd w:val="0"/>
        <w:ind w:left="720"/>
        <w:rPr>
          <w:rFonts w:ascii="Arial" w:hAnsi="Arial" w:cs="Arial"/>
          <w:sz w:val="22"/>
          <w:szCs w:val="22"/>
          <w:u w:val="single"/>
        </w:rPr>
      </w:pPr>
    </w:p>
    <w:p w:rsidR="003C19B5" w:rsidRDefault="00512B71" w:rsidP="003C19B5">
      <w:pPr>
        <w:autoSpaceDE w:val="0"/>
        <w:autoSpaceDN w:val="0"/>
        <w:adjustRightInd w:val="0"/>
        <w:ind w:left="720"/>
        <w:rPr>
          <w:rFonts w:ascii="Arial" w:hAnsi="Arial" w:cs="Arial"/>
          <w:sz w:val="22"/>
          <w:szCs w:val="22"/>
        </w:rPr>
      </w:pPr>
      <w:r w:rsidRPr="00512B71">
        <w:rPr>
          <w:rFonts w:ascii="Arial" w:hAnsi="Arial" w:cs="Arial"/>
          <w:sz w:val="22"/>
          <w:szCs w:val="22"/>
        </w:rPr>
        <w:t xml:space="preserve">A seminar was submitted and rejected for Orlando. </w:t>
      </w:r>
      <w:r w:rsidR="006B3D32" w:rsidRPr="00512B71">
        <w:rPr>
          <w:rFonts w:ascii="Arial" w:hAnsi="Arial" w:cs="Arial"/>
          <w:sz w:val="22"/>
          <w:szCs w:val="22"/>
        </w:rPr>
        <w:t>“Get</w:t>
      </w:r>
      <w:r w:rsidR="006B3D32">
        <w:rPr>
          <w:rFonts w:ascii="Arial" w:hAnsi="Arial" w:cs="Arial"/>
          <w:sz w:val="22"/>
          <w:szCs w:val="22"/>
        </w:rPr>
        <w:t xml:space="preserve"> Smart with Variable Speed Motors and </w:t>
      </w:r>
      <w:proofErr w:type="spellStart"/>
      <w:r w:rsidR="006B3D32">
        <w:rPr>
          <w:rFonts w:ascii="Arial" w:hAnsi="Arial" w:cs="Arial"/>
          <w:sz w:val="22"/>
          <w:szCs w:val="22"/>
        </w:rPr>
        <w:t>Drives”</w:t>
      </w:r>
      <w:r>
        <w:rPr>
          <w:rFonts w:ascii="Arial" w:hAnsi="Arial" w:cs="Arial"/>
          <w:sz w:val="22"/>
          <w:szCs w:val="22"/>
        </w:rPr>
        <w:t>it</w:t>
      </w:r>
      <w:proofErr w:type="spellEnd"/>
      <w:r>
        <w:rPr>
          <w:rFonts w:ascii="Arial" w:hAnsi="Arial" w:cs="Arial"/>
          <w:sz w:val="22"/>
          <w:szCs w:val="22"/>
        </w:rPr>
        <w:t xml:space="preserve"> was suggested this not be resubmitted. </w:t>
      </w:r>
      <w:hyperlink r:id="rId21" w:history="1">
        <w:r w:rsidR="003C19B5" w:rsidRPr="00D8216B">
          <w:rPr>
            <w:rStyle w:val="Hyperlink"/>
            <w:rFonts w:ascii="Arial" w:hAnsi="Arial" w:cs="Arial"/>
            <w:sz w:val="22"/>
            <w:szCs w:val="22"/>
          </w:rPr>
          <w:t>https://public.3.basecamp.com/p/rvFMFC5vaZVfBBu3arZ6ZxHb</w:t>
        </w:r>
      </w:hyperlink>
    </w:p>
    <w:p w:rsidR="003C19B5" w:rsidRDefault="003C19B5" w:rsidP="003C19B5">
      <w:pPr>
        <w:pStyle w:val="ListParagraph"/>
        <w:autoSpaceDE w:val="0"/>
        <w:autoSpaceDN w:val="0"/>
        <w:adjustRightInd w:val="0"/>
        <w:rPr>
          <w:rFonts w:ascii="Arial" w:hAnsi="Arial" w:cs="Arial"/>
          <w:sz w:val="22"/>
          <w:szCs w:val="22"/>
          <w:u w:val="single"/>
        </w:rPr>
      </w:pPr>
    </w:p>
    <w:p w:rsidR="003C19B5" w:rsidRPr="009E76A4" w:rsidRDefault="003C19B5" w:rsidP="003C19B5">
      <w:pPr>
        <w:pStyle w:val="ListParagraph"/>
        <w:autoSpaceDE w:val="0"/>
        <w:autoSpaceDN w:val="0"/>
        <w:adjustRightInd w:val="0"/>
        <w:rPr>
          <w:rFonts w:ascii="Arial" w:hAnsi="Arial" w:cs="Arial"/>
          <w:sz w:val="22"/>
          <w:szCs w:val="22"/>
          <w:u w:val="single"/>
        </w:rPr>
      </w:pPr>
      <w:r w:rsidRPr="009E76A4">
        <w:rPr>
          <w:rFonts w:ascii="Arial" w:hAnsi="Arial" w:cs="Arial"/>
          <w:sz w:val="22"/>
          <w:szCs w:val="22"/>
          <w:u w:val="single"/>
        </w:rPr>
        <w:t>Discussion</w:t>
      </w:r>
      <w:r>
        <w:rPr>
          <w:rFonts w:ascii="Arial" w:hAnsi="Arial" w:cs="Arial"/>
          <w:sz w:val="22"/>
          <w:szCs w:val="22"/>
          <w:u w:val="single"/>
        </w:rPr>
        <w:t xml:space="preserve"> Topics</w:t>
      </w:r>
    </w:p>
    <w:p w:rsidR="006B3D32" w:rsidRPr="008C2814" w:rsidRDefault="008C2814" w:rsidP="008C2814">
      <w:pPr>
        <w:pStyle w:val="ListParagraph"/>
        <w:numPr>
          <w:ilvl w:val="0"/>
          <w:numId w:val="51"/>
        </w:numPr>
        <w:autoSpaceDE w:val="0"/>
        <w:autoSpaceDN w:val="0"/>
        <w:adjustRightInd w:val="0"/>
        <w:rPr>
          <w:rFonts w:ascii="Arial" w:hAnsi="Arial" w:cs="Arial"/>
          <w:sz w:val="22"/>
          <w:szCs w:val="22"/>
        </w:rPr>
      </w:pPr>
      <w:r w:rsidRPr="008C2814">
        <w:rPr>
          <w:rFonts w:ascii="Arial" w:hAnsi="Arial" w:cs="Arial"/>
          <w:sz w:val="22"/>
          <w:szCs w:val="22"/>
        </w:rPr>
        <w:t xml:space="preserve">Dan Delaney suggested a session </w:t>
      </w:r>
      <w:r w:rsidR="00512B71" w:rsidRPr="008C2814">
        <w:rPr>
          <w:rFonts w:ascii="Arial" w:hAnsi="Arial" w:cs="Arial"/>
          <w:sz w:val="22"/>
          <w:szCs w:val="22"/>
        </w:rPr>
        <w:t>that he and perhaps Tim Mathson could develop</w:t>
      </w:r>
      <w:r w:rsidR="00512B71">
        <w:rPr>
          <w:rFonts w:ascii="Arial" w:hAnsi="Arial" w:cs="Arial"/>
          <w:sz w:val="22"/>
          <w:szCs w:val="22"/>
        </w:rPr>
        <w:t xml:space="preserve"> for the </w:t>
      </w:r>
      <w:proofErr w:type="gramStart"/>
      <w:r w:rsidR="00512B71">
        <w:rPr>
          <w:rFonts w:ascii="Arial" w:hAnsi="Arial" w:cs="Arial"/>
          <w:sz w:val="22"/>
          <w:szCs w:val="22"/>
        </w:rPr>
        <w:t>Winter</w:t>
      </w:r>
      <w:proofErr w:type="gramEnd"/>
      <w:r w:rsidR="00512B71">
        <w:rPr>
          <w:rFonts w:ascii="Arial" w:hAnsi="Arial" w:cs="Arial"/>
          <w:sz w:val="22"/>
          <w:szCs w:val="22"/>
        </w:rPr>
        <w:t xml:space="preserve"> meeting. The seminar would discuss the current state of North American </w:t>
      </w:r>
      <w:r w:rsidRPr="008C2814">
        <w:rPr>
          <w:rFonts w:ascii="Arial" w:hAnsi="Arial" w:cs="Arial"/>
          <w:sz w:val="22"/>
          <w:szCs w:val="22"/>
        </w:rPr>
        <w:t xml:space="preserve">motor/drive efficiency </w:t>
      </w:r>
      <w:r w:rsidR="00512B71">
        <w:rPr>
          <w:rFonts w:ascii="Arial" w:hAnsi="Arial" w:cs="Arial"/>
          <w:sz w:val="22"/>
          <w:szCs w:val="22"/>
        </w:rPr>
        <w:t xml:space="preserve">ratings, test methods and standards and what may be to come including similarities to  </w:t>
      </w:r>
      <w:r w:rsidRPr="008C2814">
        <w:rPr>
          <w:rFonts w:ascii="Arial" w:hAnsi="Arial" w:cs="Arial"/>
          <w:sz w:val="22"/>
          <w:szCs w:val="22"/>
        </w:rPr>
        <w:t>IEC</w:t>
      </w:r>
      <w:r w:rsidR="006B3D32" w:rsidRPr="008C2814">
        <w:rPr>
          <w:rFonts w:ascii="Arial" w:hAnsi="Arial" w:cs="Arial"/>
          <w:sz w:val="22"/>
          <w:szCs w:val="22"/>
        </w:rPr>
        <w:t xml:space="preserve"> 61800-9-2</w:t>
      </w:r>
      <w:r w:rsidRPr="008C2814">
        <w:rPr>
          <w:rFonts w:ascii="Arial" w:hAnsi="Arial" w:cs="Arial"/>
          <w:sz w:val="22"/>
          <w:szCs w:val="22"/>
        </w:rPr>
        <w:t xml:space="preserve"> ADJUSTABLE SPEED ELECTRICAL POWER DRIVE SYSTEMS - PART 9-2: ECODESIGN FOR POWER DRIVE SYSTEMS, MOTOR STARTERS, POWER ELECTRONICS AND THEIR DRIVEN APPLICATIONS - ENERGY EFFICIENCY INDICATORS FOR POWER DRIVE SYSTEMS AND MOTOR STARTERS</w:t>
      </w:r>
      <w:r w:rsidR="006B3D32" w:rsidRPr="008C2814">
        <w:rPr>
          <w:rFonts w:ascii="Arial" w:hAnsi="Arial" w:cs="Arial"/>
          <w:sz w:val="22"/>
          <w:szCs w:val="22"/>
        </w:rPr>
        <w:t xml:space="preserve"> </w:t>
      </w:r>
    </w:p>
    <w:p w:rsidR="00450DAE" w:rsidRPr="00322AFC" w:rsidRDefault="00450DAE" w:rsidP="00F964BA">
      <w:pPr>
        <w:pStyle w:val="ListParagraph"/>
        <w:autoSpaceDE w:val="0"/>
        <w:autoSpaceDN w:val="0"/>
        <w:adjustRightInd w:val="0"/>
        <w:ind w:left="1080"/>
        <w:rPr>
          <w:rFonts w:ascii="Arial" w:hAnsi="Arial" w:cs="Arial"/>
          <w:sz w:val="22"/>
          <w:szCs w:val="22"/>
        </w:rPr>
      </w:pPr>
    </w:p>
    <w:p w:rsidR="00F964BA" w:rsidRPr="00322AFC" w:rsidRDefault="00450DAE" w:rsidP="00F964BA">
      <w:pPr>
        <w:pStyle w:val="ListParagraph"/>
        <w:numPr>
          <w:ilvl w:val="0"/>
          <w:numId w:val="26"/>
        </w:numPr>
        <w:autoSpaceDE w:val="0"/>
        <w:autoSpaceDN w:val="0"/>
        <w:adjustRightInd w:val="0"/>
        <w:rPr>
          <w:rFonts w:ascii="Arial" w:hAnsi="Arial" w:cs="Arial"/>
          <w:sz w:val="22"/>
          <w:szCs w:val="22"/>
        </w:rPr>
      </w:pPr>
      <w:r w:rsidRPr="00322AFC">
        <w:rPr>
          <w:rFonts w:ascii="Arial" w:hAnsi="Arial" w:cs="Arial"/>
          <w:b/>
          <w:sz w:val="22"/>
          <w:szCs w:val="22"/>
        </w:rPr>
        <w:t xml:space="preserve">Handbook </w:t>
      </w:r>
      <w:r w:rsidRPr="00322AFC">
        <w:rPr>
          <w:rFonts w:ascii="Arial" w:hAnsi="Arial" w:cs="Arial"/>
          <w:b/>
          <w:i/>
          <w:sz w:val="22"/>
          <w:szCs w:val="22"/>
        </w:rPr>
        <w:t>Chapter 45</w:t>
      </w:r>
      <w:r w:rsidRPr="00322AFC">
        <w:rPr>
          <w:rFonts w:ascii="Arial" w:hAnsi="Arial" w:cs="Arial"/>
          <w:b/>
          <w:sz w:val="22"/>
          <w:szCs w:val="22"/>
        </w:rPr>
        <w:t>: Tom Lowery</w:t>
      </w:r>
    </w:p>
    <w:p w:rsidR="005A508C" w:rsidRPr="00322AFC" w:rsidRDefault="005A508C" w:rsidP="005A508C">
      <w:pPr>
        <w:autoSpaceDE w:val="0"/>
        <w:autoSpaceDN w:val="0"/>
        <w:adjustRightInd w:val="0"/>
        <w:ind w:left="720"/>
        <w:rPr>
          <w:rFonts w:ascii="Arial" w:hAnsi="Arial" w:cs="Arial"/>
          <w:sz w:val="22"/>
          <w:szCs w:val="22"/>
          <w:u w:val="single"/>
        </w:rPr>
      </w:pPr>
      <w:r w:rsidRPr="00322AFC">
        <w:rPr>
          <w:rFonts w:ascii="Arial" w:hAnsi="Arial" w:cs="Arial"/>
          <w:sz w:val="22"/>
          <w:szCs w:val="22"/>
          <w:u w:val="single"/>
        </w:rPr>
        <w:t>Report</w:t>
      </w:r>
    </w:p>
    <w:p w:rsidR="005A508C" w:rsidRPr="00322AFC" w:rsidRDefault="00322AFC" w:rsidP="003C19B5">
      <w:pPr>
        <w:autoSpaceDE w:val="0"/>
        <w:autoSpaceDN w:val="0"/>
        <w:adjustRightInd w:val="0"/>
        <w:ind w:left="720"/>
        <w:rPr>
          <w:rFonts w:ascii="Arial" w:hAnsi="Arial" w:cs="Arial"/>
          <w:sz w:val="22"/>
          <w:szCs w:val="22"/>
        </w:rPr>
      </w:pPr>
      <w:r w:rsidRPr="00322AFC">
        <w:rPr>
          <w:rFonts w:ascii="Arial" w:hAnsi="Arial" w:cs="Arial"/>
          <w:sz w:val="22"/>
          <w:szCs w:val="22"/>
        </w:rPr>
        <w:t>No report</w:t>
      </w:r>
    </w:p>
    <w:p w:rsidR="005A508C" w:rsidRPr="008C2814" w:rsidRDefault="005A508C" w:rsidP="005A508C">
      <w:pPr>
        <w:autoSpaceDE w:val="0"/>
        <w:autoSpaceDN w:val="0"/>
        <w:adjustRightInd w:val="0"/>
        <w:ind w:left="720"/>
        <w:rPr>
          <w:rFonts w:ascii="Arial" w:hAnsi="Arial" w:cs="Arial"/>
          <w:color w:val="FF0000"/>
          <w:sz w:val="22"/>
          <w:szCs w:val="22"/>
        </w:rPr>
      </w:pPr>
    </w:p>
    <w:p w:rsidR="005A508C" w:rsidRPr="00512B71" w:rsidRDefault="005A508C" w:rsidP="005A508C">
      <w:pPr>
        <w:autoSpaceDE w:val="0"/>
        <w:autoSpaceDN w:val="0"/>
        <w:adjustRightInd w:val="0"/>
        <w:ind w:left="720"/>
        <w:rPr>
          <w:rFonts w:ascii="Arial" w:hAnsi="Arial" w:cs="Arial"/>
          <w:sz w:val="22"/>
          <w:szCs w:val="22"/>
          <w:u w:val="single"/>
        </w:rPr>
      </w:pPr>
      <w:r w:rsidRPr="00512B71">
        <w:rPr>
          <w:rFonts w:ascii="Arial" w:hAnsi="Arial" w:cs="Arial"/>
          <w:sz w:val="22"/>
          <w:szCs w:val="22"/>
          <w:u w:val="single"/>
        </w:rPr>
        <w:t>Discussion Topics</w:t>
      </w:r>
    </w:p>
    <w:p w:rsidR="00E57E6D" w:rsidRPr="00512B71" w:rsidRDefault="00322AFC" w:rsidP="005A508C">
      <w:pPr>
        <w:autoSpaceDE w:val="0"/>
        <w:autoSpaceDN w:val="0"/>
        <w:adjustRightInd w:val="0"/>
        <w:ind w:left="720"/>
        <w:rPr>
          <w:rFonts w:ascii="Arial" w:hAnsi="Arial" w:cs="Arial"/>
          <w:sz w:val="22"/>
          <w:szCs w:val="22"/>
        </w:rPr>
      </w:pPr>
      <w:r>
        <w:rPr>
          <w:rFonts w:ascii="Arial" w:hAnsi="Arial" w:cs="Arial"/>
          <w:sz w:val="22"/>
          <w:szCs w:val="22"/>
        </w:rPr>
        <w:t xml:space="preserve">A new section </w:t>
      </w:r>
      <w:r w:rsidR="000448DF" w:rsidRPr="00512B71">
        <w:rPr>
          <w:rFonts w:ascii="Arial" w:hAnsi="Arial" w:cs="Arial"/>
          <w:sz w:val="22"/>
          <w:szCs w:val="22"/>
        </w:rPr>
        <w:t>cross referencing motor types to HVAC applications</w:t>
      </w:r>
      <w:r>
        <w:rPr>
          <w:rFonts w:ascii="Arial" w:hAnsi="Arial" w:cs="Arial"/>
          <w:sz w:val="22"/>
          <w:szCs w:val="22"/>
        </w:rPr>
        <w:t xml:space="preserve"> was discussed and generally agreed upon as beneficial.  </w:t>
      </w:r>
    </w:p>
    <w:p w:rsidR="003C3215" w:rsidRDefault="003C3215" w:rsidP="005A508C">
      <w:pPr>
        <w:autoSpaceDE w:val="0"/>
        <w:autoSpaceDN w:val="0"/>
        <w:adjustRightInd w:val="0"/>
        <w:ind w:left="720"/>
        <w:rPr>
          <w:rFonts w:ascii="Arial" w:hAnsi="Arial" w:cs="Arial"/>
          <w:sz w:val="22"/>
          <w:szCs w:val="22"/>
        </w:rPr>
      </w:pPr>
    </w:p>
    <w:p w:rsidR="00450DAE" w:rsidRPr="00322AFC" w:rsidRDefault="00450DAE" w:rsidP="00450DAE">
      <w:pPr>
        <w:pStyle w:val="ListParagraph"/>
        <w:numPr>
          <w:ilvl w:val="0"/>
          <w:numId w:val="26"/>
        </w:numPr>
        <w:autoSpaceDE w:val="0"/>
        <w:autoSpaceDN w:val="0"/>
        <w:adjustRightInd w:val="0"/>
        <w:rPr>
          <w:rFonts w:ascii="Arial" w:hAnsi="Arial" w:cs="Arial"/>
          <w:sz w:val="22"/>
          <w:szCs w:val="22"/>
        </w:rPr>
      </w:pPr>
      <w:r w:rsidRPr="00322AFC">
        <w:rPr>
          <w:rFonts w:ascii="Arial" w:hAnsi="Arial" w:cs="Arial"/>
          <w:b/>
          <w:sz w:val="22"/>
          <w:szCs w:val="22"/>
        </w:rPr>
        <w:t xml:space="preserve">Membership: </w:t>
      </w:r>
      <w:r w:rsidR="001B6146" w:rsidRPr="00322AFC">
        <w:rPr>
          <w:rFonts w:ascii="Arial" w:hAnsi="Arial" w:cs="Arial"/>
          <w:b/>
          <w:sz w:val="22"/>
          <w:szCs w:val="22"/>
        </w:rPr>
        <w:t>Michael Todd</w:t>
      </w:r>
      <w:r w:rsidR="00CF1563" w:rsidRPr="00322AFC">
        <w:rPr>
          <w:rFonts w:ascii="Arial" w:hAnsi="Arial" w:cs="Arial"/>
          <w:b/>
          <w:sz w:val="22"/>
          <w:szCs w:val="22"/>
        </w:rPr>
        <w:t xml:space="preserve"> </w:t>
      </w:r>
    </w:p>
    <w:p w:rsidR="009E76A4" w:rsidRPr="00322AFC" w:rsidRDefault="009E76A4" w:rsidP="009F4962">
      <w:pPr>
        <w:ind w:left="720"/>
        <w:rPr>
          <w:rFonts w:ascii="Arial" w:hAnsi="Arial" w:cs="Arial"/>
          <w:sz w:val="22"/>
          <w:szCs w:val="22"/>
          <w:u w:val="single"/>
        </w:rPr>
      </w:pPr>
      <w:r w:rsidRPr="00322AFC">
        <w:rPr>
          <w:rFonts w:ascii="Arial" w:hAnsi="Arial" w:cs="Arial"/>
          <w:sz w:val="22"/>
          <w:szCs w:val="22"/>
          <w:u w:val="single"/>
        </w:rPr>
        <w:t>Report</w:t>
      </w:r>
    </w:p>
    <w:p w:rsidR="006D075A" w:rsidRPr="00322AFC" w:rsidRDefault="006D075A" w:rsidP="009F4962">
      <w:pPr>
        <w:ind w:left="720"/>
        <w:rPr>
          <w:rFonts w:ascii="Arial" w:hAnsi="Arial" w:cs="Arial"/>
          <w:sz w:val="22"/>
          <w:szCs w:val="22"/>
        </w:rPr>
      </w:pPr>
      <w:r w:rsidRPr="00322AFC">
        <w:rPr>
          <w:rFonts w:ascii="Arial" w:hAnsi="Arial" w:cs="Arial"/>
          <w:sz w:val="22"/>
          <w:szCs w:val="22"/>
        </w:rPr>
        <w:t>5</w:t>
      </w:r>
      <w:r w:rsidR="007F511A" w:rsidRPr="00322AFC">
        <w:rPr>
          <w:rFonts w:ascii="Arial" w:hAnsi="Arial" w:cs="Arial"/>
          <w:sz w:val="22"/>
          <w:szCs w:val="22"/>
        </w:rPr>
        <w:t>4</w:t>
      </w:r>
      <w:r w:rsidRPr="00322AFC">
        <w:rPr>
          <w:rFonts w:ascii="Arial" w:hAnsi="Arial" w:cs="Arial"/>
          <w:sz w:val="22"/>
          <w:szCs w:val="22"/>
        </w:rPr>
        <w:t xml:space="preserve"> total members</w:t>
      </w:r>
    </w:p>
    <w:p w:rsidR="00E57E6D" w:rsidRPr="00322AFC" w:rsidRDefault="001B5EAF" w:rsidP="009F4962">
      <w:pPr>
        <w:ind w:left="720"/>
        <w:rPr>
          <w:rFonts w:ascii="Arial" w:hAnsi="Arial" w:cs="Arial"/>
          <w:sz w:val="22"/>
          <w:szCs w:val="22"/>
        </w:rPr>
      </w:pPr>
      <w:r w:rsidRPr="00322AFC">
        <w:rPr>
          <w:rFonts w:ascii="Arial" w:hAnsi="Arial" w:cs="Arial"/>
          <w:sz w:val="22"/>
          <w:szCs w:val="22"/>
        </w:rPr>
        <w:t>29</w:t>
      </w:r>
      <w:r w:rsidR="00E57E6D" w:rsidRPr="00322AFC">
        <w:rPr>
          <w:rFonts w:ascii="Arial" w:hAnsi="Arial" w:cs="Arial"/>
          <w:sz w:val="22"/>
          <w:szCs w:val="22"/>
        </w:rPr>
        <w:t xml:space="preserve"> corresponding members</w:t>
      </w:r>
    </w:p>
    <w:p w:rsidR="00E57E6D" w:rsidRPr="00322AFC" w:rsidRDefault="00E57E6D" w:rsidP="009F4962">
      <w:pPr>
        <w:ind w:left="720"/>
        <w:rPr>
          <w:rFonts w:ascii="Arial" w:hAnsi="Arial" w:cs="Arial"/>
          <w:sz w:val="22"/>
          <w:szCs w:val="22"/>
        </w:rPr>
      </w:pPr>
      <w:r w:rsidRPr="00322AFC">
        <w:rPr>
          <w:rFonts w:ascii="Arial" w:hAnsi="Arial" w:cs="Arial"/>
          <w:sz w:val="22"/>
          <w:szCs w:val="22"/>
        </w:rPr>
        <w:t>1</w:t>
      </w:r>
      <w:r w:rsidR="007F511A" w:rsidRPr="00322AFC">
        <w:rPr>
          <w:rFonts w:ascii="Arial" w:hAnsi="Arial" w:cs="Arial"/>
          <w:sz w:val="22"/>
          <w:szCs w:val="22"/>
        </w:rPr>
        <w:t>5</w:t>
      </w:r>
      <w:r w:rsidRPr="00322AFC">
        <w:rPr>
          <w:rFonts w:ascii="Arial" w:hAnsi="Arial" w:cs="Arial"/>
          <w:sz w:val="22"/>
          <w:szCs w:val="22"/>
        </w:rPr>
        <w:t xml:space="preserve"> provisional members</w:t>
      </w:r>
    </w:p>
    <w:p w:rsidR="00E57E6D" w:rsidRPr="00322AFC" w:rsidRDefault="003C19B5" w:rsidP="009F4962">
      <w:pPr>
        <w:ind w:left="720"/>
        <w:rPr>
          <w:rFonts w:ascii="Arial" w:hAnsi="Arial" w:cs="Arial"/>
          <w:sz w:val="22"/>
          <w:szCs w:val="22"/>
        </w:rPr>
      </w:pPr>
      <w:r w:rsidRPr="00322AFC">
        <w:rPr>
          <w:rFonts w:ascii="Arial" w:hAnsi="Arial" w:cs="Arial"/>
          <w:sz w:val="22"/>
          <w:szCs w:val="22"/>
        </w:rPr>
        <w:t>7</w:t>
      </w:r>
      <w:r w:rsidR="00E57E6D" w:rsidRPr="00322AFC">
        <w:rPr>
          <w:rFonts w:ascii="Arial" w:hAnsi="Arial" w:cs="Arial"/>
          <w:sz w:val="22"/>
          <w:szCs w:val="22"/>
        </w:rPr>
        <w:t xml:space="preserve"> voting members</w:t>
      </w:r>
    </w:p>
    <w:p w:rsidR="000448DF" w:rsidRPr="00322AFC" w:rsidRDefault="000448DF" w:rsidP="00B638D4">
      <w:pPr>
        <w:ind w:left="720"/>
        <w:rPr>
          <w:rFonts w:ascii="Arial" w:hAnsi="Arial" w:cs="Arial"/>
          <w:sz w:val="22"/>
          <w:szCs w:val="22"/>
        </w:rPr>
      </w:pPr>
    </w:p>
    <w:p w:rsidR="000448DF" w:rsidRPr="00322AFC" w:rsidRDefault="001B5EAF" w:rsidP="00B638D4">
      <w:pPr>
        <w:ind w:left="720"/>
        <w:rPr>
          <w:rFonts w:ascii="Arial" w:hAnsi="Arial" w:cs="Arial"/>
          <w:sz w:val="22"/>
          <w:szCs w:val="22"/>
        </w:rPr>
      </w:pPr>
      <w:r w:rsidRPr="00322AFC">
        <w:rPr>
          <w:rFonts w:ascii="Arial" w:hAnsi="Arial" w:cs="Arial"/>
          <w:sz w:val="22"/>
          <w:szCs w:val="22"/>
        </w:rPr>
        <w:t>Roster c</w:t>
      </w:r>
      <w:r w:rsidR="000448DF" w:rsidRPr="00322AFC">
        <w:rPr>
          <w:rFonts w:ascii="Arial" w:hAnsi="Arial" w:cs="Arial"/>
          <w:sz w:val="22"/>
          <w:szCs w:val="22"/>
        </w:rPr>
        <w:t xml:space="preserve">hanges </w:t>
      </w:r>
      <w:r w:rsidRPr="00322AFC">
        <w:rPr>
          <w:rFonts w:ascii="Arial" w:hAnsi="Arial" w:cs="Arial"/>
          <w:sz w:val="22"/>
          <w:szCs w:val="22"/>
        </w:rPr>
        <w:t xml:space="preserve">expected to become </w:t>
      </w:r>
      <w:r w:rsidR="000448DF" w:rsidRPr="00322AFC">
        <w:rPr>
          <w:rFonts w:ascii="Arial" w:hAnsi="Arial" w:cs="Arial"/>
          <w:sz w:val="22"/>
          <w:szCs w:val="22"/>
        </w:rPr>
        <w:t>effective July 2020</w:t>
      </w:r>
    </w:p>
    <w:p w:rsidR="00B638D4" w:rsidRPr="00322AFC" w:rsidRDefault="00B638D4" w:rsidP="00B638D4">
      <w:pPr>
        <w:ind w:left="720"/>
        <w:rPr>
          <w:rFonts w:ascii="Arial" w:hAnsi="Arial" w:cs="Arial"/>
          <w:sz w:val="22"/>
          <w:szCs w:val="22"/>
        </w:rPr>
      </w:pPr>
      <w:r w:rsidRPr="00322AFC">
        <w:rPr>
          <w:rFonts w:ascii="Arial" w:hAnsi="Arial" w:cs="Arial"/>
          <w:sz w:val="22"/>
          <w:szCs w:val="22"/>
        </w:rPr>
        <w:t>Robert Coleman VM</w:t>
      </w:r>
    </w:p>
    <w:p w:rsidR="00B638D4" w:rsidRPr="00322AFC" w:rsidRDefault="001B5EAF" w:rsidP="00B638D4">
      <w:pPr>
        <w:ind w:left="720"/>
        <w:rPr>
          <w:rFonts w:ascii="Arial" w:hAnsi="Arial" w:cs="Arial"/>
          <w:sz w:val="22"/>
          <w:szCs w:val="22"/>
        </w:rPr>
      </w:pPr>
      <w:r w:rsidRPr="00322AFC">
        <w:rPr>
          <w:rFonts w:ascii="Arial" w:hAnsi="Arial" w:cs="Arial"/>
          <w:sz w:val="22"/>
          <w:szCs w:val="22"/>
        </w:rPr>
        <w:t>Robert Helt MNQ</w:t>
      </w:r>
    </w:p>
    <w:p w:rsidR="00B638D4" w:rsidRPr="00322AFC" w:rsidRDefault="00B638D4" w:rsidP="00B638D4">
      <w:pPr>
        <w:ind w:left="720"/>
        <w:rPr>
          <w:rFonts w:ascii="Arial" w:hAnsi="Arial" w:cs="Arial"/>
          <w:sz w:val="22"/>
          <w:szCs w:val="22"/>
        </w:rPr>
      </w:pPr>
      <w:r w:rsidRPr="00322AFC">
        <w:rPr>
          <w:rFonts w:ascii="Arial" w:hAnsi="Arial" w:cs="Arial"/>
          <w:sz w:val="22"/>
          <w:szCs w:val="22"/>
        </w:rPr>
        <w:t xml:space="preserve">Tim </w:t>
      </w:r>
      <w:proofErr w:type="spellStart"/>
      <w:r w:rsidRPr="00322AFC">
        <w:rPr>
          <w:rFonts w:ascii="Arial" w:hAnsi="Arial" w:cs="Arial"/>
          <w:sz w:val="22"/>
          <w:szCs w:val="22"/>
        </w:rPr>
        <w:t>Mattison</w:t>
      </w:r>
      <w:proofErr w:type="spellEnd"/>
      <w:r w:rsidRPr="00322AFC">
        <w:rPr>
          <w:rFonts w:ascii="Arial" w:hAnsi="Arial" w:cs="Arial"/>
          <w:sz w:val="22"/>
          <w:szCs w:val="22"/>
        </w:rPr>
        <w:t xml:space="preserve"> VM</w:t>
      </w:r>
    </w:p>
    <w:p w:rsidR="00B638D4" w:rsidRPr="00322AFC" w:rsidRDefault="00B638D4" w:rsidP="00B638D4">
      <w:pPr>
        <w:ind w:left="720"/>
        <w:rPr>
          <w:rFonts w:ascii="Arial" w:hAnsi="Arial" w:cs="Arial"/>
          <w:sz w:val="22"/>
          <w:szCs w:val="22"/>
        </w:rPr>
      </w:pPr>
      <w:r w:rsidRPr="00322AFC">
        <w:rPr>
          <w:rFonts w:ascii="Arial" w:hAnsi="Arial" w:cs="Arial"/>
          <w:sz w:val="22"/>
          <w:szCs w:val="22"/>
        </w:rPr>
        <w:t xml:space="preserve">Paul Lin </w:t>
      </w:r>
      <w:r w:rsidR="000448DF" w:rsidRPr="00322AFC">
        <w:rPr>
          <w:rFonts w:ascii="Arial" w:hAnsi="Arial" w:cs="Arial"/>
          <w:sz w:val="22"/>
          <w:szCs w:val="22"/>
        </w:rPr>
        <w:t>C</w:t>
      </w:r>
      <w:r w:rsidR="001B5EAF" w:rsidRPr="00322AFC">
        <w:rPr>
          <w:rFonts w:ascii="Arial" w:hAnsi="Arial" w:cs="Arial"/>
          <w:sz w:val="22"/>
          <w:szCs w:val="22"/>
        </w:rPr>
        <w:t>M</w:t>
      </w:r>
    </w:p>
    <w:p w:rsidR="001B5EAF" w:rsidRPr="00322AFC" w:rsidRDefault="001B5EAF" w:rsidP="00B638D4">
      <w:pPr>
        <w:ind w:left="720"/>
        <w:rPr>
          <w:rFonts w:ascii="Arial" w:hAnsi="Arial" w:cs="Arial"/>
          <w:sz w:val="22"/>
          <w:szCs w:val="22"/>
        </w:rPr>
      </w:pPr>
      <w:r w:rsidRPr="00322AFC">
        <w:rPr>
          <w:rFonts w:ascii="Arial" w:hAnsi="Arial" w:cs="Arial"/>
          <w:sz w:val="22"/>
          <w:szCs w:val="22"/>
        </w:rPr>
        <w:t xml:space="preserve">Dan </w:t>
      </w:r>
      <w:proofErr w:type="spellStart"/>
      <w:r w:rsidRPr="00322AFC">
        <w:rPr>
          <w:rFonts w:ascii="Arial" w:hAnsi="Arial" w:cs="Arial"/>
          <w:sz w:val="22"/>
          <w:szCs w:val="22"/>
        </w:rPr>
        <w:t>Dalaney</w:t>
      </w:r>
      <w:proofErr w:type="spellEnd"/>
      <w:r w:rsidRPr="00322AFC">
        <w:rPr>
          <w:rFonts w:ascii="Arial" w:hAnsi="Arial" w:cs="Arial"/>
          <w:sz w:val="22"/>
          <w:szCs w:val="22"/>
        </w:rPr>
        <w:t xml:space="preserve"> CM</w:t>
      </w:r>
    </w:p>
    <w:p w:rsidR="00B638D4" w:rsidRPr="00322AFC" w:rsidRDefault="00B638D4" w:rsidP="009F4962">
      <w:pPr>
        <w:ind w:left="720"/>
        <w:rPr>
          <w:rFonts w:ascii="Arial" w:hAnsi="Arial" w:cs="Arial"/>
          <w:sz w:val="22"/>
          <w:szCs w:val="22"/>
        </w:rPr>
      </w:pPr>
    </w:p>
    <w:p w:rsidR="005A508C" w:rsidRPr="00322AFC" w:rsidRDefault="005A508C" w:rsidP="009F4962">
      <w:pPr>
        <w:ind w:left="720"/>
        <w:rPr>
          <w:rFonts w:ascii="Arial" w:hAnsi="Arial" w:cs="Arial"/>
          <w:sz w:val="22"/>
          <w:szCs w:val="22"/>
        </w:rPr>
      </w:pPr>
    </w:p>
    <w:p w:rsidR="005A508C" w:rsidRPr="00322AFC" w:rsidRDefault="005A508C" w:rsidP="009F4962">
      <w:pPr>
        <w:ind w:left="720"/>
        <w:rPr>
          <w:rFonts w:ascii="Arial" w:hAnsi="Arial" w:cs="Arial"/>
          <w:sz w:val="22"/>
          <w:szCs w:val="22"/>
          <w:u w:val="single"/>
        </w:rPr>
      </w:pPr>
      <w:r w:rsidRPr="00322AFC">
        <w:rPr>
          <w:rFonts w:ascii="Arial" w:hAnsi="Arial" w:cs="Arial"/>
          <w:sz w:val="22"/>
          <w:szCs w:val="22"/>
          <w:u w:val="single"/>
        </w:rPr>
        <w:t>Discussion Topics</w:t>
      </w:r>
    </w:p>
    <w:p w:rsidR="005A508C" w:rsidRPr="00322AFC" w:rsidRDefault="005A508C" w:rsidP="009F4962">
      <w:pPr>
        <w:ind w:left="720"/>
        <w:rPr>
          <w:rFonts w:ascii="Arial" w:hAnsi="Arial" w:cs="Arial"/>
          <w:sz w:val="22"/>
          <w:szCs w:val="22"/>
        </w:rPr>
      </w:pPr>
      <w:r w:rsidRPr="00322AFC">
        <w:rPr>
          <w:rFonts w:ascii="Arial" w:hAnsi="Arial" w:cs="Arial"/>
          <w:sz w:val="22"/>
          <w:szCs w:val="22"/>
        </w:rPr>
        <w:t xml:space="preserve">Several committee appointment changes were made as noted in section 3. </w:t>
      </w:r>
    </w:p>
    <w:p w:rsidR="009E76A4" w:rsidRPr="004023FD" w:rsidRDefault="009E76A4" w:rsidP="009F4962">
      <w:pPr>
        <w:ind w:left="720"/>
        <w:rPr>
          <w:rFonts w:ascii="Arial" w:hAnsi="Arial" w:cs="Arial"/>
          <w:color w:val="FF0000"/>
          <w:sz w:val="22"/>
          <w:szCs w:val="22"/>
        </w:rPr>
      </w:pPr>
    </w:p>
    <w:p w:rsidR="00450DAE" w:rsidRPr="00322AFC" w:rsidRDefault="00450DAE" w:rsidP="005A508C">
      <w:pPr>
        <w:pStyle w:val="ListParagraph"/>
        <w:numPr>
          <w:ilvl w:val="0"/>
          <w:numId w:val="26"/>
        </w:numPr>
        <w:autoSpaceDE w:val="0"/>
        <w:autoSpaceDN w:val="0"/>
        <w:adjustRightInd w:val="0"/>
        <w:rPr>
          <w:rFonts w:ascii="Arial" w:hAnsi="Arial" w:cs="Arial"/>
          <w:sz w:val="22"/>
          <w:szCs w:val="22"/>
        </w:rPr>
      </w:pPr>
      <w:commentRangeStart w:id="21"/>
      <w:r w:rsidRPr="00322AFC">
        <w:rPr>
          <w:rFonts w:ascii="Arial" w:hAnsi="Arial" w:cs="Arial"/>
          <w:b/>
          <w:sz w:val="22"/>
          <w:szCs w:val="22"/>
        </w:rPr>
        <w:t xml:space="preserve">WEB SITE </w:t>
      </w:r>
      <w:hyperlink r:id="rId22" w:history="1">
        <w:r w:rsidRPr="00322AFC">
          <w:rPr>
            <w:rStyle w:val="Hyperlink"/>
            <w:rFonts w:ascii="Arial" w:hAnsi="Arial" w:cs="Arial"/>
            <w:i/>
            <w:color w:val="auto"/>
            <w:sz w:val="22"/>
            <w:szCs w:val="22"/>
          </w:rPr>
          <w:t>http://tc111.ashraetcs.org</w:t>
        </w:r>
      </w:hyperlink>
      <w:commentRangeEnd w:id="21"/>
      <w:r w:rsidR="00226874">
        <w:rPr>
          <w:rStyle w:val="CommentReference"/>
        </w:rPr>
        <w:commentReference w:id="21"/>
      </w:r>
      <w:r w:rsidRPr="00322AFC">
        <w:rPr>
          <w:rFonts w:ascii="Arial" w:hAnsi="Arial" w:cs="Arial"/>
          <w:b/>
          <w:sz w:val="22"/>
          <w:szCs w:val="22"/>
        </w:rPr>
        <w:t>: Paul Lin</w:t>
      </w:r>
    </w:p>
    <w:p w:rsidR="00450DAE" w:rsidRPr="00322AFC" w:rsidRDefault="005A508C" w:rsidP="00450DAE">
      <w:pPr>
        <w:pStyle w:val="ListParagraph"/>
        <w:autoSpaceDE w:val="0"/>
        <w:autoSpaceDN w:val="0"/>
        <w:adjustRightInd w:val="0"/>
        <w:rPr>
          <w:rFonts w:ascii="Arial" w:hAnsi="Arial" w:cs="Arial"/>
          <w:sz w:val="22"/>
          <w:szCs w:val="22"/>
          <w:u w:val="single"/>
        </w:rPr>
      </w:pPr>
      <w:r w:rsidRPr="00322AFC">
        <w:rPr>
          <w:rFonts w:ascii="Arial" w:hAnsi="Arial" w:cs="Arial"/>
          <w:sz w:val="22"/>
          <w:szCs w:val="22"/>
          <w:u w:val="single"/>
        </w:rPr>
        <w:t>Report</w:t>
      </w:r>
    </w:p>
    <w:p w:rsidR="00794F09" w:rsidRPr="00322AFC" w:rsidRDefault="00322AFC" w:rsidP="00450DAE">
      <w:pPr>
        <w:pStyle w:val="ListParagraph"/>
        <w:autoSpaceDE w:val="0"/>
        <w:autoSpaceDN w:val="0"/>
        <w:adjustRightInd w:val="0"/>
        <w:rPr>
          <w:rFonts w:ascii="Arial" w:hAnsi="Arial" w:cs="Arial"/>
          <w:sz w:val="22"/>
          <w:szCs w:val="22"/>
        </w:rPr>
      </w:pPr>
      <w:r w:rsidRPr="00322AFC">
        <w:rPr>
          <w:rFonts w:ascii="Arial" w:hAnsi="Arial" w:cs="Arial"/>
          <w:sz w:val="22"/>
          <w:szCs w:val="22"/>
        </w:rPr>
        <w:t>No report</w:t>
      </w:r>
    </w:p>
    <w:p w:rsidR="00CD68BD" w:rsidRPr="00322AFC" w:rsidRDefault="00CD68BD" w:rsidP="00450DAE">
      <w:pPr>
        <w:pStyle w:val="ListParagraph"/>
        <w:autoSpaceDE w:val="0"/>
        <w:autoSpaceDN w:val="0"/>
        <w:adjustRightInd w:val="0"/>
        <w:rPr>
          <w:rFonts w:ascii="Arial" w:hAnsi="Arial" w:cs="Arial"/>
          <w:sz w:val="22"/>
          <w:szCs w:val="22"/>
          <w:u w:val="single"/>
        </w:rPr>
      </w:pPr>
    </w:p>
    <w:p w:rsidR="00204453" w:rsidRPr="00322AFC" w:rsidRDefault="00CD68BD" w:rsidP="00450DAE">
      <w:pPr>
        <w:pStyle w:val="ListParagraph"/>
        <w:autoSpaceDE w:val="0"/>
        <w:autoSpaceDN w:val="0"/>
        <w:adjustRightInd w:val="0"/>
        <w:rPr>
          <w:rFonts w:ascii="Arial" w:hAnsi="Arial" w:cs="Arial"/>
          <w:sz w:val="22"/>
          <w:szCs w:val="22"/>
          <w:u w:val="single"/>
        </w:rPr>
      </w:pPr>
      <w:r w:rsidRPr="00322AFC">
        <w:rPr>
          <w:rFonts w:ascii="Arial" w:hAnsi="Arial" w:cs="Arial"/>
          <w:sz w:val="22"/>
          <w:szCs w:val="22"/>
          <w:u w:val="single"/>
        </w:rPr>
        <w:t>Discussion</w:t>
      </w:r>
    </w:p>
    <w:p w:rsidR="00CD68BD" w:rsidRPr="00322AFC" w:rsidRDefault="00CD68BD" w:rsidP="00450DAE">
      <w:pPr>
        <w:pStyle w:val="ListParagraph"/>
        <w:autoSpaceDE w:val="0"/>
        <w:autoSpaceDN w:val="0"/>
        <w:adjustRightInd w:val="0"/>
        <w:rPr>
          <w:rFonts w:ascii="Arial" w:hAnsi="Arial" w:cs="Arial"/>
          <w:sz w:val="22"/>
          <w:szCs w:val="22"/>
        </w:rPr>
      </w:pPr>
      <w:r w:rsidRPr="00322AFC">
        <w:rPr>
          <w:rFonts w:ascii="Arial" w:hAnsi="Arial" w:cs="Arial"/>
          <w:sz w:val="22"/>
          <w:szCs w:val="22"/>
        </w:rPr>
        <w:t>The committee will continue to increase use of BASECAMP for communication.</w:t>
      </w:r>
    </w:p>
    <w:p w:rsidR="00450DAE" w:rsidRPr="004023FD" w:rsidRDefault="00450DAE" w:rsidP="00450DAE">
      <w:pPr>
        <w:pStyle w:val="ListParagraph"/>
        <w:autoSpaceDE w:val="0"/>
        <w:autoSpaceDN w:val="0"/>
        <w:adjustRightInd w:val="0"/>
        <w:rPr>
          <w:rFonts w:ascii="Arial" w:hAnsi="Arial" w:cs="Arial"/>
          <w:color w:val="FF0000"/>
          <w:sz w:val="22"/>
          <w:szCs w:val="22"/>
        </w:rPr>
      </w:pPr>
    </w:p>
    <w:p w:rsidR="00450DAE" w:rsidRPr="00322AFC" w:rsidRDefault="00450DAE" w:rsidP="005A508C">
      <w:pPr>
        <w:pStyle w:val="ListParagraph"/>
        <w:numPr>
          <w:ilvl w:val="0"/>
          <w:numId w:val="23"/>
        </w:numPr>
        <w:autoSpaceDE w:val="0"/>
        <w:autoSpaceDN w:val="0"/>
        <w:adjustRightInd w:val="0"/>
        <w:rPr>
          <w:rFonts w:ascii="Arial" w:hAnsi="Arial" w:cs="Arial"/>
          <w:sz w:val="22"/>
          <w:szCs w:val="22"/>
        </w:rPr>
      </w:pPr>
      <w:r w:rsidRPr="00322AFC">
        <w:rPr>
          <w:rFonts w:ascii="Arial" w:hAnsi="Arial" w:cs="Arial"/>
          <w:b/>
          <w:sz w:val="22"/>
          <w:szCs w:val="22"/>
        </w:rPr>
        <w:t>LIASION REPORTS</w:t>
      </w:r>
    </w:p>
    <w:p w:rsidR="0099768E" w:rsidRPr="00322AFC" w:rsidRDefault="0099768E" w:rsidP="0099768E">
      <w:pPr>
        <w:pStyle w:val="ListParagraph"/>
        <w:autoSpaceDE w:val="0"/>
        <w:autoSpaceDN w:val="0"/>
        <w:adjustRightInd w:val="0"/>
        <w:rPr>
          <w:rFonts w:ascii="Arial" w:hAnsi="Arial" w:cs="Arial"/>
          <w:sz w:val="22"/>
          <w:szCs w:val="22"/>
        </w:rPr>
      </w:pPr>
    </w:p>
    <w:p w:rsidR="0099768E" w:rsidRPr="00322AFC" w:rsidRDefault="0099768E" w:rsidP="0099768E">
      <w:pPr>
        <w:pStyle w:val="ListParagraph"/>
        <w:numPr>
          <w:ilvl w:val="0"/>
          <w:numId w:val="46"/>
        </w:numPr>
        <w:autoSpaceDE w:val="0"/>
        <w:autoSpaceDN w:val="0"/>
        <w:adjustRightInd w:val="0"/>
        <w:rPr>
          <w:rFonts w:ascii="Arial" w:hAnsi="Arial" w:cs="Arial"/>
          <w:sz w:val="22"/>
          <w:szCs w:val="22"/>
        </w:rPr>
      </w:pPr>
      <w:r w:rsidRPr="00322AFC">
        <w:rPr>
          <w:rFonts w:ascii="Arial" w:hAnsi="Arial" w:cs="Arial"/>
          <w:b/>
          <w:sz w:val="22"/>
          <w:szCs w:val="22"/>
        </w:rPr>
        <w:t xml:space="preserve">Section Head: </w:t>
      </w:r>
      <w:r w:rsidR="00322AFC">
        <w:rPr>
          <w:rFonts w:ascii="Arial" w:hAnsi="Arial" w:cs="Arial"/>
          <w:b/>
          <w:sz w:val="22"/>
          <w:szCs w:val="22"/>
        </w:rPr>
        <w:t>Jennifer Leach</w:t>
      </w:r>
      <w:r w:rsidR="00465AEE" w:rsidRPr="00322AFC">
        <w:rPr>
          <w:rFonts w:ascii="Arial" w:hAnsi="Arial" w:cs="Arial"/>
          <w:b/>
          <w:sz w:val="22"/>
          <w:szCs w:val="22"/>
        </w:rPr>
        <w:t xml:space="preserve"> </w:t>
      </w:r>
    </w:p>
    <w:p w:rsidR="007E6072" w:rsidRDefault="00E01CFD" w:rsidP="00FF6C44">
      <w:pPr>
        <w:autoSpaceDE w:val="0"/>
        <w:autoSpaceDN w:val="0"/>
        <w:adjustRightInd w:val="0"/>
        <w:ind w:left="720" w:firstLine="360"/>
        <w:rPr>
          <w:rFonts w:ascii="Arial" w:hAnsi="Arial" w:cs="Arial"/>
          <w:sz w:val="22"/>
          <w:szCs w:val="22"/>
        </w:rPr>
      </w:pPr>
      <w:ins w:id="22" w:author="Armin Hauer" w:date="2020-06-20T18:17:00Z">
        <w:r>
          <w:rPr>
            <w:rFonts w:ascii="Arial" w:hAnsi="Arial" w:cs="Arial"/>
            <w:sz w:val="22"/>
            <w:szCs w:val="22"/>
          </w:rPr>
          <w:t xml:space="preserve">Did not attend; </w:t>
        </w:r>
      </w:ins>
      <w:r w:rsidR="00322AFC" w:rsidRPr="00322AFC">
        <w:rPr>
          <w:rFonts w:ascii="Arial" w:hAnsi="Arial" w:cs="Arial"/>
          <w:sz w:val="22"/>
          <w:szCs w:val="22"/>
        </w:rPr>
        <w:t>No report</w:t>
      </w:r>
    </w:p>
    <w:p w:rsidR="00FF6C44" w:rsidRPr="00322AFC" w:rsidRDefault="00FF6C44" w:rsidP="00FF6C44">
      <w:pPr>
        <w:autoSpaceDE w:val="0"/>
        <w:autoSpaceDN w:val="0"/>
        <w:adjustRightInd w:val="0"/>
        <w:ind w:left="720" w:firstLine="360"/>
        <w:rPr>
          <w:rFonts w:ascii="Arial" w:hAnsi="Arial" w:cs="Arial"/>
          <w:sz w:val="22"/>
          <w:szCs w:val="22"/>
        </w:rPr>
      </w:pPr>
    </w:p>
    <w:p w:rsidR="0099768E" w:rsidRPr="00322AFC" w:rsidRDefault="00B42758" w:rsidP="0099768E">
      <w:pPr>
        <w:pStyle w:val="ListParagraph"/>
        <w:numPr>
          <w:ilvl w:val="0"/>
          <w:numId w:val="46"/>
        </w:numPr>
        <w:autoSpaceDE w:val="0"/>
        <w:autoSpaceDN w:val="0"/>
        <w:adjustRightInd w:val="0"/>
        <w:rPr>
          <w:rFonts w:ascii="Arial" w:hAnsi="Arial" w:cs="Arial"/>
          <w:sz w:val="22"/>
          <w:szCs w:val="22"/>
        </w:rPr>
      </w:pPr>
      <w:r w:rsidRPr="00322AFC">
        <w:rPr>
          <w:rFonts w:ascii="Arial" w:hAnsi="Arial" w:cs="Arial"/>
          <w:b/>
          <w:sz w:val="22"/>
          <w:szCs w:val="22"/>
        </w:rPr>
        <w:t>NEMA/UL Motor Committee Liaison – Chandra Gollapudi</w:t>
      </w:r>
    </w:p>
    <w:p w:rsidR="006D075A" w:rsidRPr="00FF6C44" w:rsidRDefault="004023FD" w:rsidP="00FF6C44">
      <w:pPr>
        <w:autoSpaceDE w:val="0"/>
        <w:autoSpaceDN w:val="0"/>
        <w:adjustRightInd w:val="0"/>
        <w:ind w:left="360" w:firstLine="720"/>
        <w:rPr>
          <w:rFonts w:ascii="Arial" w:hAnsi="Arial" w:cs="Arial"/>
          <w:sz w:val="22"/>
          <w:szCs w:val="22"/>
        </w:rPr>
      </w:pPr>
      <w:r w:rsidRPr="00FF6C44">
        <w:rPr>
          <w:rFonts w:ascii="Arial" w:hAnsi="Arial" w:cs="Arial"/>
          <w:sz w:val="22"/>
          <w:szCs w:val="22"/>
        </w:rPr>
        <w:t xml:space="preserve">Dan </w:t>
      </w:r>
      <w:proofErr w:type="spellStart"/>
      <w:r w:rsidRPr="00FF6C44">
        <w:rPr>
          <w:rFonts w:ascii="Arial" w:hAnsi="Arial" w:cs="Arial"/>
          <w:sz w:val="22"/>
          <w:szCs w:val="22"/>
        </w:rPr>
        <w:t>Dalaney</w:t>
      </w:r>
      <w:proofErr w:type="spellEnd"/>
      <w:r w:rsidRPr="00FF6C44">
        <w:rPr>
          <w:rFonts w:ascii="Arial" w:hAnsi="Arial" w:cs="Arial"/>
          <w:sz w:val="22"/>
          <w:szCs w:val="22"/>
        </w:rPr>
        <w:t xml:space="preserve"> agreed to </w:t>
      </w:r>
      <w:proofErr w:type="spellStart"/>
      <w:r w:rsidRPr="00FF6C44">
        <w:rPr>
          <w:rFonts w:ascii="Arial" w:hAnsi="Arial" w:cs="Arial"/>
          <w:sz w:val="22"/>
          <w:szCs w:val="22"/>
        </w:rPr>
        <w:t>tak</w:t>
      </w:r>
      <w:proofErr w:type="spellEnd"/>
      <w:r w:rsidRPr="00FF6C44">
        <w:rPr>
          <w:rFonts w:ascii="Arial" w:hAnsi="Arial" w:cs="Arial"/>
          <w:sz w:val="22"/>
          <w:szCs w:val="22"/>
        </w:rPr>
        <w:t xml:space="preserve"> on this role. </w:t>
      </w:r>
    </w:p>
    <w:p w:rsidR="00B42758" w:rsidRPr="004023FD" w:rsidRDefault="00B42758" w:rsidP="00B42758">
      <w:pPr>
        <w:pStyle w:val="ListParagraph"/>
        <w:autoSpaceDE w:val="0"/>
        <w:autoSpaceDN w:val="0"/>
        <w:adjustRightInd w:val="0"/>
        <w:ind w:left="1080"/>
        <w:rPr>
          <w:rFonts w:ascii="Arial" w:hAnsi="Arial" w:cs="Arial"/>
          <w:color w:val="FF0000"/>
          <w:sz w:val="22"/>
          <w:szCs w:val="22"/>
        </w:rPr>
      </w:pPr>
    </w:p>
    <w:p w:rsidR="00B42758" w:rsidRPr="00322AFC" w:rsidRDefault="00B42758" w:rsidP="0099768E">
      <w:pPr>
        <w:pStyle w:val="ListParagraph"/>
        <w:numPr>
          <w:ilvl w:val="0"/>
          <w:numId w:val="46"/>
        </w:numPr>
        <w:autoSpaceDE w:val="0"/>
        <w:autoSpaceDN w:val="0"/>
        <w:adjustRightInd w:val="0"/>
        <w:rPr>
          <w:rFonts w:ascii="Arial" w:hAnsi="Arial" w:cs="Arial"/>
          <w:sz w:val="22"/>
          <w:szCs w:val="22"/>
        </w:rPr>
      </w:pPr>
      <w:r w:rsidRPr="00322AFC">
        <w:rPr>
          <w:rFonts w:ascii="Arial" w:hAnsi="Arial" w:cs="Arial"/>
          <w:b/>
          <w:sz w:val="22"/>
          <w:szCs w:val="22"/>
        </w:rPr>
        <w:t>NEMA/UL Drive Committee Liaison – Terry Davies</w:t>
      </w:r>
    </w:p>
    <w:p w:rsidR="00470AF0" w:rsidRPr="00322AFC" w:rsidRDefault="004023FD" w:rsidP="00470AF0">
      <w:pPr>
        <w:pStyle w:val="ListParagraph"/>
        <w:autoSpaceDE w:val="0"/>
        <w:autoSpaceDN w:val="0"/>
        <w:adjustRightInd w:val="0"/>
        <w:ind w:left="1080"/>
        <w:rPr>
          <w:rFonts w:ascii="Arial" w:hAnsi="Arial" w:cs="Arial"/>
          <w:sz w:val="22"/>
          <w:szCs w:val="22"/>
        </w:rPr>
      </w:pPr>
      <w:r w:rsidRPr="00322AFC">
        <w:rPr>
          <w:rFonts w:ascii="Arial" w:hAnsi="Arial" w:cs="Arial"/>
          <w:sz w:val="22"/>
          <w:szCs w:val="22"/>
        </w:rPr>
        <w:t>No report</w:t>
      </w:r>
    </w:p>
    <w:p w:rsidR="00470AF0" w:rsidRPr="004023FD" w:rsidRDefault="00470AF0" w:rsidP="00470AF0">
      <w:pPr>
        <w:pStyle w:val="ListParagraph"/>
        <w:ind w:left="1080"/>
        <w:rPr>
          <w:rFonts w:ascii="Arial" w:hAnsi="Arial" w:cs="Arial"/>
          <w:color w:val="FF0000"/>
          <w:sz w:val="22"/>
          <w:szCs w:val="22"/>
        </w:rPr>
      </w:pPr>
    </w:p>
    <w:p w:rsidR="0099768E" w:rsidRPr="00322AFC" w:rsidRDefault="00B42758" w:rsidP="003A256C">
      <w:pPr>
        <w:pStyle w:val="ListParagraph"/>
        <w:numPr>
          <w:ilvl w:val="0"/>
          <w:numId w:val="23"/>
        </w:numPr>
        <w:autoSpaceDE w:val="0"/>
        <w:autoSpaceDN w:val="0"/>
        <w:adjustRightInd w:val="0"/>
        <w:rPr>
          <w:rFonts w:ascii="Arial" w:hAnsi="Arial" w:cs="Arial"/>
          <w:sz w:val="22"/>
          <w:szCs w:val="22"/>
        </w:rPr>
      </w:pPr>
      <w:r w:rsidRPr="00322AFC">
        <w:rPr>
          <w:rFonts w:ascii="Arial" w:hAnsi="Arial" w:cs="Arial"/>
          <w:b/>
          <w:sz w:val="22"/>
          <w:szCs w:val="22"/>
        </w:rPr>
        <w:t>OLD BUSINESS</w:t>
      </w:r>
    </w:p>
    <w:p w:rsidR="00B42758" w:rsidRPr="00322AFC" w:rsidRDefault="00B42758" w:rsidP="00B42758">
      <w:pPr>
        <w:pStyle w:val="ListParagraph"/>
        <w:autoSpaceDE w:val="0"/>
        <w:autoSpaceDN w:val="0"/>
        <w:adjustRightInd w:val="0"/>
        <w:rPr>
          <w:rFonts w:ascii="Arial" w:hAnsi="Arial" w:cs="Arial"/>
          <w:sz w:val="22"/>
          <w:szCs w:val="22"/>
        </w:rPr>
      </w:pPr>
    </w:p>
    <w:p w:rsidR="00B42758" w:rsidRPr="00322AFC" w:rsidRDefault="00B42758" w:rsidP="00B42758">
      <w:pPr>
        <w:pStyle w:val="ListParagraph"/>
        <w:autoSpaceDE w:val="0"/>
        <w:autoSpaceDN w:val="0"/>
        <w:adjustRightInd w:val="0"/>
        <w:rPr>
          <w:rFonts w:ascii="Arial" w:hAnsi="Arial" w:cs="Arial"/>
          <w:sz w:val="22"/>
          <w:szCs w:val="22"/>
        </w:rPr>
      </w:pPr>
      <w:r w:rsidRPr="00322AFC">
        <w:rPr>
          <w:rFonts w:ascii="Arial" w:hAnsi="Arial" w:cs="Arial"/>
          <w:sz w:val="22"/>
          <w:szCs w:val="22"/>
        </w:rPr>
        <w:t>None.</w:t>
      </w:r>
    </w:p>
    <w:p w:rsidR="00B42758" w:rsidRPr="004023FD" w:rsidRDefault="00B42758" w:rsidP="00B42758">
      <w:pPr>
        <w:pStyle w:val="ListParagraph"/>
        <w:autoSpaceDE w:val="0"/>
        <w:autoSpaceDN w:val="0"/>
        <w:adjustRightInd w:val="0"/>
        <w:rPr>
          <w:rFonts w:ascii="Arial" w:hAnsi="Arial" w:cs="Arial"/>
          <w:color w:val="FF0000"/>
          <w:sz w:val="22"/>
          <w:szCs w:val="22"/>
        </w:rPr>
      </w:pPr>
    </w:p>
    <w:p w:rsidR="00B42758" w:rsidRPr="00322AFC" w:rsidRDefault="00B42758" w:rsidP="003A256C">
      <w:pPr>
        <w:pStyle w:val="ListParagraph"/>
        <w:numPr>
          <w:ilvl w:val="0"/>
          <w:numId w:val="23"/>
        </w:numPr>
        <w:autoSpaceDE w:val="0"/>
        <w:autoSpaceDN w:val="0"/>
        <w:adjustRightInd w:val="0"/>
        <w:rPr>
          <w:rFonts w:ascii="Arial" w:hAnsi="Arial" w:cs="Arial"/>
          <w:sz w:val="22"/>
          <w:szCs w:val="22"/>
        </w:rPr>
      </w:pPr>
      <w:r w:rsidRPr="00322AFC">
        <w:rPr>
          <w:rFonts w:ascii="Arial" w:hAnsi="Arial" w:cs="Arial"/>
          <w:b/>
          <w:sz w:val="22"/>
          <w:szCs w:val="22"/>
        </w:rPr>
        <w:t>NEW BUSINESS</w:t>
      </w:r>
    </w:p>
    <w:p w:rsidR="004023FD" w:rsidRPr="00322AFC" w:rsidRDefault="004023FD" w:rsidP="00B42758">
      <w:pPr>
        <w:pStyle w:val="ListParagraph"/>
        <w:rPr>
          <w:rFonts w:ascii="Arial" w:hAnsi="Arial" w:cs="Arial"/>
          <w:sz w:val="22"/>
          <w:szCs w:val="22"/>
        </w:rPr>
      </w:pPr>
      <w:r w:rsidRPr="00322AFC">
        <w:rPr>
          <w:rFonts w:ascii="Arial" w:hAnsi="Arial" w:cs="Arial"/>
          <w:sz w:val="22"/>
          <w:szCs w:val="22"/>
        </w:rPr>
        <w:t>Armin asked if there would be value to identify focus areas such as code expert, motor expert</w:t>
      </w:r>
      <w:proofErr w:type="gramStart"/>
      <w:r w:rsidRPr="00322AFC">
        <w:rPr>
          <w:rFonts w:ascii="Arial" w:hAnsi="Arial" w:cs="Arial"/>
          <w:sz w:val="22"/>
          <w:szCs w:val="22"/>
        </w:rPr>
        <w:t>,  drives</w:t>
      </w:r>
      <w:proofErr w:type="gramEnd"/>
      <w:r w:rsidRPr="00322AFC">
        <w:rPr>
          <w:rFonts w:ascii="Arial" w:hAnsi="Arial" w:cs="Arial"/>
          <w:sz w:val="22"/>
          <w:szCs w:val="22"/>
        </w:rPr>
        <w:t xml:space="preserve"> expert, systems expert or applied.  Dan Delaney mentioned NEMA has a committee dedicated to fielding technical questions that could be put to task.  </w:t>
      </w:r>
    </w:p>
    <w:p w:rsidR="004023FD" w:rsidRPr="00322AFC" w:rsidRDefault="004023FD" w:rsidP="00B42758">
      <w:pPr>
        <w:pStyle w:val="ListParagraph"/>
        <w:rPr>
          <w:rFonts w:ascii="Arial" w:hAnsi="Arial" w:cs="Arial"/>
          <w:sz w:val="22"/>
          <w:szCs w:val="22"/>
        </w:rPr>
      </w:pPr>
    </w:p>
    <w:p w:rsidR="004023FD" w:rsidRPr="00322AFC" w:rsidRDefault="004023FD" w:rsidP="00B42758">
      <w:pPr>
        <w:pStyle w:val="ListParagraph"/>
        <w:rPr>
          <w:rFonts w:ascii="Arial" w:hAnsi="Arial" w:cs="Arial"/>
          <w:sz w:val="22"/>
          <w:szCs w:val="22"/>
        </w:rPr>
      </w:pPr>
      <w:r w:rsidRPr="00322AFC">
        <w:rPr>
          <w:rFonts w:ascii="Arial" w:hAnsi="Arial" w:cs="Arial"/>
          <w:sz w:val="22"/>
          <w:szCs w:val="22"/>
        </w:rPr>
        <w:t>Armin led discussion of potential to merge TC 1.9</w:t>
      </w:r>
      <w:r w:rsidR="007F511A" w:rsidRPr="00322AFC">
        <w:rPr>
          <w:rFonts w:ascii="Arial" w:hAnsi="Arial" w:cs="Arial"/>
          <w:sz w:val="22"/>
          <w:szCs w:val="22"/>
        </w:rPr>
        <w:t xml:space="preserve"> Electrical Systems.  It was also mentioned that TC 1.10 Cogeneration may be a </w:t>
      </w:r>
      <w:ins w:id="23" w:author="Armin Hauer" w:date="2020-06-20T18:18:00Z">
        <w:r w:rsidR="00E01CFD">
          <w:rPr>
            <w:rFonts w:ascii="Arial" w:hAnsi="Arial" w:cs="Arial"/>
            <w:sz w:val="22"/>
            <w:szCs w:val="22"/>
          </w:rPr>
          <w:t xml:space="preserve">fit for TC 1.9. </w:t>
        </w:r>
      </w:ins>
      <w:r w:rsidR="007F511A" w:rsidRPr="00322AFC">
        <w:rPr>
          <w:rFonts w:ascii="Arial" w:hAnsi="Arial" w:cs="Arial"/>
          <w:sz w:val="22"/>
          <w:szCs w:val="22"/>
        </w:rPr>
        <w:t xml:space="preserve">Michael Todd, Bob Coleman and Rick Heiden expressed interest in </w:t>
      </w:r>
      <w:r w:rsidR="00FF6C44">
        <w:rPr>
          <w:rFonts w:ascii="Arial" w:hAnsi="Arial" w:cs="Arial"/>
          <w:sz w:val="22"/>
          <w:szCs w:val="22"/>
        </w:rPr>
        <w:t xml:space="preserve">participating in </w:t>
      </w:r>
      <w:r w:rsidR="007F511A" w:rsidRPr="00322AFC">
        <w:rPr>
          <w:rFonts w:ascii="Arial" w:hAnsi="Arial" w:cs="Arial"/>
          <w:sz w:val="22"/>
          <w:szCs w:val="22"/>
        </w:rPr>
        <w:t>discussio</w:t>
      </w:r>
      <w:r w:rsidR="00FF6C44">
        <w:rPr>
          <w:rFonts w:ascii="Arial" w:hAnsi="Arial" w:cs="Arial"/>
          <w:sz w:val="22"/>
          <w:szCs w:val="22"/>
        </w:rPr>
        <w:t>ns</w:t>
      </w:r>
      <w:r w:rsidR="007F511A" w:rsidRPr="00322AFC">
        <w:rPr>
          <w:rFonts w:ascii="Arial" w:hAnsi="Arial" w:cs="Arial"/>
          <w:sz w:val="22"/>
          <w:szCs w:val="22"/>
        </w:rPr>
        <w:t xml:space="preserve"> with TC 1.9.</w:t>
      </w:r>
    </w:p>
    <w:p w:rsidR="00B42758" w:rsidRPr="004023FD" w:rsidRDefault="004023FD" w:rsidP="00B42758">
      <w:pPr>
        <w:pStyle w:val="ListParagraph"/>
        <w:rPr>
          <w:rFonts w:ascii="Arial" w:hAnsi="Arial" w:cs="Arial"/>
          <w:color w:val="FF0000"/>
          <w:sz w:val="22"/>
          <w:szCs w:val="22"/>
        </w:rPr>
      </w:pPr>
      <w:r w:rsidRPr="004023FD">
        <w:rPr>
          <w:rFonts w:ascii="Arial" w:hAnsi="Arial" w:cs="Arial"/>
          <w:color w:val="FF0000"/>
          <w:sz w:val="22"/>
          <w:szCs w:val="22"/>
        </w:rPr>
        <w:t xml:space="preserve"> </w:t>
      </w:r>
    </w:p>
    <w:p w:rsidR="00B42758" w:rsidRPr="00FF6C44" w:rsidRDefault="00B42758" w:rsidP="003A256C">
      <w:pPr>
        <w:pStyle w:val="ListParagraph"/>
        <w:numPr>
          <w:ilvl w:val="0"/>
          <w:numId w:val="23"/>
        </w:numPr>
        <w:autoSpaceDE w:val="0"/>
        <w:autoSpaceDN w:val="0"/>
        <w:adjustRightInd w:val="0"/>
        <w:rPr>
          <w:rFonts w:ascii="Arial" w:hAnsi="Arial" w:cs="Arial"/>
          <w:sz w:val="22"/>
          <w:szCs w:val="22"/>
        </w:rPr>
      </w:pPr>
      <w:r w:rsidRPr="00FF6C44">
        <w:rPr>
          <w:rFonts w:ascii="Arial" w:hAnsi="Arial" w:cs="Arial"/>
          <w:b/>
          <w:sz w:val="22"/>
          <w:szCs w:val="22"/>
        </w:rPr>
        <w:t>ANNOUNCEMENT OF NEXT MEETING</w:t>
      </w:r>
    </w:p>
    <w:p w:rsidR="00FF6C44" w:rsidRPr="00FF6C44" w:rsidRDefault="00FF6C44" w:rsidP="00FF6C44">
      <w:pPr>
        <w:autoSpaceDE w:val="0"/>
        <w:autoSpaceDN w:val="0"/>
        <w:adjustRightInd w:val="0"/>
        <w:ind w:left="360"/>
        <w:rPr>
          <w:rFonts w:ascii="Arial" w:hAnsi="Arial" w:cs="Arial"/>
          <w:sz w:val="22"/>
          <w:szCs w:val="22"/>
        </w:rPr>
      </w:pPr>
      <w:r w:rsidRPr="00FF6C44">
        <w:rPr>
          <w:rFonts w:ascii="Arial" w:hAnsi="Arial" w:cs="Arial"/>
          <w:sz w:val="22"/>
          <w:szCs w:val="22"/>
        </w:rPr>
        <w:t xml:space="preserve">Next meeting </w:t>
      </w:r>
      <w:r>
        <w:rPr>
          <w:rFonts w:ascii="Arial" w:hAnsi="Arial" w:cs="Arial"/>
          <w:sz w:val="22"/>
          <w:szCs w:val="22"/>
        </w:rPr>
        <w:t xml:space="preserve">is scheduled for </w:t>
      </w:r>
      <w:r w:rsidRPr="00FF6C44">
        <w:rPr>
          <w:rFonts w:ascii="Arial" w:hAnsi="Arial" w:cs="Arial"/>
          <w:sz w:val="22"/>
          <w:szCs w:val="22"/>
        </w:rPr>
        <w:t>Jan</w:t>
      </w:r>
      <w:r>
        <w:rPr>
          <w:rFonts w:ascii="Arial" w:hAnsi="Arial" w:cs="Arial"/>
          <w:sz w:val="22"/>
          <w:szCs w:val="22"/>
        </w:rPr>
        <w:t xml:space="preserve">uary </w:t>
      </w:r>
      <w:r w:rsidRPr="00FF6C44">
        <w:rPr>
          <w:rFonts w:ascii="Arial" w:hAnsi="Arial" w:cs="Arial"/>
          <w:sz w:val="22"/>
          <w:szCs w:val="22"/>
        </w:rPr>
        <w:t xml:space="preserve">2021 </w:t>
      </w:r>
      <w:r>
        <w:rPr>
          <w:rFonts w:ascii="Arial" w:hAnsi="Arial" w:cs="Arial"/>
          <w:sz w:val="22"/>
          <w:szCs w:val="22"/>
        </w:rPr>
        <w:t xml:space="preserve">in Chicago.  However, dates and location may change due to pandemic events and response plans. </w:t>
      </w:r>
      <w:r w:rsidRPr="00FF6C44">
        <w:rPr>
          <w:rFonts w:ascii="Arial" w:hAnsi="Arial" w:cs="Arial"/>
          <w:sz w:val="22"/>
          <w:szCs w:val="22"/>
        </w:rPr>
        <w:t xml:space="preserve"> </w:t>
      </w:r>
    </w:p>
    <w:p w:rsidR="00B42758" w:rsidRPr="00FF6C44" w:rsidRDefault="00B42758" w:rsidP="00B42758">
      <w:pPr>
        <w:pStyle w:val="ListParagraph"/>
        <w:rPr>
          <w:rFonts w:ascii="Arial" w:hAnsi="Arial" w:cs="Arial"/>
          <w:sz w:val="22"/>
          <w:szCs w:val="22"/>
        </w:rPr>
      </w:pPr>
    </w:p>
    <w:p w:rsidR="00B42758" w:rsidRPr="00FF6C44" w:rsidRDefault="00B42758" w:rsidP="003A256C">
      <w:pPr>
        <w:pStyle w:val="ListParagraph"/>
        <w:numPr>
          <w:ilvl w:val="0"/>
          <w:numId w:val="23"/>
        </w:numPr>
        <w:autoSpaceDE w:val="0"/>
        <w:autoSpaceDN w:val="0"/>
        <w:adjustRightInd w:val="0"/>
        <w:rPr>
          <w:rFonts w:ascii="Arial" w:hAnsi="Arial" w:cs="Arial"/>
          <w:sz w:val="22"/>
          <w:szCs w:val="22"/>
        </w:rPr>
      </w:pPr>
      <w:r w:rsidRPr="00FF6C44">
        <w:rPr>
          <w:rFonts w:ascii="Arial" w:hAnsi="Arial" w:cs="Arial"/>
          <w:b/>
          <w:sz w:val="22"/>
          <w:szCs w:val="22"/>
        </w:rPr>
        <w:t>ADJOURNMENT</w:t>
      </w:r>
    </w:p>
    <w:p w:rsidR="00B42758" w:rsidRPr="00FF6C44" w:rsidRDefault="00B42758" w:rsidP="00B42758">
      <w:pPr>
        <w:pStyle w:val="ListParagraph"/>
        <w:autoSpaceDE w:val="0"/>
        <w:autoSpaceDN w:val="0"/>
        <w:adjustRightInd w:val="0"/>
        <w:rPr>
          <w:rFonts w:ascii="Arial" w:hAnsi="Arial" w:cs="Arial"/>
          <w:b/>
          <w:sz w:val="22"/>
          <w:szCs w:val="22"/>
        </w:rPr>
      </w:pPr>
    </w:p>
    <w:p w:rsidR="006B234B" w:rsidRPr="00FF6C44" w:rsidRDefault="006B234B" w:rsidP="00B42758">
      <w:pPr>
        <w:pStyle w:val="ListParagraph"/>
        <w:autoSpaceDE w:val="0"/>
        <w:autoSpaceDN w:val="0"/>
        <w:adjustRightInd w:val="0"/>
        <w:rPr>
          <w:rFonts w:ascii="Arial" w:hAnsi="Arial" w:cs="Arial"/>
          <w:sz w:val="22"/>
          <w:szCs w:val="22"/>
        </w:rPr>
      </w:pPr>
      <w:r w:rsidRPr="00FF6C44">
        <w:rPr>
          <w:rFonts w:ascii="Arial" w:hAnsi="Arial" w:cs="Arial"/>
          <w:b/>
          <w:sz w:val="22"/>
          <w:szCs w:val="22"/>
          <w:u w:val="single"/>
        </w:rPr>
        <w:t>VOTE</w:t>
      </w:r>
      <w:r w:rsidR="00B42758" w:rsidRPr="00FF6C44">
        <w:rPr>
          <w:rFonts w:ascii="Arial" w:hAnsi="Arial" w:cs="Arial"/>
          <w:sz w:val="22"/>
          <w:szCs w:val="22"/>
        </w:rPr>
        <w:t xml:space="preserve">: </w:t>
      </w:r>
    </w:p>
    <w:p w:rsidR="00B42758" w:rsidRPr="00FF6C44" w:rsidRDefault="00470AF0" w:rsidP="00B42758">
      <w:pPr>
        <w:pStyle w:val="ListParagraph"/>
        <w:autoSpaceDE w:val="0"/>
        <w:autoSpaceDN w:val="0"/>
        <w:adjustRightInd w:val="0"/>
        <w:rPr>
          <w:rFonts w:ascii="Arial" w:hAnsi="Arial" w:cs="Arial"/>
          <w:sz w:val="22"/>
          <w:szCs w:val="22"/>
        </w:rPr>
      </w:pPr>
      <w:r w:rsidRPr="00FF6C44">
        <w:rPr>
          <w:rFonts w:ascii="Arial" w:hAnsi="Arial" w:cs="Arial"/>
          <w:sz w:val="22"/>
          <w:szCs w:val="22"/>
        </w:rPr>
        <w:t>A</w:t>
      </w:r>
      <w:r w:rsidR="00B42758" w:rsidRPr="00FF6C44">
        <w:rPr>
          <w:rFonts w:ascii="Arial" w:hAnsi="Arial" w:cs="Arial"/>
          <w:sz w:val="22"/>
          <w:szCs w:val="22"/>
        </w:rPr>
        <w:t xml:space="preserve"> motion</w:t>
      </w:r>
      <w:r w:rsidRPr="00FF6C44">
        <w:rPr>
          <w:rFonts w:ascii="Arial" w:hAnsi="Arial" w:cs="Arial"/>
          <w:sz w:val="22"/>
          <w:szCs w:val="22"/>
        </w:rPr>
        <w:t xml:space="preserve"> was made </w:t>
      </w:r>
      <w:r w:rsidR="007F511A" w:rsidRPr="00FF6C44">
        <w:rPr>
          <w:rFonts w:ascii="Arial" w:hAnsi="Arial" w:cs="Arial"/>
          <w:sz w:val="22"/>
          <w:szCs w:val="22"/>
        </w:rPr>
        <w:t xml:space="preserve">by Armin Hauer </w:t>
      </w:r>
      <w:r w:rsidRPr="00FF6C44">
        <w:rPr>
          <w:rFonts w:ascii="Arial" w:hAnsi="Arial" w:cs="Arial"/>
          <w:sz w:val="22"/>
          <w:szCs w:val="22"/>
        </w:rPr>
        <w:t xml:space="preserve">and seconded </w:t>
      </w:r>
      <w:r w:rsidR="007F511A" w:rsidRPr="00FF6C44">
        <w:rPr>
          <w:rFonts w:ascii="Arial" w:hAnsi="Arial" w:cs="Arial"/>
          <w:sz w:val="22"/>
          <w:szCs w:val="22"/>
        </w:rPr>
        <w:t xml:space="preserve">Ken Fonstad </w:t>
      </w:r>
      <w:r w:rsidR="00B42758" w:rsidRPr="00FF6C44">
        <w:rPr>
          <w:rFonts w:ascii="Arial" w:hAnsi="Arial" w:cs="Arial"/>
          <w:sz w:val="22"/>
          <w:szCs w:val="22"/>
        </w:rPr>
        <w:t xml:space="preserve">to adjourn, PASSED </w:t>
      </w:r>
      <w:r w:rsidR="007F511A" w:rsidRPr="00FF6C44">
        <w:rPr>
          <w:rFonts w:ascii="Arial" w:hAnsi="Arial" w:cs="Arial"/>
          <w:sz w:val="22"/>
          <w:szCs w:val="22"/>
        </w:rPr>
        <w:t>5</w:t>
      </w:r>
      <w:r w:rsidR="00B42758" w:rsidRPr="00FF6C44">
        <w:rPr>
          <w:rFonts w:ascii="Arial" w:hAnsi="Arial" w:cs="Arial"/>
          <w:sz w:val="22"/>
          <w:szCs w:val="22"/>
        </w:rPr>
        <w:t>-0-0</w:t>
      </w:r>
      <w:r w:rsidR="009F4962" w:rsidRPr="00FF6C44">
        <w:rPr>
          <w:rFonts w:ascii="Arial" w:hAnsi="Arial" w:cs="Arial"/>
          <w:sz w:val="22"/>
          <w:szCs w:val="22"/>
        </w:rPr>
        <w:t>-</w:t>
      </w:r>
      <w:r w:rsidR="007F511A" w:rsidRPr="00FF6C44">
        <w:rPr>
          <w:rFonts w:ascii="Arial" w:hAnsi="Arial" w:cs="Arial"/>
          <w:sz w:val="22"/>
          <w:szCs w:val="22"/>
        </w:rPr>
        <w:t>5</w:t>
      </w:r>
      <w:r w:rsidR="00C60F59" w:rsidRPr="00FF6C44">
        <w:rPr>
          <w:rFonts w:ascii="Arial" w:hAnsi="Arial" w:cs="Arial"/>
          <w:sz w:val="22"/>
          <w:szCs w:val="22"/>
        </w:rPr>
        <w:t>-CV</w:t>
      </w:r>
      <w:r w:rsidR="00B42758" w:rsidRPr="00FF6C44">
        <w:rPr>
          <w:rFonts w:ascii="Arial" w:hAnsi="Arial" w:cs="Arial"/>
          <w:sz w:val="22"/>
          <w:szCs w:val="22"/>
        </w:rPr>
        <w:t xml:space="preserve">. </w:t>
      </w:r>
      <w:r w:rsidRPr="00FF6C44">
        <w:rPr>
          <w:rFonts w:ascii="Arial" w:hAnsi="Arial" w:cs="Arial"/>
          <w:sz w:val="22"/>
          <w:szCs w:val="22"/>
        </w:rPr>
        <w:t xml:space="preserve"> The meeting was adjourned at </w:t>
      </w:r>
      <w:r w:rsidR="00322AFC" w:rsidRPr="00FF6C44">
        <w:rPr>
          <w:rFonts w:ascii="Arial" w:hAnsi="Arial" w:cs="Arial"/>
          <w:sz w:val="22"/>
          <w:szCs w:val="22"/>
        </w:rPr>
        <w:t>2:55PM EST.</w:t>
      </w:r>
    </w:p>
    <w:p w:rsidR="00B42758" w:rsidRPr="005A508C" w:rsidRDefault="00B42758" w:rsidP="00B42758">
      <w:pPr>
        <w:pStyle w:val="ListParagraph"/>
        <w:autoSpaceDE w:val="0"/>
        <w:autoSpaceDN w:val="0"/>
        <w:adjustRightInd w:val="0"/>
        <w:rPr>
          <w:rFonts w:ascii="Arial" w:hAnsi="Arial" w:cs="Arial"/>
          <w:sz w:val="22"/>
          <w:szCs w:val="22"/>
        </w:rPr>
      </w:pPr>
    </w:p>
    <w:p w:rsidR="00B42758" w:rsidRPr="005A508C" w:rsidRDefault="00B42758" w:rsidP="00B42758">
      <w:pPr>
        <w:ind w:right="-900"/>
        <w:rPr>
          <w:rFonts w:ascii="Arial" w:hAnsi="Arial" w:cs="Arial"/>
          <w:sz w:val="22"/>
          <w:szCs w:val="22"/>
        </w:rPr>
      </w:pPr>
      <w:r w:rsidRPr="005A508C">
        <w:rPr>
          <w:rFonts w:ascii="Arial" w:hAnsi="Arial" w:cs="Arial"/>
          <w:sz w:val="22"/>
          <w:szCs w:val="22"/>
        </w:rPr>
        <w:t>Respectfully Submitted,</w:t>
      </w:r>
    </w:p>
    <w:p w:rsidR="00B42758" w:rsidRPr="005A508C" w:rsidRDefault="00B42758" w:rsidP="00B42758">
      <w:pPr>
        <w:ind w:right="-900"/>
        <w:rPr>
          <w:rFonts w:ascii="Arial" w:hAnsi="Arial" w:cs="Arial"/>
          <w:sz w:val="22"/>
          <w:szCs w:val="22"/>
        </w:rPr>
      </w:pPr>
    </w:p>
    <w:p w:rsidR="00B42758" w:rsidRPr="005A508C" w:rsidRDefault="005C5DE4" w:rsidP="00B42758">
      <w:pPr>
        <w:ind w:right="-900"/>
        <w:rPr>
          <w:rFonts w:ascii="Arial" w:hAnsi="Arial" w:cs="Arial"/>
          <w:sz w:val="22"/>
          <w:szCs w:val="22"/>
        </w:rPr>
      </w:pPr>
      <w:r w:rsidRPr="005A508C">
        <w:rPr>
          <w:rFonts w:ascii="Arial" w:hAnsi="Arial" w:cs="Arial"/>
          <w:sz w:val="22"/>
          <w:szCs w:val="22"/>
        </w:rPr>
        <w:t>Rick Heiden</w:t>
      </w:r>
    </w:p>
    <w:p w:rsidR="00B42758" w:rsidRPr="005A508C" w:rsidRDefault="00B42758" w:rsidP="00B42758">
      <w:pPr>
        <w:autoSpaceDE w:val="0"/>
        <w:autoSpaceDN w:val="0"/>
        <w:adjustRightInd w:val="0"/>
        <w:rPr>
          <w:rFonts w:ascii="Arial" w:hAnsi="Arial" w:cs="Arial"/>
          <w:sz w:val="22"/>
          <w:szCs w:val="22"/>
        </w:rPr>
      </w:pPr>
      <w:r w:rsidRPr="005A508C">
        <w:rPr>
          <w:rFonts w:ascii="Arial" w:hAnsi="Arial" w:cs="Arial"/>
          <w:sz w:val="22"/>
          <w:szCs w:val="22"/>
        </w:rPr>
        <w:t>Secretary, TC 1.11</w:t>
      </w:r>
    </w:p>
    <w:p w:rsidR="00854E20" w:rsidRPr="00B2122D" w:rsidRDefault="00854E20" w:rsidP="00B2122D">
      <w:pPr>
        <w:rPr>
          <w:rFonts w:ascii="Arial" w:hAnsi="Arial" w:cs="Arial"/>
          <w:sz w:val="22"/>
          <w:szCs w:val="22"/>
        </w:rPr>
      </w:pPr>
    </w:p>
    <w:sectPr w:rsidR="00854E20" w:rsidRPr="00B2122D" w:rsidSect="00147066">
      <w:headerReference w:type="default" r:id="rId23"/>
      <w:footerReference w:type="default" r:id="rId24"/>
      <w:pgSz w:w="12240" w:h="15840" w:code="1"/>
      <w:pgMar w:top="1440" w:right="1440" w:bottom="990" w:left="90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Armin Hauer" w:date="2020-06-20T18:08:00Z" w:initials="AH">
    <w:p w:rsidR="00E01CFD" w:rsidRDefault="00E01CFD">
      <w:pPr>
        <w:pStyle w:val="CommentText"/>
      </w:pPr>
      <w:r>
        <w:rPr>
          <w:rStyle w:val="CommentReference"/>
        </w:rPr>
        <w:annotationRef/>
      </w:r>
      <w:r>
        <w:t>?</w:t>
      </w:r>
    </w:p>
  </w:comment>
  <w:comment w:id="21" w:author="Armin Hauer" w:date="2020-06-20T18:19:00Z" w:initials="AH">
    <w:p w:rsidR="00226874" w:rsidRDefault="00226874">
      <w:pPr>
        <w:pStyle w:val="CommentText"/>
      </w:pPr>
      <w:r>
        <w:rPr>
          <w:rStyle w:val="CommentReference"/>
        </w:rPr>
        <w:annotationRef/>
      </w:r>
      <w:r>
        <w:t xml:space="preserve">Website needs updating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0C2" w:rsidRDefault="00FD50C2">
      <w:r>
        <w:separator/>
      </w:r>
    </w:p>
  </w:endnote>
  <w:endnote w:type="continuationSeparator" w:id="0">
    <w:p w:rsidR="00FD50C2" w:rsidRDefault="00FD5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charset w:val="00"/>
    <w:family w:val="roman"/>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8D0" w:rsidRPr="00FE4C25" w:rsidRDefault="003D58D0"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0C2" w:rsidRDefault="00FD50C2">
      <w:r>
        <w:separator/>
      </w:r>
    </w:p>
  </w:footnote>
  <w:footnote w:type="continuationSeparator" w:id="0">
    <w:p w:rsidR="00FD50C2" w:rsidRDefault="00FD5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8D0" w:rsidRDefault="003D58D0">
    <w:pPr>
      <w:pStyle w:val="Header"/>
      <w:jc w:val="right"/>
      <w:rPr>
        <w:b/>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57478EE"/>
    <w:lvl w:ilvl="0">
      <w:numFmt w:val="decimal"/>
      <w:lvlText w:val="*"/>
      <w:lvlJc w:val="left"/>
    </w:lvl>
  </w:abstractNum>
  <w:abstractNum w:abstractNumId="1">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060439"/>
    <w:multiLevelType w:val="singleLevel"/>
    <w:tmpl w:val="157478EE"/>
    <w:lvl w:ilvl="0">
      <w:numFmt w:val="decimal"/>
      <w:lvlText w:val="*"/>
      <w:lvlJc w:val="left"/>
    </w:lvl>
  </w:abstractNum>
  <w:abstractNum w:abstractNumId="4">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nsid w:val="0CA25CF9"/>
    <w:multiLevelType w:val="singleLevel"/>
    <w:tmpl w:val="09A20F40"/>
    <w:lvl w:ilvl="0">
      <w:start w:val="1"/>
      <w:numFmt w:val="decimal"/>
      <w:lvlText w:val="%1."/>
      <w:legacy w:legacy="1" w:legacySpace="0" w:legacyIndent="360"/>
      <w:lvlJc w:val="left"/>
      <w:pPr>
        <w:ind w:left="360" w:hanging="360"/>
      </w:pPr>
    </w:lvl>
  </w:abstractNum>
  <w:abstractNum w:abstractNumId="9">
    <w:nsid w:val="101103D7"/>
    <w:multiLevelType w:val="hybridMultilevel"/>
    <w:tmpl w:val="0B16B9F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AA0AEA0A">
      <w:numFmt w:val="bullet"/>
      <w:lvlText w:val="•"/>
      <w:lvlJc w:val="left"/>
      <w:pPr>
        <w:ind w:left="3960" w:hanging="720"/>
      </w:pPr>
      <w:rPr>
        <w:rFonts w:ascii="Arial" w:eastAsia="Times New Roman" w:hAnsi="Arial" w:cs="Arial" w:hint="default"/>
      </w:rPr>
    </w:lvl>
    <w:lvl w:ilvl="4" w:tplc="4184D3A8">
      <w:numFmt w:val="bullet"/>
      <w:lvlText w:val="-"/>
      <w:lvlJc w:val="left"/>
      <w:pPr>
        <w:ind w:left="4320" w:hanging="360"/>
      </w:pPr>
      <w:rPr>
        <w:rFonts w:ascii="Arial" w:eastAsia="Times New Roman" w:hAnsi="Arial"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3A60DD6"/>
    <w:multiLevelType w:val="hybridMultilevel"/>
    <w:tmpl w:val="C13A403E"/>
    <w:lvl w:ilvl="0" w:tplc="9F5C34B8">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
    <w:nsid w:val="1AA145BA"/>
    <w:multiLevelType w:val="hybridMultilevel"/>
    <w:tmpl w:val="4D681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nsid w:val="287F5B11"/>
    <w:multiLevelType w:val="hybridMultilevel"/>
    <w:tmpl w:val="80AA7AB0"/>
    <w:lvl w:ilvl="0" w:tplc="3020AF2C">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AE84364"/>
    <w:multiLevelType w:val="hybridMultilevel"/>
    <w:tmpl w:val="34287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35AD7E40"/>
    <w:multiLevelType w:val="hybridMultilevel"/>
    <w:tmpl w:val="82742D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4">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9">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AB26405"/>
    <w:multiLevelType w:val="hybridMultilevel"/>
    <w:tmpl w:val="CADC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3">
    <w:nsid w:val="4E1B1C50"/>
    <w:multiLevelType w:val="hybridMultilevel"/>
    <w:tmpl w:val="A2E2465A"/>
    <w:lvl w:ilvl="0" w:tplc="EA2640B4">
      <w:start w:val="7"/>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5">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7">
    <w:nsid w:val="57912E6E"/>
    <w:multiLevelType w:val="hybridMultilevel"/>
    <w:tmpl w:val="711A55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C8526BC"/>
    <w:multiLevelType w:val="hybridMultilevel"/>
    <w:tmpl w:val="FD5671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0">
    <w:nsid w:val="5F6C7A17"/>
    <w:multiLevelType w:val="hybridMultilevel"/>
    <w:tmpl w:val="FE464A4A"/>
    <w:lvl w:ilvl="0" w:tplc="DD3864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6">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9">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1">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2">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3">
    <w:nsid w:val="7CC44245"/>
    <w:multiLevelType w:val="hybridMultilevel"/>
    <w:tmpl w:val="88A801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4"/>
  </w:num>
  <w:num w:numId="2">
    <w:abstractNumId w:val="28"/>
  </w:num>
  <w:num w:numId="3">
    <w:abstractNumId w:val="11"/>
  </w:num>
  <w:num w:numId="4">
    <w:abstractNumId w:val="6"/>
  </w:num>
  <w:num w:numId="5">
    <w:abstractNumId w:val="21"/>
  </w:num>
  <w:num w:numId="6">
    <w:abstractNumId w:val="1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20"/>
  </w:num>
  <w:num w:numId="12">
    <w:abstractNumId w:val="48"/>
  </w:num>
  <w:num w:numId="13">
    <w:abstractNumId w:val="32"/>
  </w:num>
  <w:num w:numId="14">
    <w:abstractNumId w:val="39"/>
  </w:num>
  <w:num w:numId="15">
    <w:abstractNumId w:val="36"/>
  </w:num>
  <w:num w:numId="16">
    <w:abstractNumId w:val="23"/>
  </w:num>
  <w:num w:numId="17">
    <w:abstractNumId w:val="27"/>
  </w:num>
  <w:num w:numId="18">
    <w:abstractNumId w:val="18"/>
  </w:num>
  <w:num w:numId="19">
    <w:abstractNumId w:val="25"/>
  </w:num>
  <w:num w:numId="20">
    <w:abstractNumId w:val="46"/>
  </w:num>
  <w:num w:numId="21">
    <w:abstractNumId w:val="3"/>
  </w:num>
  <w:num w:numId="22">
    <w:abstractNumId w:val="13"/>
  </w:num>
  <w:num w:numId="23">
    <w:abstractNumId w:val="44"/>
  </w:num>
  <w:num w:numId="24">
    <w:abstractNumId w:val="52"/>
  </w:num>
  <w:num w:numId="25">
    <w:abstractNumId w:val="42"/>
  </w:num>
  <w:num w:numId="26">
    <w:abstractNumId w:val="26"/>
  </w:num>
  <w:num w:numId="27">
    <w:abstractNumId w:val="53"/>
  </w:num>
  <w:num w:numId="28">
    <w:abstractNumId w:val="7"/>
  </w:num>
  <w:num w:numId="29">
    <w:abstractNumId w:val="2"/>
  </w:num>
  <w:num w:numId="30">
    <w:abstractNumId w:val="30"/>
  </w:num>
  <w:num w:numId="31">
    <w:abstractNumId w:val="4"/>
  </w:num>
  <w:num w:numId="32">
    <w:abstractNumId w:val="5"/>
  </w:num>
  <w:num w:numId="33">
    <w:abstractNumId w:val="9"/>
  </w:num>
  <w:num w:numId="34">
    <w:abstractNumId w:val="19"/>
  </w:num>
  <w:num w:numId="35">
    <w:abstractNumId w:val="19"/>
  </w:num>
  <w:num w:numId="36">
    <w:abstractNumId w:val="43"/>
  </w:num>
  <w:num w:numId="37">
    <w:abstractNumId w:val="50"/>
  </w:num>
  <w:num w:numId="38">
    <w:abstractNumId w:val="24"/>
  </w:num>
  <w:num w:numId="39">
    <w:abstractNumId w:val="1"/>
  </w:num>
  <w:num w:numId="40">
    <w:abstractNumId w:val="51"/>
  </w:num>
  <w:num w:numId="41">
    <w:abstractNumId w:val="38"/>
  </w:num>
  <w:num w:numId="42">
    <w:abstractNumId w:val="14"/>
  </w:num>
  <w:num w:numId="43">
    <w:abstractNumId w:val="49"/>
  </w:num>
  <w:num w:numId="44">
    <w:abstractNumId w:val="35"/>
  </w:num>
  <w:num w:numId="45">
    <w:abstractNumId w:val="45"/>
  </w:num>
  <w:num w:numId="46">
    <w:abstractNumId w:val="47"/>
  </w:num>
  <w:num w:numId="47">
    <w:abstractNumId w:val="41"/>
  </w:num>
  <w:num w:numId="48">
    <w:abstractNumId w:val="29"/>
  </w:num>
  <w:num w:numId="49">
    <w:abstractNumId w:val="37"/>
  </w:num>
  <w:num w:numId="50">
    <w:abstractNumId w:val="31"/>
  </w:num>
  <w:num w:numId="51">
    <w:abstractNumId w:val="9"/>
  </w:num>
  <w:num w:numId="52">
    <w:abstractNumId w:val="43"/>
  </w:num>
  <w:num w:numId="53">
    <w:abstractNumId w:val="40"/>
  </w:num>
  <w:num w:numId="54">
    <w:abstractNumId w:val="16"/>
  </w:num>
  <w:num w:numId="55">
    <w:abstractNumId w:val="22"/>
  </w:num>
  <w:num w:numId="56">
    <w:abstractNumId w:val="10"/>
  </w:num>
  <w:num w:numId="57">
    <w:abstractNumId w:val="17"/>
  </w:num>
  <w:num w:numId="58">
    <w:abstractNumId w:val="12"/>
  </w:num>
  <w:num w:numId="59">
    <w:abstractNumId w:val="3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1933"/>
    <w:rsid w:val="0001358B"/>
    <w:rsid w:val="00014280"/>
    <w:rsid w:val="00015CF7"/>
    <w:rsid w:val="00015D05"/>
    <w:rsid w:val="00016055"/>
    <w:rsid w:val="000211D0"/>
    <w:rsid w:val="00021501"/>
    <w:rsid w:val="0002170B"/>
    <w:rsid w:val="000221EC"/>
    <w:rsid w:val="000243CB"/>
    <w:rsid w:val="00024672"/>
    <w:rsid w:val="000249D0"/>
    <w:rsid w:val="00024BC0"/>
    <w:rsid w:val="00025E50"/>
    <w:rsid w:val="000270FE"/>
    <w:rsid w:val="00032BFA"/>
    <w:rsid w:val="00034041"/>
    <w:rsid w:val="0003606A"/>
    <w:rsid w:val="00036837"/>
    <w:rsid w:val="00037D2D"/>
    <w:rsid w:val="00041DA0"/>
    <w:rsid w:val="00043046"/>
    <w:rsid w:val="000445C9"/>
    <w:rsid w:val="000447B6"/>
    <w:rsid w:val="000448DF"/>
    <w:rsid w:val="00045235"/>
    <w:rsid w:val="00050478"/>
    <w:rsid w:val="00051C20"/>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02B4"/>
    <w:rsid w:val="000A4AB0"/>
    <w:rsid w:val="000A5F92"/>
    <w:rsid w:val="000A7101"/>
    <w:rsid w:val="000B1939"/>
    <w:rsid w:val="000B4931"/>
    <w:rsid w:val="000B774F"/>
    <w:rsid w:val="000B78ED"/>
    <w:rsid w:val="000C568B"/>
    <w:rsid w:val="000C5718"/>
    <w:rsid w:val="000C7746"/>
    <w:rsid w:val="000D01C2"/>
    <w:rsid w:val="000D2356"/>
    <w:rsid w:val="000D5606"/>
    <w:rsid w:val="000D7177"/>
    <w:rsid w:val="000D7E99"/>
    <w:rsid w:val="000E2D94"/>
    <w:rsid w:val="000E2DE7"/>
    <w:rsid w:val="000E366C"/>
    <w:rsid w:val="000E3B5A"/>
    <w:rsid w:val="000E43A0"/>
    <w:rsid w:val="000E7125"/>
    <w:rsid w:val="000E78E8"/>
    <w:rsid w:val="000E7B72"/>
    <w:rsid w:val="000F27E3"/>
    <w:rsid w:val="000F306D"/>
    <w:rsid w:val="000F467D"/>
    <w:rsid w:val="000F510E"/>
    <w:rsid w:val="00100D3C"/>
    <w:rsid w:val="0010107D"/>
    <w:rsid w:val="00101A4A"/>
    <w:rsid w:val="001030C4"/>
    <w:rsid w:val="0010377F"/>
    <w:rsid w:val="00103E30"/>
    <w:rsid w:val="001056AB"/>
    <w:rsid w:val="00106C4F"/>
    <w:rsid w:val="00107D39"/>
    <w:rsid w:val="00114DDE"/>
    <w:rsid w:val="00115CAE"/>
    <w:rsid w:val="00123591"/>
    <w:rsid w:val="00124A12"/>
    <w:rsid w:val="00125AF0"/>
    <w:rsid w:val="00130112"/>
    <w:rsid w:val="001342A9"/>
    <w:rsid w:val="00135794"/>
    <w:rsid w:val="001369A3"/>
    <w:rsid w:val="0014051A"/>
    <w:rsid w:val="00142A7E"/>
    <w:rsid w:val="001432A9"/>
    <w:rsid w:val="00143EC5"/>
    <w:rsid w:val="001460D8"/>
    <w:rsid w:val="00147066"/>
    <w:rsid w:val="001479D9"/>
    <w:rsid w:val="00147F46"/>
    <w:rsid w:val="00152C1D"/>
    <w:rsid w:val="00153E1C"/>
    <w:rsid w:val="0015572D"/>
    <w:rsid w:val="0015643A"/>
    <w:rsid w:val="001576CB"/>
    <w:rsid w:val="001600E1"/>
    <w:rsid w:val="001618A4"/>
    <w:rsid w:val="001628F0"/>
    <w:rsid w:val="00166868"/>
    <w:rsid w:val="00167EC9"/>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4AEE"/>
    <w:rsid w:val="001B50F6"/>
    <w:rsid w:val="001B5239"/>
    <w:rsid w:val="001B5CAF"/>
    <w:rsid w:val="001B5EAF"/>
    <w:rsid w:val="001B6146"/>
    <w:rsid w:val="001B6F4F"/>
    <w:rsid w:val="001C067E"/>
    <w:rsid w:val="001C3189"/>
    <w:rsid w:val="001C395A"/>
    <w:rsid w:val="001C3D18"/>
    <w:rsid w:val="001C6692"/>
    <w:rsid w:val="001C6E07"/>
    <w:rsid w:val="001D714A"/>
    <w:rsid w:val="001E2DF9"/>
    <w:rsid w:val="001E63CA"/>
    <w:rsid w:val="001F663B"/>
    <w:rsid w:val="0020297C"/>
    <w:rsid w:val="00204453"/>
    <w:rsid w:val="00205AFD"/>
    <w:rsid w:val="00207C4A"/>
    <w:rsid w:val="00211AB9"/>
    <w:rsid w:val="00211D38"/>
    <w:rsid w:val="002125AA"/>
    <w:rsid w:val="002130A5"/>
    <w:rsid w:val="002145A6"/>
    <w:rsid w:val="0022099E"/>
    <w:rsid w:val="00220E82"/>
    <w:rsid w:val="00222F23"/>
    <w:rsid w:val="0022462B"/>
    <w:rsid w:val="00225E74"/>
    <w:rsid w:val="0022604C"/>
    <w:rsid w:val="00226874"/>
    <w:rsid w:val="00230F00"/>
    <w:rsid w:val="002335E1"/>
    <w:rsid w:val="002352ED"/>
    <w:rsid w:val="00237CF6"/>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6832"/>
    <w:rsid w:val="0028754F"/>
    <w:rsid w:val="002912A4"/>
    <w:rsid w:val="00292302"/>
    <w:rsid w:val="002933CF"/>
    <w:rsid w:val="002942C7"/>
    <w:rsid w:val="00297467"/>
    <w:rsid w:val="002A29C2"/>
    <w:rsid w:val="002A2E1E"/>
    <w:rsid w:val="002A3545"/>
    <w:rsid w:val="002A3AE3"/>
    <w:rsid w:val="002A4BBA"/>
    <w:rsid w:val="002A74CE"/>
    <w:rsid w:val="002A7600"/>
    <w:rsid w:val="002B02E3"/>
    <w:rsid w:val="002B073D"/>
    <w:rsid w:val="002B0B7A"/>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3789"/>
    <w:rsid w:val="00307829"/>
    <w:rsid w:val="00307FD6"/>
    <w:rsid w:val="00307FF7"/>
    <w:rsid w:val="003104C8"/>
    <w:rsid w:val="00312CC0"/>
    <w:rsid w:val="00313950"/>
    <w:rsid w:val="00315654"/>
    <w:rsid w:val="003168EA"/>
    <w:rsid w:val="0031782A"/>
    <w:rsid w:val="00322AFC"/>
    <w:rsid w:val="00323DAD"/>
    <w:rsid w:val="00324346"/>
    <w:rsid w:val="0032561E"/>
    <w:rsid w:val="00325ACD"/>
    <w:rsid w:val="00326452"/>
    <w:rsid w:val="00330168"/>
    <w:rsid w:val="00331C4E"/>
    <w:rsid w:val="00332453"/>
    <w:rsid w:val="0033294D"/>
    <w:rsid w:val="003365E4"/>
    <w:rsid w:val="0034280E"/>
    <w:rsid w:val="00346B5A"/>
    <w:rsid w:val="0035199C"/>
    <w:rsid w:val="00352DE3"/>
    <w:rsid w:val="00353255"/>
    <w:rsid w:val="003535BA"/>
    <w:rsid w:val="00354528"/>
    <w:rsid w:val="003571C5"/>
    <w:rsid w:val="00361719"/>
    <w:rsid w:val="00361E79"/>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A51B0"/>
    <w:rsid w:val="003B0B59"/>
    <w:rsid w:val="003B1DD9"/>
    <w:rsid w:val="003B333B"/>
    <w:rsid w:val="003B6FEF"/>
    <w:rsid w:val="003C19B5"/>
    <w:rsid w:val="003C3215"/>
    <w:rsid w:val="003C60B5"/>
    <w:rsid w:val="003D02E2"/>
    <w:rsid w:val="003D0B80"/>
    <w:rsid w:val="003D3022"/>
    <w:rsid w:val="003D4543"/>
    <w:rsid w:val="003D58D0"/>
    <w:rsid w:val="003E02C6"/>
    <w:rsid w:val="003E2078"/>
    <w:rsid w:val="003E245D"/>
    <w:rsid w:val="003E3D8C"/>
    <w:rsid w:val="003E4965"/>
    <w:rsid w:val="003E5E91"/>
    <w:rsid w:val="003E7350"/>
    <w:rsid w:val="003F0E15"/>
    <w:rsid w:val="003F230C"/>
    <w:rsid w:val="003F5759"/>
    <w:rsid w:val="003F5ACA"/>
    <w:rsid w:val="003F678D"/>
    <w:rsid w:val="00401A62"/>
    <w:rsid w:val="004023FD"/>
    <w:rsid w:val="004024F5"/>
    <w:rsid w:val="00417326"/>
    <w:rsid w:val="00417451"/>
    <w:rsid w:val="004176F7"/>
    <w:rsid w:val="00417B4F"/>
    <w:rsid w:val="00420B36"/>
    <w:rsid w:val="00420FD6"/>
    <w:rsid w:val="0042120C"/>
    <w:rsid w:val="00422F4A"/>
    <w:rsid w:val="00422FDA"/>
    <w:rsid w:val="00423CC3"/>
    <w:rsid w:val="00426780"/>
    <w:rsid w:val="00426EE1"/>
    <w:rsid w:val="004329AB"/>
    <w:rsid w:val="00434B05"/>
    <w:rsid w:val="00435281"/>
    <w:rsid w:val="00435C83"/>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5AEE"/>
    <w:rsid w:val="00467510"/>
    <w:rsid w:val="00470AF0"/>
    <w:rsid w:val="00472A66"/>
    <w:rsid w:val="00473A04"/>
    <w:rsid w:val="00473C2E"/>
    <w:rsid w:val="00474793"/>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81D"/>
    <w:rsid w:val="004B2A2D"/>
    <w:rsid w:val="004B4A5A"/>
    <w:rsid w:val="004B627C"/>
    <w:rsid w:val="004B6AD2"/>
    <w:rsid w:val="004B7FDB"/>
    <w:rsid w:val="004C21BC"/>
    <w:rsid w:val="004C285A"/>
    <w:rsid w:val="004C3EBC"/>
    <w:rsid w:val="004C48AE"/>
    <w:rsid w:val="004D29D7"/>
    <w:rsid w:val="004D4057"/>
    <w:rsid w:val="004D5B08"/>
    <w:rsid w:val="004D7437"/>
    <w:rsid w:val="004E5C87"/>
    <w:rsid w:val="004E66F5"/>
    <w:rsid w:val="004E6C34"/>
    <w:rsid w:val="004F0722"/>
    <w:rsid w:val="004F2D35"/>
    <w:rsid w:val="004F3D1C"/>
    <w:rsid w:val="004F3F94"/>
    <w:rsid w:val="004F53E9"/>
    <w:rsid w:val="004F5B29"/>
    <w:rsid w:val="004F6A17"/>
    <w:rsid w:val="00503968"/>
    <w:rsid w:val="00506454"/>
    <w:rsid w:val="00507AB7"/>
    <w:rsid w:val="00507E43"/>
    <w:rsid w:val="00512B71"/>
    <w:rsid w:val="00513AD3"/>
    <w:rsid w:val="00517423"/>
    <w:rsid w:val="005214B7"/>
    <w:rsid w:val="005227AA"/>
    <w:rsid w:val="00524B37"/>
    <w:rsid w:val="00531D5B"/>
    <w:rsid w:val="005349C5"/>
    <w:rsid w:val="00535C94"/>
    <w:rsid w:val="00537F9E"/>
    <w:rsid w:val="00542D4B"/>
    <w:rsid w:val="00543391"/>
    <w:rsid w:val="005448DC"/>
    <w:rsid w:val="00544D0E"/>
    <w:rsid w:val="00547559"/>
    <w:rsid w:val="00552146"/>
    <w:rsid w:val="005544A0"/>
    <w:rsid w:val="00556A20"/>
    <w:rsid w:val="0056021F"/>
    <w:rsid w:val="00560A3E"/>
    <w:rsid w:val="00560A6A"/>
    <w:rsid w:val="00561917"/>
    <w:rsid w:val="00562B5A"/>
    <w:rsid w:val="005636DB"/>
    <w:rsid w:val="00563839"/>
    <w:rsid w:val="00565CAD"/>
    <w:rsid w:val="00566904"/>
    <w:rsid w:val="005703B4"/>
    <w:rsid w:val="00572CC6"/>
    <w:rsid w:val="005752A7"/>
    <w:rsid w:val="00575A11"/>
    <w:rsid w:val="00583B6A"/>
    <w:rsid w:val="00590063"/>
    <w:rsid w:val="0059170C"/>
    <w:rsid w:val="00594701"/>
    <w:rsid w:val="00596EC7"/>
    <w:rsid w:val="005A00C4"/>
    <w:rsid w:val="005A0A26"/>
    <w:rsid w:val="005A2C00"/>
    <w:rsid w:val="005A3C6A"/>
    <w:rsid w:val="005A4583"/>
    <w:rsid w:val="005A4CE7"/>
    <w:rsid w:val="005A508C"/>
    <w:rsid w:val="005A6875"/>
    <w:rsid w:val="005A6D71"/>
    <w:rsid w:val="005A7077"/>
    <w:rsid w:val="005B0C6F"/>
    <w:rsid w:val="005B1791"/>
    <w:rsid w:val="005B3ADB"/>
    <w:rsid w:val="005B6CB5"/>
    <w:rsid w:val="005C40EB"/>
    <w:rsid w:val="005C5DE4"/>
    <w:rsid w:val="005D3973"/>
    <w:rsid w:val="005D5EDB"/>
    <w:rsid w:val="005D628F"/>
    <w:rsid w:val="005D662A"/>
    <w:rsid w:val="005E1577"/>
    <w:rsid w:val="005E27BA"/>
    <w:rsid w:val="005E42B7"/>
    <w:rsid w:val="005E4C5A"/>
    <w:rsid w:val="005E7584"/>
    <w:rsid w:val="005F0545"/>
    <w:rsid w:val="005F3F5E"/>
    <w:rsid w:val="006009FD"/>
    <w:rsid w:val="00600DC0"/>
    <w:rsid w:val="00602787"/>
    <w:rsid w:val="00602F5D"/>
    <w:rsid w:val="00606965"/>
    <w:rsid w:val="00606EDF"/>
    <w:rsid w:val="006109F0"/>
    <w:rsid w:val="00612AAA"/>
    <w:rsid w:val="00613B34"/>
    <w:rsid w:val="006141D2"/>
    <w:rsid w:val="00620F26"/>
    <w:rsid w:val="00621664"/>
    <w:rsid w:val="00621F4F"/>
    <w:rsid w:val="00622828"/>
    <w:rsid w:val="006243AD"/>
    <w:rsid w:val="0062573D"/>
    <w:rsid w:val="00625FDA"/>
    <w:rsid w:val="00626613"/>
    <w:rsid w:val="00634728"/>
    <w:rsid w:val="006354FB"/>
    <w:rsid w:val="00637444"/>
    <w:rsid w:val="0064034A"/>
    <w:rsid w:val="006412B7"/>
    <w:rsid w:val="00644344"/>
    <w:rsid w:val="00645BC7"/>
    <w:rsid w:val="00645D3F"/>
    <w:rsid w:val="00653112"/>
    <w:rsid w:val="0065326E"/>
    <w:rsid w:val="006553EE"/>
    <w:rsid w:val="00656207"/>
    <w:rsid w:val="00656220"/>
    <w:rsid w:val="00656E99"/>
    <w:rsid w:val="006612C8"/>
    <w:rsid w:val="00661311"/>
    <w:rsid w:val="006650ED"/>
    <w:rsid w:val="00665251"/>
    <w:rsid w:val="00665339"/>
    <w:rsid w:val="00665C13"/>
    <w:rsid w:val="00666D4F"/>
    <w:rsid w:val="00670780"/>
    <w:rsid w:val="00671AA6"/>
    <w:rsid w:val="006744A9"/>
    <w:rsid w:val="00674D39"/>
    <w:rsid w:val="00674F59"/>
    <w:rsid w:val="006758C4"/>
    <w:rsid w:val="0068030D"/>
    <w:rsid w:val="00680813"/>
    <w:rsid w:val="00683A15"/>
    <w:rsid w:val="00684C14"/>
    <w:rsid w:val="00684E66"/>
    <w:rsid w:val="00690487"/>
    <w:rsid w:val="00693CC1"/>
    <w:rsid w:val="00694A04"/>
    <w:rsid w:val="006958E2"/>
    <w:rsid w:val="006A0691"/>
    <w:rsid w:val="006A1133"/>
    <w:rsid w:val="006A2B60"/>
    <w:rsid w:val="006A3DFB"/>
    <w:rsid w:val="006A4961"/>
    <w:rsid w:val="006A61C1"/>
    <w:rsid w:val="006A6735"/>
    <w:rsid w:val="006A701F"/>
    <w:rsid w:val="006B03AC"/>
    <w:rsid w:val="006B130B"/>
    <w:rsid w:val="006B1D34"/>
    <w:rsid w:val="006B211B"/>
    <w:rsid w:val="006B234B"/>
    <w:rsid w:val="006B2DBC"/>
    <w:rsid w:val="006B3D32"/>
    <w:rsid w:val="006B5B33"/>
    <w:rsid w:val="006B70BD"/>
    <w:rsid w:val="006B7464"/>
    <w:rsid w:val="006C5890"/>
    <w:rsid w:val="006C7AC6"/>
    <w:rsid w:val="006D075A"/>
    <w:rsid w:val="006D0F3E"/>
    <w:rsid w:val="006D1001"/>
    <w:rsid w:val="006D1D34"/>
    <w:rsid w:val="006D3703"/>
    <w:rsid w:val="006D43E4"/>
    <w:rsid w:val="006D5766"/>
    <w:rsid w:val="006D5DEB"/>
    <w:rsid w:val="006E03E6"/>
    <w:rsid w:val="006E1BAD"/>
    <w:rsid w:val="006E3DCA"/>
    <w:rsid w:val="006E71FA"/>
    <w:rsid w:val="006F1E7F"/>
    <w:rsid w:val="00703F32"/>
    <w:rsid w:val="007147E3"/>
    <w:rsid w:val="00715AB3"/>
    <w:rsid w:val="007164C6"/>
    <w:rsid w:val="007173F3"/>
    <w:rsid w:val="00722A17"/>
    <w:rsid w:val="00723C3E"/>
    <w:rsid w:val="007272B4"/>
    <w:rsid w:val="007275B2"/>
    <w:rsid w:val="0073092A"/>
    <w:rsid w:val="007324D9"/>
    <w:rsid w:val="00732741"/>
    <w:rsid w:val="007349FB"/>
    <w:rsid w:val="00734EEB"/>
    <w:rsid w:val="0073502B"/>
    <w:rsid w:val="00735FB2"/>
    <w:rsid w:val="00736E45"/>
    <w:rsid w:val="007378CD"/>
    <w:rsid w:val="0074344B"/>
    <w:rsid w:val="00744110"/>
    <w:rsid w:val="007451DE"/>
    <w:rsid w:val="00745A78"/>
    <w:rsid w:val="00745E9D"/>
    <w:rsid w:val="007508D9"/>
    <w:rsid w:val="00750FCA"/>
    <w:rsid w:val="007519F7"/>
    <w:rsid w:val="00751F46"/>
    <w:rsid w:val="00752051"/>
    <w:rsid w:val="00752483"/>
    <w:rsid w:val="00754AE6"/>
    <w:rsid w:val="00757B42"/>
    <w:rsid w:val="00760F27"/>
    <w:rsid w:val="00763451"/>
    <w:rsid w:val="00763EDB"/>
    <w:rsid w:val="007652BB"/>
    <w:rsid w:val="00766380"/>
    <w:rsid w:val="00773BDF"/>
    <w:rsid w:val="007764C0"/>
    <w:rsid w:val="007779F7"/>
    <w:rsid w:val="00780089"/>
    <w:rsid w:val="00783A9C"/>
    <w:rsid w:val="00786E5F"/>
    <w:rsid w:val="0079328E"/>
    <w:rsid w:val="00794F09"/>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36F5"/>
    <w:rsid w:val="007D453C"/>
    <w:rsid w:val="007D76A8"/>
    <w:rsid w:val="007E072C"/>
    <w:rsid w:val="007E08C3"/>
    <w:rsid w:val="007E3464"/>
    <w:rsid w:val="007E5CAF"/>
    <w:rsid w:val="007E6072"/>
    <w:rsid w:val="007E71A6"/>
    <w:rsid w:val="007F0ADE"/>
    <w:rsid w:val="007F170A"/>
    <w:rsid w:val="007F338C"/>
    <w:rsid w:val="007F3F1C"/>
    <w:rsid w:val="007F442F"/>
    <w:rsid w:val="007F511A"/>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0E02"/>
    <w:rsid w:val="00821B4E"/>
    <w:rsid w:val="00823891"/>
    <w:rsid w:val="00823E6E"/>
    <w:rsid w:val="00824662"/>
    <w:rsid w:val="0082541A"/>
    <w:rsid w:val="0082555B"/>
    <w:rsid w:val="00827E55"/>
    <w:rsid w:val="008326C1"/>
    <w:rsid w:val="00833419"/>
    <w:rsid w:val="00834A30"/>
    <w:rsid w:val="00841D93"/>
    <w:rsid w:val="00843F81"/>
    <w:rsid w:val="0084511C"/>
    <w:rsid w:val="0084527B"/>
    <w:rsid w:val="00847CD4"/>
    <w:rsid w:val="00852AC9"/>
    <w:rsid w:val="00854E20"/>
    <w:rsid w:val="00855E9B"/>
    <w:rsid w:val="00855FF0"/>
    <w:rsid w:val="008567AA"/>
    <w:rsid w:val="00857F33"/>
    <w:rsid w:val="008611D4"/>
    <w:rsid w:val="00861B7A"/>
    <w:rsid w:val="00862D0D"/>
    <w:rsid w:val="00863203"/>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19DF"/>
    <w:rsid w:val="008C2814"/>
    <w:rsid w:val="008C2BD1"/>
    <w:rsid w:val="008C445D"/>
    <w:rsid w:val="008C7C19"/>
    <w:rsid w:val="008D120D"/>
    <w:rsid w:val="008E01AD"/>
    <w:rsid w:val="008E3132"/>
    <w:rsid w:val="008E4BC6"/>
    <w:rsid w:val="008F3249"/>
    <w:rsid w:val="009001AC"/>
    <w:rsid w:val="0090376A"/>
    <w:rsid w:val="00904319"/>
    <w:rsid w:val="009063DC"/>
    <w:rsid w:val="00906B9A"/>
    <w:rsid w:val="00913347"/>
    <w:rsid w:val="0091351E"/>
    <w:rsid w:val="009136C7"/>
    <w:rsid w:val="00914DBE"/>
    <w:rsid w:val="00916051"/>
    <w:rsid w:val="00922E79"/>
    <w:rsid w:val="009239A8"/>
    <w:rsid w:val="00924160"/>
    <w:rsid w:val="009242EC"/>
    <w:rsid w:val="00924518"/>
    <w:rsid w:val="009249FC"/>
    <w:rsid w:val="009254CB"/>
    <w:rsid w:val="0092781D"/>
    <w:rsid w:val="00927969"/>
    <w:rsid w:val="0093367E"/>
    <w:rsid w:val="009344EB"/>
    <w:rsid w:val="00936776"/>
    <w:rsid w:val="009413B3"/>
    <w:rsid w:val="00942E1B"/>
    <w:rsid w:val="00952731"/>
    <w:rsid w:val="009529E6"/>
    <w:rsid w:val="00953307"/>
    <w:rsid w:val="00955D27"/>
    <w:rsid w:val="00956C04"/>
    <w:rsid w:val="0096493C"/>
    <w:rsid w:val="00967ED8"/>
    <w:rsid w:val="009717BA"/>
    <w:rsid w:val="00977CA6"/>
    <w:rsid w:val="009830DB"/>
    <w:rsid w:val="009852A9"/>
    <w:rsid w:val="0099020A"/>
    <w:rsid w:val="009904FE"/>
    <w:rsid w:val="00995FBF"/>
    <w:rsid w:val="009961DC"/>
    <w:rsid w:val="009974C1"/>
    <w:rsid w:val="0099768E"/>
    <w:rsid w:val="00997802"/>
    <w:rsid w:val="009A085A"/>
    <w:rsid w:val="009A17E7"/>
    <w:rsid w:val="009A23E2"/>
    <w:rsid w:val="009A2F2D"/>
    <w:rsid w:val="009A3FA6"/>
    <w:rsid w:val="009A4AFF"/>
    <w:rsid w:val="009A51B6"/>
    <w:rsid w:val="009A7175"/>
    <w:rsid w:val="009B1F2F"/>
    <w:rsid w:val="009B248B"/>
    <w:rsid w:val="009B5164"/>
    <w:rsid w:val="009C01EF"/>
    <w:rsid w:val="009C5091"/>
    <w:rsid w:val="009D0AF8"/>
    <w:rsid w:val="009D1E87"/>
    <w:rsid w:val="009D2D3F"/>
    <w:rsid w:val="009D3051"/>
    <w:rsid w:val="009D601E"/>
    <w:rsid w:val="009D6321"/>
    <w:rsid w:val="009E76A4"/>
    <w:rsid w:val="009F0257"/>
    <w:rsid w:val="009F371E"/>
    <w:rsid w:val="009F3CF7"/>
    <w:rsid w:val="009F445D"/>
    <w:rsid w:val="009F4962"/>
    <w:rsid w:val="00A00AB9"/>
    <w:rsid w:val="00A02431"/>
    <w:rsid w:val="00A04DEA"/>
    <w:rsid w:val="00A04E9B"/>
    <w:rsid w:val="00A12320"/>
    <w:rsid w:val="00A1732A"/>
    <w:rsid w:val="00A174E5"/>
    <w:rsid w:val="00A2184C"/>
    <w:rsid w:val="00A22214"/>
    <w:rsid w:val="00A236B8"/>
    <w:rsid w:val="00A31BE4"/>
    <w:rsid w:val="00A37BA3"/>
    <w:rsid w:val="00A41F52"/>
    <w:rsid w:val="00A424BC"/>
    <w:rsid w:val="00A42F13"/>
    <w:rsid w:val="00A52DDF"/>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1918"/>
    <w:rsid w:val="00A92A4A"/>
    <w:rsid w:val="00A92BEF"/>
    <w:rsid w:val="00A94536"/>
    <w:rsid w:val="00A9547E"/>
    <w:rsid w:val="00AA1CD1"/>
    <w:rsid w:val="00AA29FF"/>
    <w:rsid w:val="00AA3B52"/>
    <w:rsid w:val="00AA605F"/>
    <w:rsid w:val="00AA7BAB"/>
    <w:rsid w:val="00AB28D9"/>
    <w:rsid w:val="00AB2AB1"/>
    <w:rsid w:val="00AB4D5C"/>
    <w:rsid w:val="00AB4E8F"/>
    <w:rsid w:val="00AB6EFB"/>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AF69AB"/>
    <w:rsid w:val="00B01C99"/>
    <w:rsid w:val="00B0215B"/>
    <w:rsid w:val="00B0418A"/>
    <w:rsid w:val="00B0486D"/>
    <w:rsid w:val="00B04B7C"/>
    <w:rsid w:val="00B07A9F"/>
    <w:rsid w:val="00B102F6"/>
    <w:rsid w:val="00B1182F"/>
    <w:rsid w:val="00B13B01"/>
    <w:rsid w:val="00B146EB"/>
    <w:rsid w:val="00B14AF0"/>
    <w:rsid w:val="00B16156"/>
    <w:rsid w:val="00B16993"/>
    <w:rsid w:val="00B17FA1"/>
    <w:rsid w:val="00B2122D"/>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38D4"/>
    <w:rsid w:val="00B6461B"/>
    <w:rsid w:val="00B67496"/>
    <w:rsid w:val="00B67A38"/>
    <w:rsid w:val="00B713B3"/>
    <w:rsid w:val="00B7452F"/>
    <w:rsid w:val="00B8096A"/>
    <w:rsid w:val="00B82283"/>
    <w:rsid w:val="00B8253A"/>
    <w:rsid w:val="00B8284B"/>
    <w:rsid w:val="00B83DCF"/>
    <w:rsid w:val="00B85E82"/>
    <w:rsid w:val="00B86432"/>
    <w:rsid w:val="00BA0F6C"/>
    <w:rsid w:val="00BA2C7D"/>
    <w:rsid w:val="00BA3D1C"/>
    <w:rsid w:val="00BA3FDE"/>
    <w:rsid w:val="00BA6B66"/>
    <w:rsid w:val="00BB0989"/>
    <w:rsid w:val="00BB2B34"/>
    <w:rsid w:val="00BB3B97"/>
    <w:rsid w:val="00BB3DCE"/>
    <w:rsid w:val="00BB6AFE"/>
    <w:rsid w:val="00BC2C15"/>
    <w:rsid w:val="00BC2C42"/>
    <w:rsid w:val="00BC74E0"/>
    <w:rsid w:val="00BD098B"/>
    <w:rsid w:val="00BD11CF"/>
    <w:rsid w:val="00BD701B"/>
    <w:rsid w:val="00BD75D9"/>
    <w:rsid w:val="00BD7FB9"/>
    <w:rsid w:val="00BE397C"/>
    <w:rsid w:val="00BF1897"/>
    <w:rsid w:val="00BF1E86"/>
    <w:rsid w:val="00BF4022"/>
    <w:rsid w:val="00BF6597"/>
    <w:rsid w:val="00BF6D88"/>
    <w:rsid w:val="00C008D7"/>
    <w:rsid w:val="00C00F10"/>
    <w:rsid w:val="00C0142F"/>
    <w:rsid w:val="00C01FBD"/>
    <w:rsid w:val="00C039E1"/>
    <w:rsid w:val="00C04982"/>
    <w:rsid w:val="00C0544E"/>
    <w:rsid w:val="00C0586A"/>
    <w:rsid w:val="00C06311"/>
    <w:rsid w:val="00C10B38"/>
    <w:rsid w:val="00C11578"/>
    <w:rsid w:val="00C21331"/>
    <w:rsid w:val="00C2399C"/>
    <w:rsid w:val="00C24C5B"/>
    <w:rsid w:val="00C26E10"/>
    <w:rsid w:val="00C27427"/>
    <w:rsid w:val="00C31257"/>
    <w:rsid w:val="00C315B7"/>
    <w:rsid w:val="00C316A8"/>
    <w:rsid w:val="00C34834"/>
    <w:rsid w:val="00C34A5E"/>
    <w:rsid w:val="00C34A91"/>
    <w:rsid w:val="00C35BEB"/>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0F59"/>
    <w:rsid w:val="00C63E7D"/>
    <w:rsid w:val="00C6766E"/>
    <w:rsid w:val="00C70330"/>
    <w:rsid w:val="00C71ABA"/>
    <w:rsid w:val="00C744C2"/>
    <w:rsid w:val="00C75067"/>
    <w:rsid w:val="00C76774"/>
    <w:rsid w:val="00C76F10"/>
    <w:rsid w:val="00C87062"/>
    <w:rsid w:val="00C926CF"/>
    <w:rsid w:val="00C951DC"/>
    <w:rsid w:val="00C95226"/>
    <w:rsid w:val="00C968B5"/>
    <w:rsid w:val="00C97151"/>
    <w:rsid w:val="00CA033C"/>
    <w:rsid w:val="00CA0E81"/>
    <w:rsid w:val="00CA0EA0"/>
    <w:rsid w:val="00CA20CD"/>
    <w:rsid w:val="00CA37ED"/>
    <w:rsid w:val="00CA4546"/>
    <w:rsid w:val="00CA5045"/>
    <w:rsid w:val="00CA575B"/>
    <w:rsid w:val="00CA57B0"/>
    <w:rsid w:val="00CA7CF4"/>
    <w:rsid w:val="00CB0D25"/>
    <w:rsid w:val="00CB1AE3"/>
    <w:rsid w:val="00CB7A38"/>
    <w:rsid w:val="00CB7EA2"/>
    <w:rsid w:val="00CC0C08"/>
    <w:rsid w:val="00CC0EE9"/>
    <w:rsid w:val="00CC3B46"/>
    <w:rsid w:val="00CD0590"/>
    <w:rsid w:val="00CD07CB"/>
    <w:rsid w:val="00CD52D2"/>
    <w:rsid w:val="00CD5B44"/>
    <w:rsid w:val="00CD5B61"/>
    <w:rsid w:val="00CD68BD"/>
    <w:rsid w:val="00CD6BEF"/>
    <w:rsid w:val="00CD715A"/>
    <w:rsid w:val="00CE1743"/>
    <w:rsid w:val="00CE5E83"/>
    <w:rsid w:val="00CF0683"/>
    <w:rsid w:val="00CF1563"/>
    <w:rsid w:val="00CF427B"/>
    <w:rsid w:val="00CF4D1D"/>
    <w:rsid w:val="00CF5CA9"/>
    <w:rsid w:val="00CF5D69"/>
    <w:rsid w:val="00CF6E2F"/>
    <w:rsid w:val="00CF755A"/>
    <w:rsid w:val="00D04CAD"/>
    <w:rsid w:val="00D06962"/>
    <w:rsid w:val="00D1031D"/>
    <w:rsid w:val="00D117C9"/>
    <w:rsid w:val="00D1486C"/>
    <w:rsid w:val="00D15DAB"/>
    <w:rsid w:val="00D160C5"/>
    <w:rsid w:val="00D16E4D"/>
    <w:rsid w:val="00D21206"/>
    <w:rsid w:val="00D23845"/>
    <w:rsid w:val="00D24A28"/>
    <w:rsid w:val="00D254AE"/>
    <w:rsid w:val="00D27EE0"/>
    <w:rsid w:val="00D30F70"/>
    <w:rsid w:val="00D3211A"/>
    <w:rsid w:val="00D32488"/>
    <w:rsid w:val="00D34601"/>
    <w:rsid w:val="00D34F0F"/>
    <w:rsid w:val="00D366B1"/>
    <w:rsid w:val="00D36813"/>
    <w:rsid w:val="00D36B45"/>
    <w:rsid w:val="00D40157"/>
    <w:rsid w:val="00D40E23"/>
    <w:rsid w:val="00D41578"/>
    <w:rsid w:val="00D44C55"/>
    <w:rsid w:val="00D452C5"/>
    <w:rsid w:val="00D51B4B"/>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1E5"/>
    <w:rsid w:val="00D8574F"/>
    <w:rsid w:val="00D85FF6"/>
    <w:rsid w:val="00D942C0"/>
    <w:rsid w:val="00D96B20"/>
    <w:rsid w:val="00DA4FA6"/>
    <w:rsid w:val="00DB0BFF"/>
    <w:rsid w:val="00DB26A7"/>
    <w:rsid w:val="00DB3DAC"/>
    <w:rsid w:val="00DC06E9"/>
    <w:rsid w:val="00DC0881"/>
    <w:rsid w:val="00DC1A97"/>
    <w:rsid w:val="00DC28D5"/>
    <w:rsid w:val="00DC3909"/>
    <w:rsid w:val="00DC78A8"/>
    <w:rsid w:val="00DD1692"/>
    <w:rsid w:val="00DD2C6F"/>
    <w:rsid w:val="00DD37B2"/>
    <w:rsid w:val="00DD4669"/>
    <w:rsid w:val="00DD57DA"/>
    <w:rsid w:val="00DD6D94"/>
    <w:rsid w:val="00DE2887"/>
    <w:rsid w:val="00DE7405"/>
    <w:rsid w:val="00DF2BAD"/>
    <w:rsid w:val="00DF49BB"/>
    <w:rsid w:val="00DF4D06"/>
    <w:rsid w:val="00DF5E2F"/>
    <w:rsid w:val="00DF6A08"/>
    <w:rsid w:val="00E01CFD"/>
    <w:rsid w:val="00E024DF"/>
    <w:rsid w:val="00E02CEC"/>
    <w:rsid w:val="00E02DA0"/>
    <w:rsid w:val="00E04504"/>
    <w:rsid w:val="00E055A4"/>
    <w:rsid w:val="00E103BE"/>
    <w:rsid w:val="00E111D9"/>
    <w:rsid w:val="00E11651"/>
    <w:rsid w:val="00E1244D"/>
    <w:rsid w:val="00E1363E"/>
    <w:rsid w:val="00E1700B"/>
    <w:rsid w:val="00E210D2"/>
    <w:rsid w:val="00E22D97"/>
    <w:rsid w:val="00E24BEF"/>
    <w:rsid w:val="00E27E85"/>
    <w:rsid w:val="00E33927"/>
    <w:rsid w:val="00E33EC8"/>
    <w:rsid w:val="00E3507F"/>
    <w:rsid w:val="00E37B74"/>
    <w:rsid w:val="00E41199"/>
    <w:rsid w:val="00E41DBF"/>
    <w:rsid w:val="00E4275E"/>
    <w:rsid w:val="00E42E02"/>
    <w:rsid w:val="00E506E5"/>
    <w:rsid w:val="00E54689"/>
    <w:rsid w:val="00E55819"/>
    <w:rsid w:val="00E56320"/>
    <w:rsid w:val="00E568AB"/>
    <w:rsid w:val="00E57E6D"/>
    <w:rsid w:val="00E60DAB"/>
    <w:rsid w:val="00E631D4"/>
    <w:rsid w:val="00E6416F"/>
    <w:rsid w:val="00E64A83"/>
    <w:rsid w:val="00E64BCD"/>
    <w:rsid w:val="00E64BDE"/>
    <w:rsid w:val="00E6622D"/>
    <w:rsid w:val="00E670F3"/>
    <w:rsid w:val="00E7577C"/>
    <w:rsid w:val="00E76780"/>
    <w:rsid w:val="00E809A9"/>
    <w:rsid w:val="00E82E63"/>
    <w:rsid w:val="00E85B7D"/>
    <w:rsid w:val="00E86779"/>
    <w:rsid w:val="00E90478"/>
    <w:rsid w:val="00E90D28"/>
    <w:rsid w:val="00E93300"/>
    <w:rsid w:val="00E954B9"/>
    <w:rsid w:val="00E96267"/>
    <w:rsid w:val="00EA2202"/>
    <w:rsid w:val="00EA4879"/>
    <w:rsid w:val="00EB4A77"/>
    <w:rsid w:val="00EC18F8"/>
    <w:rsid w:val="00EC2869"/>
    <w:rsid w:val="00EC3455"/>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3AB"/>
    <w:rsid w:val="00F1686B"/>
    <w:rsid w:val="00F168E9"/>
    <w:rsid w:val="00F23EF7"/>
    <w:rsid w:val="00F26709"/>
    <w:rsid w:val="00F27AA5"/>
    <w:rsid w:val="00F31012"/>
    <w:rsid w:val="00F31085"/>
    <w:rsid w:val="00F31112"/>
    <w:rsid w:val="00F31AE1"/>
    <w:rsid w:val="00F34945"/>
    <w:rsid w:val="00F35236"/>
    <w:rsid w:val="00F35D1F"/>
    <w:rsid w:val="00F430CA"/>
    <w:rsid w:val="00F44342"/>
    <w:rsid w:val="00F46CEE"/>
    <w:rsid w:val="00F47CB1"/>
    <w:rsid w:val="00F50656"/>
    <w:rsid w:val="00F5279F"/>
    <w:rsid w:val="00F56996"/>
    <w:rsid w:val="00F621D1"/>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170E"/>
    <w:rsid w:val="00FD50C2"/>
    <w:rsid w:val="00FD7E87"/>
    <w:rsid w:val="00FE0D2A"/>
    <w:rsid w:val="00FE323F"/>
    <w:rsid w:val="00FE3FBA"/>
    <w:rsid w:val="00FE4C25"/>
    <w:rsid w:val="00FE5346"/>
    <w:rsid w:val="00FE5943"/>
    <w:rsid w:val="00FE6959"/>
    <w:rsid w:val="00FF1625"/>
    <w:rsid w:val="00FF63C6"/>
    <w:rsid w:val="00FF6724"/>
    <w:rsid w:val="00FF6C44"/>
    <w:rsid w:val="00FF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0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 w:type="table" w:customStyle="1" w:styleId="TableGrid1">
    <w:name w:val="Table Grid1"/>
    <w:basedOn w:val="TableNormal"/>
    <w:next w:val="TableGrid"/>
    <w:uiPriority w:val="59"/>
    <w:rsid w:val="0062573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212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 w:type="table" w:customStyle="1" w:styleId="TableGrid1">
    <w:name w:val="Table Grid1"/>
    <w:basedOn w:val="TableNormal"/>
    <w:next w:val="TableGrid"/>
    <w:uiPriority w:val="59"/>
    <w:rsid w:val="0062573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212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1763648278">
      <w:bodyDiv w:val="1"/>
      <w:marLeft w:val="0"/>
      <w:marRight w:val="0"/>
      <w:marTop w:val="0"/>
      <w:marBottom w:val="0"/>
      <w:divBdr>
        <w:top w:val="none" w:sz="0" w:space="0" w:color="auto"/>
        <w:left w:val="none" w:sz="0" w:space="0" w:color="auto"/>
        <w:bottom w:val="none" w:sz="0" w:space="0" w:color="auto"/>
        <w:right w:val="none" w:sz="0" w:space="0" w:color="auto"/>
      </w:divBdr>
    </w:div>
    <w:div w:id="1825311687">
      <w:bodyDiv w:val="1"/>
      <w:marLeft w:val="0"/>
      <w:marRight w:val="0"/>
      <w:marTop w:val="0"/>
      <w:marBottom w:val="0"/>
      <w:divBdr>
        <w:top w:val="none" w:sz="0" w:space="0" w:color="auto"/>
        <w:left w:val="none" w:sz="0" w:space="0" w:color="auto"/>
        <w:bottom w:val="none" w:sz="0" w:space="0" w:color="auto"/>
        <w:right w:val="none" w:sz="0" w:space="0" w:color="auto"/>
      </w:divBdr>
    </w:div>
    <w:div w:id="1939942492">
      <w:bodyDiv w:val="1"/>
      <w:marLeft w:val="0"/>
      <w:marRight w:val="0"/>
      <w:marTop w:val="0"/>
      <w:marBottom w:val="0"/>
      <w:divBdr>
        <w:top w:val="none" w:sz="0" w:space="0" w:color="auto"/>
        <w:left w:val="none" w:sz="0" w:space="0" w:color="auto"/>
        <w:bottom w:val="none" w:sz="0" w:space="0" w:color="auto"/>
        <w:right w:val="none" w:sz="0" w:space="0" w:color="auto"/>
      </w:divBdr>
    </w:div>
    <w:div w:id="197066826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TTC1@ashrae.net" TargetMode="External"/><Relationship Id="rId18" Type="http://schemas.openxmlformats.org/officeDocument/2006/relationships/hyperlink" Target="https://3.basecamp.com/3106353/buckets/12617380/documents/275778464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ublic.3.basecamp.com/p/rvFMFC5vaZVfBBu3arZ6ZxHb" TargetMode="External"/><Relationship Id="rId7" Type="http://schemas.openxmlformats.org/officeDocument/2006/relationships/footnotes" Target="footnotes.xml"/><Relationship Id="rId12" Type="http://schemas.openxmlformats.org/officeDocument/2006/relationships/hyperlink" Target="mailto:TACchair@ashrae.net" TargetMode="Externa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L1@ashrae.net" TargetMode="External"/><Relationship Id="rId20" Type="http://schemas.openxmlformats.org/officeDocument/2006/relationships/hyperlink" Target="https://3.basecamp.com/3106353/buckets/12617380/uploads/18841118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H1@ashrae.net"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HBS3@ashrae.net" TargetMode="External"/><Relationship Id="rId23" Type="http://schemas.openxmlformats.org/officeDocument/2006/relationships/header" Target="header1.xml"/><Relationship Id="rId10" Type="http://schemas.openxmlformats.org/officeDocument/2006/relationships/hyperlink" Target="mailto:ssiyama@lbl.gov" TargetMode="External"/><Relationship Id="rId19" Type="http://schemas.openxmlformats.org/officeDocument/2006/relationships/hyperlink" Target="https://3.basecamp.com/3106353/buckets/12617380/documents/275778407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RL1@ashrae.net" TargetMode="External"/><Relationship Id="rId22" Type="http://schemas.openxmlformats.org/officeDocument/2006/relationships/hyperlink" Target="http://tc111.ashraet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964FD-3B6C-4E49-A2EE-2BAFD7D6C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9895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Armin Hauer</cp:lastModifiedBy>
  <cp:revision>3</cp:revision>
  <cp:lastPrinted>2019-06-22T16:22:00Z</cp:lastPrinted>
  <dcterms:created xsi:type="dcterms:W3CDTF">2020-06-20T22:18:00Z</dcterms:created>
  <dcterms:modified xsi:type="dcterms:W3CDTF">2020-06-20T22:19:00Z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