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810F" w14:textId="34B7A4B0" w:rsidR="009E600F" w:rsidRDefault="00B83A62" w:rsidP="00247B11">
      <w:pPr>
        <w:tabs>
          <w:tab w:val="left" w:pos="3951"/>
          <w:tab w:val="left" w:pos="6060"/>
        </w:tabs>
        <w:rPr>
          <w:b/>
        </w:rPr>
      </w:pPr>
      <w:r>
        <w:rPr>
          <w:b/>
        </w:rPr>
        <w:tab/>
      </w:r>
      <w:r w:rsidR="00247B11">
        <w:rPr>
          <w:b/>
        </w:rPr>
        <w:tab/>
      </w:r>
    </w:p>
    <w:p w14:paraId="63D9CD60" w14:textId="77777777" w:rsidR="009E600F" w:rsidRDefault="009E600F" w:rsidP="004F4DD0">
      <w:pPr>
        <w:rPr>
          <w:b/>
        </w:rPr>
      </w:pPr>
    </w:p>
    <w:p w14:paraId="6F2D174E" w14:textId="77777777" w:rsidR="00CC3F35" w:rsidRDefault="00CC3F35" w:rsidP="00CC3F35">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TC 7.6 Building Energy Performance</w:t>
      </w:r>
    </w:p>
    <w:p w14:paraId="2FE3FC7B" w14:textId="77777777" w:rsidR="00CC3F35" w:rsidRDefault="000A2792" w:rsidP="00CC3F35">
      <w:pPr>
        <w:spacing w:after="0"/>
        <w:jc w:val="center"/>
        <w:rPr>
          <w:b/>
          <w:bCs/>
          <w:color w:val="1F497D"/>
          <w:u w:val="single"/>
        </w:rPr>
      </w:pPr>
      <w:hyperlink r:id="rId8" w:tgtFrame="_blank" w:history="1">
        <w:r w:rsidR="00CC3F35">
          <w:rPr>
            <w:rStyle w:val="Hyperlink"/>
            <w:b/>
            <w:bCs/>
          </w:rPr>
          <w:t>https://tc0706.ashraetcs.org/</w:t>
        </w:r>
      </w:hyperlink>
    </w:p>
    <w:p w14:paraId="5859B8F3" w14:textId="15705763" w:rsidR="00CC3F35" w:rsidRPr="0078392F" w:rsidRDefault="00CC3F35" w:rsidP="00CC3F35">
      <w:pPr>
        <w:spacing w:after="0"/>
        <w:jc w:val="center"/>
        <w:rPr>
          <w:rFonts w:ascii="Arial" w:hAnsi="Arial" w:cs="Arial"/>
          <w:color w:val="000000"/>
        </w:rPr>
      </w:pPr>
      <w:r w:rsidRPr="007C4425">
        <w:rPr>
          <w:rFonts w:ascii="Arial" w:hAnsi="Arial" w:cs="Arial"/>
          <w:color w:val="000000"/>
        </w:rPr>
        <w:t>Virtua</w:t>
      </w:r>
      <w:r w:rsidR="007C4425" w:rsidRPr="007C4425">
        <w:rPr>
          <w:rFonts w:ascii="Arial" w:hAnsi="Arial" w:cs="Arial"/>
          <w:color w:val="000000"/>
        </w:rPr>
        <w:t>l (</w:t>
      </w:r>
      <w:hyperlink r:id="rId9" w:history="1">
        <w:r w:rsidR="007C4425" w:rsidRPr="007C4425">
          <w:rPr>
            <w:rStyle w:val="Hyperlink"/>
            <w:rFonts w:ascii="Arial" w:hAnsi="Arial" w:cs="Arial"/>
          </w:rPr>
          <w:t>zoom meeting</w:t>
        </w:r>
      </w:hyperlink>
      <w:r w:rsidR="007C4425" w:rsidRPr="007C4425">
        <w:rPr>
          <w:rFonts w:ascii="Arial" w:hAnsi="Arial" w:cs="Arial"/>
          <w:color w:val="000000"/>
        </w:rPr>
        <w:t>)</w:t>
      </w:r>
    </w:p>
    <w:p w14:paraId="051919F3" w14:textId="09110BD8" w:rsidR="00CC3F35" w:rsidRDefault="00CC3F35" w:rsidP="00CC3F35">
      <w:pPr>
        <w:spacing w:after="0"/>
        <w:jc w:val="center"/>
        <w:rPr>
          <w:rFonts w:ascii="Arial" w:hAnsi="Arial" w:cs="Arial"/>
          <w:color w:val="000000"/>
        </w:rPr>
      </w:pPr>
      <w:r>
        <w:rPr>
          <w:rFonts w:ascii="Arial" w:hAnsi="Arial" w:cs="Arial"/>
          <w:color w:val="000000"/>
        </w:rPr>
        <w:t>Friday, Jan 15, 2021, 1:00-3:30 pm EDT</w:t>
      </w:r>
    </w:p>
    <w:p w14:paraId="6E002027" w14:textId="77777777" w:rsidR="007C4425" w:rsidRDefault="007C4425" w:rsidP="00CC3F35">
      <w:pPr>
        <w:spacing w:after="0"/>
        <w:jc w:val="center"/>
        <w:rPr>
          <w:rFonts w:ascii="Arial" w:hAnsi="Arial" w:cs="Arial"/>
          <w:color w:val="000000"/>
        </w:rPr>
      </w:pPr>
    </w:p>
    <w:p w14:paraId="56562304" w14:textId="1513B9ED" w:rsidR="00894C99" w:rsidRPr="00F418CC" w:rsidRDefault="000A2792" w:rsidP="00894C99">
      <w:pPr>
        <w:rPr>
          <w:b/>
          <w:i/>
          <w:sz w:val="20"/>
          <w:szCs w:val="20"/>
        </w:rPr>
      </w:pPr>
      <w:r>
        <w:rPr>
          <w:noProof/>
        </w:rPr>
        <w:pict w14:anchorId="04287AA6">
          <v:rect id="_x0000_i1025" alt="" style="width:468pt;height:1.5pt;mso-width-percent:0;mso-height-percent:0;mso-width-percent:0;mso-height-percent:0" o:hralign="center" o:hrstd="t" o:hr="t" fillcolor="#a0a0a0" stroked="f"/>
        </w:pict>
      </w:r>
    </w:p>
    <w:p w14:paraId="79865A42" w14:textId="4B7B8AF8" w:rsidR="00454B7C" w:rsidRDefault="00454B7C" w:rsidP="00454B7C">
      <w:pPr>
        <w:keepNext/>
        <w:tabs>
          <w:tab w:val="left" w:pos="-720"/>
        </w:tabs>
        <w:suppressAutoHyphens/>
        <w:spacing w:after="0" w:line="240" w:lineRule="auto"/>
        <w:jc w:val="center"/>
        <w:outlineLvl w:val="0"/>
        <w:rPr>
          <w:rFonts w:asciiTheme="minorHAnsi" w:eastAsia="Times New Roman" w:hAnsiTheme="minorHAnsi" w:cstheme="minorHAnsi"/>
          <w:b/>
          <w:spacing w:val="-4"/>
        </w:rPr>
      </w:pPr>
      <w:r>
        <w:rPr>
          <w:rFonts w:asciiTheme="minorHAnsi" w:eastAsia="Times New Roman" w:hAnsiTheme="minorHAnsi" w:cstheme="minorHAnsi"/>
          <w:b/>
          <w:spacing w:val="-4"/>
        </w:rPr>
        <w:t>TC/TG/MTG/TRG MINUTES</w:t>
      </w:r>
    </w:p>
    <w:p w14:paraId="324194C2" w14:textId="77777777" w:rsidR="00454B7C"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18F496D8" w14:textId="26C94190" w:rsidR="00454B7C"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428"/>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Pr>
          <w:rFonts w:asciiTheme="minorHAnsi" w:eastAsia="Times New Roman" w:hAnsiTheme="minorHAnsi" w:cstheme="minorHAnsi"/>
          <w:spacing w:val="-1"/>
        </w:rPr>
        <w:t>TC/TG/MTG/TRG No.</w:t>
      </w:r>
      <w:r>
        <w:rPr>
          <w:rFonts w:asciiTheme="minorHAnsi" w:eastAsia="Times New Roman" w:hAnsiTheme="minorHAnsi" w:cstheme="minorHAnsi"/>
          <w:spacing w:val="-1"/>
          <w:u w:val="single"/>
        </w:rPr>
        <w:tab/>
        <w:t>TC 7.6</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rPr>
        <w:t>DATE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t xml:space="preserve">2021-01-15  </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p>
    <w:p w14:paraId="7A4B9111" w14:textId="77777777" w:rsidR="00454B7C"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400926A5" w14:textId="77777777" w:rsidR="00454B7C"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Pr>
          <w:rFonts w:asciiTheme="minorHAnsi" w:eastAsia="Times New Roman" w:hAnsiTheme="minorHAnsi" w:cstheme="minorHAnsi"/>
          <w:spacing w:val="-1"/>
        </w:rPr>
        <w:t>TC/TG/MTG/TRG TITLE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t>Building Energy Performance</w:t>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ab/>
      </w:r>
    </w:p>
    <w:p w14:paraId="3A1C7051" w14:textId="77777777" w:rsidR="00454B7C"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700DAE3C" w14:textId="1FEA6D29" w:rsidR="00454B7C"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r>
        <w:rPr>
          <w:rFonts w:asciiTheme="minorHAnsi" w:eastAsia="Times New Roman" w:hAnsiTheme="minorHAnsi" w:cstheme="minorHAnsi"/>
          <w:spacing w:val="-1"/>
        </w:rPr>
        <w:t>DATE OF MEETING</w:t>
      </w:r>
      <w:r>
        <w:rPr>
          <w:rFonts w:asciiTheme="minorHAnsi" w:eastAsia="Times New Roman" w:hAnsiTheme="minorHAnsi" w:cstheme="minorHAnsi"/>
          <w:spacing w:val="-1"/>
          <w:u w:val="single"/>
        </w:rPr>
        <w:t xml:space="preserve"> </w:t>
      </w:r>
      <w:r>
        <w:rPr>
          <w:rFonts w:asciiTheme="minorHAnsi" w:eastAsia="Times New Roman" w:hAnsiTheme="minorHAnsi" w:cstheme="minorHAnsi"/>
          <w:spacing w:val="-1"/>
          <w:u w:val="single"/>
        </w:rPr>
        <w:tab/>
        <w:t>2021-01-15 @ 1-3:30pm EST</w:t>
      </w:r>
      <w:r>
        <w:rPr>
          <w:rFonts w:asciiTheme="minorHAnsi" w:eastAsia="Times New Roman" w:hAnsiTheme="minorHAnsi" w:cstheme="minorHAnsi"/>
          <w:spacing w:val="-1"/>
          <w:u w:val="single"/>
        </w:rPr>
        <w:tab/>
      </w:r>
      <w:r>
        <w:rPr>
          <w:rFonts w:asciiTheme="minorHAnsi" w:eastAsia="Times New Roman" w:hAnsiTheme="minorHAnsi" w:cstheme="minorHAnsi"/>
          <w:spacing w:val="-1"/>
        </w:rPr>
        <w:t>LOCATION</w:t>
      </w:r>
      <w:r>
        <w:rPr>
          <w:rFonts w:asciiTheme="minorHAnsi" w:eastAsia="Times New Roman" w:hAnsiTheme="minorHAnsi" w:cstheme="minorHAnsi"/>
          <w:spacing w:val="-1"/>
          <w:u w:val="single"/>
        </w:rPr>
        <w:tab/>
        <w:t>Virtual_________________</w:t>
      </w:r>
    </w:p>
    <w:p w14:paraId="57E239B1" w14:textId="77777777" w:rsidR="00454B7C"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p>
    <w:p w14:paraId="1CCC2BEC" w14:textId="77777777" w:rsidR="00454B7C" w:rsidRPr="00FE4B02" w:rsidRDefault="00454B7C" w:rsidP="00454B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Theme="minorHAnsi" w:eastAsia="Times New Roman" w:hAnsiTheme="minorHAnsi" w:cstheme="minorHAnsi"/>
          <w:i/>
          <w:sz w:val="18"/>
          <w:szCs w:val="18"/>
        </w:rPr>
      </w:pPr>
      <w:r w:rsidRPr="00FE4B02">
        <w:rPr>
          <w:rFonts w:asciiTheme="minorHAnsi" w:eastAsia="Times New Roman" w:hAnsiTheme="minorHAnsi" w:cstheme="minorHAnsi"/>
          <w:i/>
          <w:sz w:val="18"/>
          <w:szCs w:val="18"/>
        </w:rPr>
        <w:t>(Minutes of all Meetings are to be distributed to all persons listed below within 60 days following the meeting.)</w:t>
      </w:r>
    </w:p>
    <w:p w14:paraId="5FBDB06F" w14:textId="77777777" w:rsidR="00454B7C" w:rsidRDefault="00454B7C" w:rsidP="00454B7C">
      <w:pPr>
        <w:spacing w:before="240" w:after="0"/>
        <w:jc w:val="center"/>
        <w:rPr>
          <w:b/>
          <w:u w:val="single"/>
        </w:rPr>
      </w:pPr>
      <w:r>
        <w:rPr>
          <w:b/>
          <w:u w:val="single"/>
        </w:rPr>
        <w:t>Attendees</w:t>
      </w:r>
    </w:p>
    <w:p w14:paraId="62E85B10" w14:textId="69796EC0" w:rsidR="0087337A" w:rsidRDefault="00454B7C" w:rsidP="0090662B">
      <w:pPr>
        <w:spacing w:after="0"/>
        <w:jc w:val="center"/>
        <w:rPr>
          <w:sz w:val="20"/>
          <w:szCs w:val="20"/>
        </w:rPr>
      </w:pPr>
      <w:r w:rsidRPr="003E5033">
        <w:rPr>
          <w:sz w:val="20"/>
          <w:szCs w:val="20"/>
        </w:rPr>
        <w:t xml:space="preserve">Summary: </w:t>
      </w:r>
      <w:r w:rsidRPr="00DA77F0">
        <w:rPr>
          <w:sz w:val="20"/>
          <w:szCs w:val="20"/>
        </w:rPr>
        <w:t xml:space="preserve">Total = </w:t>
      </w:r>
      <w:r w:rsidR="004D523D" w:rsidRPr="00DA77F0">
        <w:rPr>
          <w:sz w:val="20"/>
          <w:szCs w:val="20"/>
        </w:rPr>
        <w:t>29</w:t>
      </w:r>
      <w:r w:rsidRPr="00DA77F0">
        <w:rPr>
          <w:sz w:val="20"/>
          <w:szCs w:val="20"/>
        </w:rPr>
        <w:t xml:space="preserve">, VM = 11, CM = </w:t>
      </w:r>
      <w:r w:rsidR="00DC09AC" w:rsidRPr="00DA77F0">
        <w:rPr>
          <w:sz w:val="20"/>
          <w:szCs w:val="20"/>
        </w:rPr>
        <w:t>5</w:t>
      </w:r>
      <w:r w:rsidRPr="00DA77F0">
        <w:rPr>
          <w:sz w:val="20"/>
          <w:szCs w:val="20"/>
        </w:rPr>
        <w:t xml:space="preserve">, </w:t>
      </w:r>
      <w:r w:rsidR="00DC09AC" w:rsidRPr="00DA77F0">
        <w:rPr>
          <w:sz w:val="20"/>
          <w:szCs w:val="20"/>
        </w:rPr>
        <w:t xml:space="preserve">PCM= 6, </w:t>
      </w:r>
      <w:r w:rsidRPr="00DA77F0">
        <w:rPr>
          <w:sz w:val="20"/>
          <w:szCs w:val="20"/>
        </w:rPr>
        <w:t xml:space="preserve">G = </w:t>
      </w:r>
      <w:r w:rsidR="00DC09AC" w:rsidRPr="00DA77F0">
        <w:rPr>
          <w:sz w:val="20"/>
          <w:szCs w:val="20"/>
        </w:rPr>
        <w:t>7, YEA = 7</w:t>
      </w:r>
    </w:p>
    <w:p w14:paraId="26438597" w14:textId="6343E120" w:rsidR="00894C99" w:rsidRDefault="00894C99" w:rsidP="0090662B">
      <w:pPr>
        <w:spacing w:after="0"/>
        <w:rPr>
          <w:sz w:val="20"/>
          <w:szCs w:val="20"/>
          <w:highlight w:val="yellow"/>
        </w:rPr>
      </w:pPr>
      <w:r w:rsidRPr="00894C99">
        <w:rPr>
          <w:noProof/>
          <w:sz w:val="20"/>
          <w:szCs w:val="20"/>
        </w:rPr>
        <w:drawing>
          <wp:inline distT="0" distB="0" distL="0" distR="0" wp14:anchorId="3E20859B" wp14:editId="376D2E60">
            <wp:extent cx="5943600" cy="33597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59785"/>
                    </a:xfrm>
                    <a:prstGeom prst="rect">
                      <a:avLst/>
                    </a:prstGeom>
                  </pic:spPr>
                </pic:pic>
              </a:graphicData>
            </a:graphic>
          </wp:inline>
        </w:drawing>
      </w:r>
    </w:p>
    <w:p w14:paraId="4003BDFA" w14:textId="77777777" w:rsidR="00894C99" w:rsidRDefault="00894C99" w:rsidP="00894C99">
      <w:pPr>
        <w:spacing w:after="0"/>
        <w:rPr>
          <w:b/>
          <w:i/>
          <w:sz w:val="20"/>
          <w:szCs w:val="20"/>
        </w:rPr>
      </w:pPr>
    </w:p>
    <w:p w14:paraId="45EAE032" w14:textId="64984108" w:rsidR="00894C99" w:rsidRDefault="00894C99" w:rsidP="00465A11">
      <w:pPr>
        <w:rPr>
          <w:b/>
          <w:i/>
          <w:sz w:val="20"/>
          <w:szCs w:val="20"/>
        </w:rPr>
      </w:pPr>
      <w:r w:rsidRPr="00F418CC">
        <w:rPr>
          <w:b/>
          <w:i/>
          <w:sz w:val="20"/>
          <w:szCs w:val="20"/>
        </w:rPr>
        <w:t>TC 7.6 is concerned with the estimation, measurement, analysis, benchmarking, and management of whole building and building systems energy and water performance. This includes performance and resource management of new and existing buildings.</w:t>
      </w:r>
    </w:p>
    <w:p w14:paraId="1292CFA5" w14:textId="40A46405" w:rsidR="001949AC" w:rsidRPr="00F418CC" w:rsidRDefault="004F4DD0" w:rsidP="00465A11">
      <w:pPr>
        <w:spacing w:after="0"/>
        <w:rPr>
          <w:b/>
          <w:sz w:val="20"/>
          <w:szCs w:val="20"/>
        </w:rPr>
      </w:pPr>
      <w:r w:rsidRPr="00F418CC">
        <w:rPr>
          <w:b/>
          <w:sz w:val="20"/>
          <w:szCs w:val="20"/>
        </w:rPr>
        <w:t xml:space="preserve">1. </w:t>
      </w:r>
      <w:r w:rsidR="008C335E" w:rsidRPr="00F418CC">
        <w:rPr>
          <w:b/>
          <w:sz w:val="20"/>
          <w:szCs w:val="20"/>
        </w:rPr>
        <w:t xml:space="preserve"> </w:t>
      </w:r>
      <w:r w:rsidRPr="00F418CC">
        <w:rPr>
          <w:b/>
          <w:sz w:val="20"/>
          <w:szCs w:val="20"/>
        </w:rPr>
        <w:t xml:space="preserve">Roll call and Introductions </w:t>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CC3F35">
        <w:rPr>
          <w:b/>
          <w:sz w:val="20"/>
          <w:szCs w:val="20"/>
        </w:rPr>
        <w:tab/>
      </w:r>
      <w:r w:rsidR="00CC3F35">
        <w:rPr>
          <w:b/>
          <w:sz w:val="20"/>
          <w:szCs w:val="20"/>
        </w:rPr>
        <w:tab/>
      </w:r>
      <w:r w:rsidR="006D36D4">
        <w:rPr>
          <w:b/>
          <w:sz w:val="20"/>
          <w:szCs w:val="20"/>
        </w:rPr>
        <w:t>Kelsey</w:t>
      </w:r>
    </w:p>
    <w:p w14:paraId="25349C99" w14:textId="45F26F45" w:rsidR="00B34CC2" w:rsidRDefault="00B34CC2" w:rsidP="00465A11">
      <w:pPr>
        <w:pStyle w:val="ListParagraph"/>
        <w:numPr>
          <w:ilvl w:val="0"/>
          <w:numId w:val="14"/>
        </w:numPr>
        <w:spacing w:after="0"/>
        <w:rPr>
          <w:sz w:val="20"/>
          <w:szCs w:val="20"/>
        </w:rPr>
      </w:pPr>
      <w:r w:rsidRPr="00F418CC">
        <w:rPr>
          <w:sz w:val="20"/>
          <w:szCs w:val="20"/>
        </w:rPr>
        <w:t>Welcome new members and visitors</w:t>
      </w:r>
    </w:p>
    <w:p w14:paraId="00A390A6" w14:textId="64435348" w:rsidR="00A66E78" w:rsidRDefault="00A66E78" w:rsidP="00465A11">
      <w:pPr>
        <w:pStyle w:val="ListParagraph"/>
        <w:numPr>
          <w:ilvl w:val="0"/>
          <w:numId w:val="14"/>
        </w:numPr>
        <w:spacing w:after="0"/>
        <w:rPr>
          <w:sz w:val="20"/>
          <w:szCs w:val="20"/>
        </w:rPr>
      </w:pPr>
      <w:r>
        <w:rPr>
          <w:sz w:val="20"/>
          <w:szCs w:val="20"/>
        </w:rPr>
        <w:t>Thank you Dennis!</w:t>
      </w:r>
    </w:p>
    <w:p w14:paraId="7A750719" w14:textId="49EB06F4" w:rsidR="00A66E78" w:rsidRDefault="000A2792" w:rsidP="00465A11">
      <w:pPr>
        <w:pStyle w:val="ListParagraph"/>
        <w:numPr>
          <w:ilvl w:val="0"/>
          <w:numId w:val="14"/>
        </w:numPr>
        <w:spacing w:after="0"/>
        <w:rPr>
          <w:sz w:val="20"/>
          <w:szCs w:val="20"/>
        </w:rPr>
      </w:pPr>
      <w:hyperlink r:id="rId11" w:history="1">
        <w:r w:rsidR="00A66E78" w:rsidRPr="00A66E78">
          <w:rPr>
            <w:rStyle w:val="Hyperlink"/>
            <w:sz w:val="20"/>
            <w:szCs w:val="20"/>
          </w:rPr>
          <w:t>Sign in</w:t>
        </w:r>
      </w:hyperlink>
      <w:r w:rsidR="00A66E78">
        <w:rPr>
          <w:sz w:val="20"/>
          <w:szCs w:val="20"/>
        </w:rPr>
        <w:t xml:space="preserve"> </w:t>
      </w:r>
    </w:p>
    <w:p w14:paraId="587692B6" w14:textId="429AE00C" w:rsidR="005F7D75" w:rsidRPr="00F418CC" w:rsidRDefault="005F7D75" w:rsidP="00465A11">
      <w:pPr>
        <w:pStyle w:val="ListParagraph"/>
        <w:numPr>
          <w:ilvl w:val="0"/>
          <w:numId w:val="14"/>
        </w:numPr>
        <w:spacing w:after="0"/>
        <w:rPr>
          <w:sz w:val="20"/>
          <w:szCs w:val="20"/>
        </w:rPr>
      </w:pPr>
      <w:r>
        <w:rPr>
          <w:sz w:val="20"/>
          <w:szCs w:val="20"/>
        </w:rPr>
        <w:t xml:space="preserve">Quorum </w:t>
      </w:r>
      <w:r w:rsidRPr="005B3C5C">
        <w:rPr>
          <w:sz w:val="20"/>
          <w:szCs w:val="20"/>
        </w:rPr>
        <w:t>achieved (</w:t>
      </w:r>
      <w:r w:rsidR="005B3C5C" w:rsidRPr="005B3C5C">
        <w:rPr>
          <w:sz w:val="20"/>
          <w:szCs w:val="20"/>
        </w:rPr>
        <w:t>11</w:t>
      </w:r>
      <w:r w:rsidRPr="005B3C5C">
        <w:rPr>
          <w:sz w:val="20"/>
          <w:szCs w:val="20"/>
        </w:rPr>
        <w:t xml:space="preserve"> present/ </w:t>
      </w:r>
      <w:r w:rsidR="005B3C5C" w:rsidRPr="005B3C5C">
        <w:rPr>
          <w:sz w:val="20"/>
          <w:szCs w:val="20"/>
        </w:rPr>
        <w:t>15</w:t>
      </w:r>
      <w:r w:rsidRPr="005B3C5C">
        <w:rPr>
          <w:sz w:val="20"/>
          <w:szCs w:val="20"/>
        </w:rPr>
        <w:t xml:space="preserve"> voting</w:t>
      </w:r>
      <w:r>
        <w:rPr>
          <w:sz w:val="20"/>
          <w:szCs w:val="20"/>
        </w:rPr>
        <w:t xml:space="preserve"> members)</w:t>
      </w:r>
    </w:p>
    <w:p w14:paraId="6E686ECB" w14:textId="0C0F5BA8" w:rsidR="00E730A7" w:rsidRDefault="00E730A7" w:rsidP="00E730A7">
      <w:pPr>
        <w:spacing w:after="0"/>
        <w:rPr>
          <w:sz w:val="20"/>
          <w:szCs w:val="20"/>
        </w:rPr>
      </w:pPr>
    </w:p>
    <w:p w14:paraId="376F47E0" w14:textId="6E9B7F6F" w:rsidR="00E730A7" w:rsidRPr="00F418CC" w:rsidRDefault="00E730A7" w:rsidP="00E730A7">
      <w:pPr>
        <w:spacing w:after="0"/>
        <w:rPr>
          <w:b/>
          <w:sz w:val="20"/>
          <w:szCs w:val="20"/>
        </w:rPr>
      </w:pPr>
      <w:r w:rsidRPr="00F418CC">
        <w:rPr>
          <w:b/>
          <w:sz w:val="20"/>
          <w:szCs w:val="20"/>
        </w:rPr>
        <w:t>2</w:t>
      </w:r>
      <w:r w:rsidRPr="00F418CC">
        <w:rPr>
          <w:sz w:val="20"/>
          <w:szCs w:val="20"/>
        </w:rPr>
        <w:t xml:space="preserve">.   </w:t>
      </w:r>
      <w:r w:rsidRPr="00F418CC">
        <w:rPr>
          <w:b/>
          <w:sz w:val="20"/>
          <w:szCs w:val="20"/>
        </w:rPr>
        <w:t xml:space="preserve">ASHRAE Code of Ethics Commitment </w:t>
      </w:r>
      <w:r w:rsidRPr="00F418CC">
        <w:rPr>
          <w:b/>
          <w:sz w:val="20"/>
          <w:szCs w:val="20"/>
        </w:rPr>
        <w:tab/>
      </w:r>
      <w:r w:rsidRPr="00F418CC">
        <w:rPr>
          <w:b/>
          <w:sz w:val="20"/>
          <w:szCs w:val="20"/>
        </w:rPr>
        <w:tab/>
      </w:r>
      <w:r w:rsidRPr="00F418CC">
        <w:rPr>
          <w:b/>
          <w:sz w:val="20"/>
          <w:szCs w:val="20"/>
        </w:rPr>
        <w:tab/>
      </w:r>
      <w:r w:rsidRPr="00F418CC">
        <w:rPr>
          <w:b/>
          <w:sz w:val="20"/>
          <w:szCs w:val="20"/>
        </w:rPr>
        <w:tab/>
      </w:r>
      <w:r w:rsidR="00A64ECF">
        <w:rPr>
          <w:b/>
          <w:sz w:val="20"/>
          <w:szCs w:val="20"/>
        </w:rPr>
        <w:tab/>
      </w:r>
      <w:r w:rsidR="00CC3F35">
        <w:rPr>
          <w:b/>
          <w:sz w:val="20"/>
          <w:szCs w:val="20"/>
        </w:rPr>
        <w:tab/>
      </w:r>
      <w:r w:rsidR="00CC3F35">
        <w:rPr>
          <w:b/>
          <w:sz w:val="20"/>
          <w:szCs w:val="20"/>
        </w:rPr>
        <w:tab/>
      </w:r>
      <w:r w:rsidR="006D36D4">
        <w:rPr>
          <w:b/>
          <w:sz w:val="20"/>
          <w:szCs w:val="20"/>
        </w:rPr>
        <w:t>Kelsey</w:t>
      </w:r>
    </w:p>
    <w:p w14:paraId="43252608" w14:textId="0F1C2BAD" w:rsidR="00E730A7" w:rsidRPr="00F418CC" w:rsidRDefault="00E730A7" w:rsidP="00E730A7">
      <w:pPr>
        <w:spacing w:after="0"/>
        <w:ind w:left="360"/>
        <w:rPr>
          <w:sz w:val="20"/>
          <w:szCs w:val="20"/>
        </w:rPr>
      </w:pPr>
      <w:r w:rsidRPr="00F418CC">
        <w:rPr>
          <w:sz w:val="20"/>
          <w:szCs w:val="20"/>
        </w:rPr>
        <w:t xml:space="preserve">In this and all other ASHRAE meetings, we will act with honesty, fairness, courtesy, competence, </w:t>
      </w:r>
      <w:r w:rsidR="00031E38" w:rsidRPr="00F418CC">
        <w:rPr>
          <w:sz w:val="20"/>
          <w:szCs w:val="20"/>
        </w:rPr>
        <w:t>integrity,</w:t>
      </w:r>
      <w:r w:rsidRPr="00F418CC">
        <w:rPr>
          <w:sz w:val="20"/>
          <w:szCs w:val="20"/>
        </w:rPr>
        <w:t xml:space="preserve"> and respect for others, and we shall avoid all real or perceived conflicts of interests. </w:t>
      </w:r>
      <w:r w:rsidR="00031E38">
        <w:rPr>
          <w:sz w:val="20"/>
          <w:szCs w:val="20"/>
        </w:rPr>
        <w:br/>
      </w:r>
      <w:r w:rsidRPr="00F418CC">
        <w:rPr>
          <w:sz w:val="20"/>
          <w:szCs w:val="20"/>
        </w:rPr>
        <w:t>(See full Code of Ethics: </w:t>
      </w:r>
      <w:hyperlink r:id="rId12" w:history="1">
        <w:r w:rsidR="007C4425" w:rsidRPr="00A57BEB">
          <w:rPr>
            <w:rStyle w:val="Hyperlink"/>
            <w:sz w:val="20"/>
            <w:szCs w:val="20"/>
          </w:rPr>
          <w:t>https://www.ashrae.org/about-ashrae/ashrae-code-of-ethics</w:t>
        </w:r>
      </w:hyperlink>
      <w:r w:rsidRPr="00F418CC">
        <w:rPr>
          <w:sz w:val="20"/>
          <w:szCs w:val="20"/>
        </w:rPr>
        <w:t>.)</w:t>
      </w:r>
    </w:p>
    <w:p w14:paraId="0330C997" w14:textId="4B009256" w:rsidR="004F4DD0" w:rsidRPr="00F418CC" w:rsidRDefault="004F4DD0" w:rsidP="00E730A7">
      <w:pPr>
        <w:pStyle w:val="ListParagraph"/>
        <w:numPr>
          <w:ilvl w:val="0"/>
          <w:numId w:val="17"/>
        </w:numPr>
        <w:spacing w:before="240" w:after="0"/>
        <w:ind w:left="360"/>
        <w:rPr>
          <w:b/>
          <w:sz w:val="20"/>
          <w:szCs w:val="20"/>
        </w:rPr>
      </w:pPr>
      <w:r w:rsidRPr="00F418CC">
        <w:rPr>
          <w:b/>
          <w:sz w:val="20"/>
          <w:szCs w:val="20"/>
        </w:rPr>
        <w:t xml:space="preserve">Accept agenda/approve minutes of </w:t>
      </w:r>
      <w:r w:rsidR="00D423CE">
        <w:rPr>
          <w:b/>
          <w:sz w:val="20"/>
          <w:szCs w:val="20"/>
        </w:rPr>
        <w:t>Austin Virtual</w:t>
      </w:r>
      <w:r w:rsidR="000E0348" w:rsidRPr="00F418CC">
        <w:rPr>
          <w:b/>
          <w:sz w:val="20"/>
          <w:szCs w:val="20"/>
        </w:rPr>
        <w:t xml:space="preserve"> </w:t>
      </w:r>
      <w:r w:rsidRPr="00F418CC">
        <w:rPr>
          <w:b/>
          <w:sz w:val="20"/>
          <w:szCs w:val="20"/>
        </w:rPr>
        <w:t>meeting</w:t>
      </w:r>
      <w:r w:rsidR="00145413" w:rsidRPr="00F418CC">
        <w:rPr>
          <w:b/>
          <w:sz w:val="20"/>
          <w:szCs w:val="20"/>
        </w:rPr>
        <w:tab/>
      </w:r>
      <w:r w:rsidR="00CC3F35">
        <w:rPr>
          <w:b/>
          <w:sz w:val="20"/>
          <w:szCs w:val="20"/>
        </w:rPr>
        <w:tab/>
      </w:r>
      <w:r w:rsidR="00CC3F35">
        <w:rPr>
          <w:b/>
          <w:sz w:val="20"/>
          <w:szCs w:val="20"/>
        </w:rPr>
        <w:tab/>
      </w:r>
      <w:r w:rsidR="00145413" w:rsidRPr="00F418CC">
        <w:rPr>
          <w:b/>
          <w:sz w:val="20"/>
          <w:szCs w:val="20"/>
        </w:rPr>
        <w:tab/>
      </w:r>
      <w:r w:rsidR="006D36D4">
        <w:rPr>
          <w:b/>
          <w:sz w:val="20"/>
          <w:szCs w:val="20"/>
        </w:rPr>
        <w:t>Kelsey</w:t>
      </w:r>
    </w:p>
    <w:p w14:paraId="01B260AE" w14:textId="511895F6" w:rsidR="00DD56AA" w:rsidRPr="00D8777D" w:rsidRDefault="00CD3F6B" w:rsidP="00CA78B7">
      <w:pPr>
        <w:pStyle w:val="ListParagraph"/>
        <w:numPr>
          <w:ilvl w:val="0"/>
          <w:numId w:val="14"/>
        </w:numPr>
        <w:spacing w:after="0"/>
        <w:rPr>
          <w:sz w:val="20"/>
          <w:szCs w:val="20"/>
        </w:rPr>
      </w:pPr>
      <w:r w:rsidRPr="00F418CC">
        <w:rPr>
          <w:sz w:val="20"/>
          <w:szCs w:val="20"/>
        </w:rPr>
        <w:t xml:space="preserve">TC 76L listserve </w:t>
      </w:r>
      <w:r w:rsidR="00C17338" w:rsidRPr="00F418CC">
        <w:rPr>
          <w:sz w:val="20"/>
          <w:szCs w:val="20"/>
        </w:rPr>
        <w:t>(</w:t>
      </w:r>
      <w:r w:rsidR="00294501" w:rsidRPr="00F418CC">
        <w:rPr>
          <w:sz w:val="20"/>
          <w:szCs w:val="20"/>
        </w:rPr>
        <w:t>170</w:t>
      </w:r>
      <w:r w:rsidR="00393F75">
        <w:rPr>
          <w:sz w:val="20"/>
          <w:szCs w:val="20"/>
        </w:rPr>
        <w:t>-ish</w:t>
      </w:r>
      <w:r w:rsidR="00294501" w:rsidRPr="00F418CC">
        <w:rPr>
          <w:sz w:val="20"/>
          <w:szCs w:val="20"/>
        </w:rPr>
        <w:t xml:space="preserve"> names; </w:t>
      </w:r>
      <w:r w:rsidR="00C17338" w:rsidRPr="00F418CC">
        <w:rPr>
          <w:sz w:val="20"/>
          <w:szCs w:val="20"/>
        </w:rPr>
        <w:t>Includes most TC 7.6 members</w:t>
      </w:r>
      <w:r w:rsidR="00CA78B7" w:rsidRPr="00F418CC">
        <w:rPr>
          <w:sz w:val="20"/>
          <w:szCs w:val="20"/>
        </w:rPr>
        <w:t xml:space="preserve"> </w:t>
      </w:r>
      <w:r w:rsidR="00C17338" w:rsidRPr="00F418CC">
        <w:rPr>
          <w:sz w:val="20"/>
          <w:szCs w:val="20"/>
        </w:rPr>
        <w:t>+ dozens more; is self-managed</w:t>
      </w:r>
      <w:r w:rsidR="00CA78B7" w:rsidRPr="00F418CC">
        <w:rPr>
          <w:sz w:val="20"/>
          <w:szCs w:val="20"/>
        </w:rPr>
        <w:t xml:space="preserve"> and n</w:t>
      </w:r>
      <w:r w:rsidR="00CA78B7" w:rsidRPr="00F418CC">
        <w:rPr>
          <w:rFonts w:asciiTheme="minorHAnsi" w:hAnsiTheme="minorHAnsi" w:cstheme="minorHAnsi"/>
          <w:sz w:val="20"/>
          <w:szCs w:val="20"/>
        </w:rPr>
        <w:t>ot official). Mail to tc76-l@lists.onebuilding.org – or go to www.onebuilding.org to sign up.</w:t>
      </w:r>
    </w:p>
    <w:p w14:paraId="333396E1" w14:textId="5B6AB95F" w:rsidR="00B34CC2" w:rsidRDefault="00B34CC2" w:rsidP="00465A11">
      <w:pPr>
        <w:numPr>
          <w:ilvl w:val="0"/>
          <w:numId w:val="14"/>
        </w:numPr>
        <w:spacing w:after="0"/>
        <w:rPr>
          <w:sz w:val="20"/>
          <w:szCs w:val="20"/>
        </w:rPr>
      </w:pPr>
      <w:r w:rsidRPr="00F418CC">
        <w:rPr>
          <w:sz w:val="20"/>
          <w:szCs w:val="20"/>
        </w:rPr>
        <w:t>Roster access by TC members (log into My Membership on ASHRAE website)</w:t>
      </w:r>
    </w:p>
    <w:p w14:paraId="112B3228" w14:textId="7B0C8BDB" w:rsidR="005F7D75" w:rsidRPr="003E5033" w:rsidRDefault="005F7D75" w:rsidP="005F7D75">
      <w:pPr>
        <w:numPr>
          <w:ilvl w:val="0"/>
          <w:numId w:val="14"/>
        </w:numPr>
        <w:spacing w:after="0"/>
        <w:rPr>
          <w:sz w:val="20"/>
          <w:szCs w:val="20"/>
        </w:rPr>
      </w:pPr>
      <w:r w:rsidRPr="003E5033">
        <w:rPr>
          <w:sz w:val="20"/>
          <w:szCs w:val="20"/>
        </w:rPr>
        <w:t>Approv</w:t>
      </w:r>
      <w:r w:rsidR="007C0A9D">
        <w:rPr>
          <w:sz w:val="20"/>
          <w:szCs w:val="20"/>
        </w:rPr>
        <w:t xml:space="preserve">al of </w:t>
      </w:r>
      <w:r>
        <w:rPr>
          <w:sz w:val="20"/>
          <w:szCs w:val="20"/>
        </w:rPr>
        <w:t>Austin virtual</w:t>
      </w:r>
      <w:r w:rsidRPr="003E5033">
        <w:rPr>
          <w:sz w:val="20"/>
          <w:szCs w:val="20"/>
        </w:rPr>
        <w:t xml:space="preserve"> meeting minutes </w:t>
      </w:r>
      <w:r w:rsidR="007C0A9D">
        <w:rPr>
          <w:sz w:val="20"/>
          <w:szCs w:val="20"/>
        </w:rPr>
        <w:t xml:space="preserve">moved to later in meeting so TC members could review.  Chair </w:t>
      </w:r>
      <w:r w:rsidR="00386E3A">
        <w:rPr>
          <w:sz w:val="20"/>
          <w:szCs w:val="20"/>
        </w:rPr>
        <w:t>emailed</w:t>
      </w:r>
      <w:r w:rsidR="007C0A9D">
        <w:rPr>
          <w:sz w:val="20"/>
          <w:szCs w:val="20"/>
        </w:rPr>
        <w:t xml:space="preserve"> out minutes from </w:t>
      </w:r>
      <w:r w:rsidR="00386E3A">
        <w:rPr>
          <w:sz w:val="20"/>
          <w:szCs w:val="20"/>
        </w:rPr>
        <w:t xml:space="preserve">Austin virtual meeting </w:t>
      </w:r>
      <w:r w:rsidR="00751887">
        <w:rPr>
          <w:sz w:val="20"/>
          <w:szCs w:val="20"/>
        </w:rPr>
        <w:t>for review</w:t>
      </w:r>
      <w:r w:rsidR="00386E3A">
        <w:rPr>
          <w:sz w:val="20"/>
          <w:szCs w:val="20"/>
        </w:rPr>
        <w:t xml:space="preserve">.    </w:t>
      </w:r>
    </w:p>
    <w:p w14:paraId="5D3011E5" w14:textId="77777777" w:rsidR="004F4DD0" w:rsidRPr="00F418CC" w:rsidRDefault="004F4DD0" w:rsidP="00E730A7">
      <w:pPr>
        <w:pStyle w:val="ListParagraph"/>
        <w:numPr>
          <w:ilvl w:val="0"/>
          <w:numId w:val="18"/>
        </w:numPr>
        <w:spacing w:before="240" w:after="0"/>
        <w:ind w:left="360"/>
        <w:rPr>
          <w:b/>
          <w:sz w:val="20"/>
          <w:szCs w:val="20"/>
        </w:rPr>
      </w:pPr>
      <w:r w:rsidRPr="00F418CC">
        <w:rPr>
          <w:b/>
          <w:sz w:val="20"/>
          <w:szCs w:val="20"/>
        </w:rPr>
        <w:t xml:space="preserve">Announcements </w:t>
      </w:r>
      <w:r w:rsidR="00185C05" w:rsidRPr="00F418CC">
        <w:rPr>
          <w:b/>
          <w:sz w:val="20"/>
          <w:szCs w:val="20"/>
        </w:rPr>
        <w:t>and Chair Remarks</w:t>
      </w:r>
    </w:p>
    <w:p w14:paraId="182B606D" w14:textId="2CEB53F5" w:rsidR="00973523" w:rsidRPr="00F418CC" w:rsidRDefault="00C833E4" w:rsidP="00465A11">
      <w:pPr>
        <w:numPr>
          <w:ilvl w:val="0"/>
          <w:numId w:val="1"/>
        </w:numPr>
        <w:spacing w:after="0"/>
        <w:rPr>
          <w:sz w:val="20"/>
          <w:szCs w:val="20"/>
        </w:rPr>
      </w:pPr>
      <w:r w:rsidRPr="00F418CC">
        <w:rPr>
          <w:sz w:val="20"/>
          <w:szCs w:val="20"/>
        </w:rPr>
        <w:t>Chair Remarks</w:t>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973523" w:rsidRPr="00F418CC">
        <w:rPr>
          <w:sz w:val="20"/>
          <w:szCs w:val="20"/>
        </w:rPr>
        <w:tab/>
      </w:r>
      <w:r w:rsidR="00CC3F35">
        <w:rPr>
          <w:sz w:val="20"/>
          <w:szCs w:val="20"/>
        </w:rPr>
        <w:tab/>
      </w:r>
      <w:r w:rsidR="00CC3F35">
        <w:rPr>
          <w:sz w:val="20"/>
          <w:szCs w:val="20"/>
        </w:rPr>
        <w:tab/>
      </w:r>
      <w:r w:rsidR="006D36D4">
        <w:rPr>
          <w:b/>
          <w:sz w:val="20"/>
          <w:szCs w:val="20"/>
        </w:rPr>
        <w:t>Kelsey</w:t>
      </w:r>
    </w:p>
    <w:p w14:paraId="64A0E6E8" w14:textId="6FE82A69" w:rsidR="00973523" w:rsidRPr="00F418CC" w:rsidRDefault="00973523" w:rsidP="00973523">
      <w:pPr>
        <w:numPr>
          <w:ilvl w:val="1"/>
          <w:numId w:val="1"/>
        </w:numPr>
        <w:spacing w:after="0"/>
        <w:ind w:left="1080"/>
        <w:rPr>
          <w:sz w:val="20"/>
          <w:szCs w:val="20"/>
        </w:rPr>
      </w:pPr>
      <w:r w:rsidRPr="00F418CC">
        <w:rPr>
          <w:sz w:val="20"/>
          <w:szCs w:val="20"/>
        </w:rPr>
        <w:t>Chair would like to emphasize focus in his term on:</w:t>
      </w:r>
    </w:p>
    <w:p w14:paraId="0BC74A78" w14:textId="1D423F42" w:rsidR="00354437" w:rsidRDefault="00D423CE" w:rsidP="00166BB9">
      <w:pPr>
        <w:numPr>
          <w:ilvl w:val="1"/>
          <w:numId w:val="16"/>
        </w:numPr>
        <w:spacing w:after="0"/>
        <w:rPr>
          <w:sz w:val="20"/>
          <w:szCs w:val="20"/>
        </w:rPr>
      </w:pPr>
      <w:r>
        <w:rPr>
          <w:sz w:val="20"/>
          <w:szCs w:val="20"/>
        </w:rPr>
        <w:t>Raise awareness of CO2 as fn(t) and electrification as guiding principles</w:t>
      </w:r>
    </w:p>
    <w:p w14:paraId="118197C1" w14:textId="28AAFB71" w:rsidR="007763BA" w:rsidRDefault="007763BA" w:rsidP="007763BA">
      <w:pPr>
        <w:numPr>
          <w:ilvl w:val="2"/>
          <w:numId w:val="16"/>
        </w:numPr>
        <w:spacing w:after="0"/>
        <w:rPr>
          <w:sz w:val="20"/>
          <w:szCs w:val="20"/>
        </w:rPr>
      </w:pPr>
      <w:r>
        <w:rPr>
          <w:sz w:val="20"/>
          <w:szCs w:val="20"/>
        </w:rPr>
        <w:t xml:space="preserve">ASHRAE TAC has made CO2 a priority; carbon as a metric for success </w:t>
      </w:r>
    </w:p>
    <w:p w14:paraId="0962D271" w14:textId="62A4D4CB" w:rsidR="007763BA" w:rsidRDefault="007763BA" w:rsidP="007763BA">
      <w:pPr>
        <w:numPr>
          <w:ilvl w:val="2"/>
          <w:numId w:val="16"/>
        </w:numPr>
        <w:spacing w:after="0"/>
        <w:rPr>
          <w:sz w:val="20"/>
          <w:szCs w:val="20"/>
        </w:rPr>
      </w:pPr>
      <w:r>
        <w:rPr>
          <w:sz w:val="20"/>
          <w:szCs w:val="20"/>
        </w:rPr>
        <w:t>Standard 105 and Standard 228 both have conversion factors to carbon (annual only)</w:t>
      </w:r>
    </w:p>
    <w:p w14:paraId="77809E8E" w14:textId="375A0973" w:rsidR="00354437" w:rsidRDefault="00D423CE" w:rsidP="00166BB9">
      <w:pPr>
        <w:numPr>
          <w:ilvl w:val="1"/>
          <w:numId w:val="16"/>
        </w:numPr>
        <w:spacing w:after="0"/>
        <w:rPr>
          <w:sz w:val="20"/>
          <w:szCs w:val="20"/>
        </w:rPr>
      </w:pPr>
      <w:r>
        <w:rPr>
          <w:sz w:val="20"/>
          <w:szCs w:val="20"/>
        </w:rPr>
        <w:t xml:space="preserve">Finalize </w:t>
      </w:r>
      <w:r w:rsidR="00354437" w:rsidRPr="00354437">
        <w:rPr>
          <w:sz w:val="20"/>
          <w:szCs w:val="20"/>
        </w:rPr>
        <w:t xml:space="preserve">Development of Best Practices </w:t>
      </w:r>
      <w:r>
        <w:rPr>
          <w:sz w:val="20"/>
          <w:szCs w:val="20"/>
        </w:rPr>
        <w:t xml:space="preserve">/ Green Book Update </w:t>
      </w:r>
    </w:p>
    <w:p w14:paraId="7C507B31" w14:textId="28043989" w:rsidR="00DE2D9A" w:rsidRPr="00B704F9" w:rsidRDefault="00393F75" w:rsidP="007763BA">
      <w:pPr>
        <w:numPr>
          <w:ilvl w:val="1"/>
          <w:numId w:val="16"/>
        </w:numPr>
        <w:spacing w:after="0"/>
        <w:rPr>
          <w:sz w:val="20"/>
          <w:szCs w:val="20"/>
        </w:rPr>
      </w:pPr>
      <w:r>
        <w:rPr>
          <w:sz w:val="20"/>
          <w:szCs w:val="20"/>
        </w:rPr>
        <w:t>Setting charter for Energy Management Subcommittee</w:t>
      </w:r>
    </w:p>
    <w:p w14:paraId="588A4531" w14:textId="41D6B677" w:rsidR="00B34CC2" w:rsidRPr="009A7797" w:rsidRDefault="00C833E4" w:rsidP="00D216EE">
      <w:pPr>
        <w:numPr>
          <w:ilvl w:val="0"/>
          <w:numId w:val="1"/>
        </w:numPr>
        <w:spacing w:after="0"/>
        <w:rPr>
          <w:sz w:val="20"/>
          <w:szCs w:val="20"/>
        </w:rPr>
      </w:pPr>
      <w:r w:rsidRPr="00F418CC">
        <w:rPr>
          <w:sz w:val="20"/>
          <w:szCs w:val="20"/>
        </w:rPr>
        <w:t xml:space="preserve">Announcements </w:t>
      </w:r>
      <w:r w:rsidR="00F012F8">
        <w:rPr>
          <w:sz w:val="20"/>
          <w:szCs w:val="20"/>
        </w:rPr>
        <w:tab/>
      </w:r>
      <w:r w:rsidR="00F012F8">
        <w:rPr>
          <w:sz w:val="20"/>
          <w:szCs w:val="20"/>
        </w:rPr>
        <w:tab/>
      </w:r>
      <w:r w:rsidR="00F012F8">
        <w:rPr>
          <w:sz w:val="20"/>
          <w:szCs w:val="20"/>
        </w:rPr>
        <w:tab/>
      </w:r>
      <w:r w:rsidR="00F012F8">
        <w:rPr>
          <w:sz w:val="20"/>
          <w:szCs w:val="20"/>
        </w:rPr>
        <w:tab/>
      </w:r>
      <w:r w:rsidRPr="00F418CC">
        <w:rPr>
          <w:sz w:val="20"/>
          <w:szCs w:val="20"/>
        </w:rPr>
        <w:tab/>
      </w:r>
      <w:r w:rsidRPr="00F418CC">
        <w:rPr>
          <w:sz w:val="20"/>
          <w:szCs w:val="20"/>
        </w:rPr>
        <w:tab/>
      </w:r>
      <w:r w:rsidR="00A64ECF">
        <w:rPr>
          <w:sz w:val="20"/>
          <w:szCs w:val="20"/>
        </w:rPr>
        <w:tab/>
      </w:r>
      <w:r w:rsidR="00CC3F35">
        <w:rPr>
          <w:sz w:val="20"/>
          <w:szCs w:val="20"/>
        </w:rPr>
        <w:tab/>
      </w:r>
      <w:r w:rsidR="00CC3F35">
        <w:rPr>
          <w:sz w:val="20"/>
          <w:szCs w:val="20"/>
        </w:rPr>
        <w:tab/>
      </w:r>
      <w:r w:rsidR="006D36D4">
        <w:rPr>
          <w:b/>
          <w:bCs/>
          <w:sz w:val="20"/>
          <w:szCs w:val="20"/>
        </w:rPr>
        <w:t>Kelsey</w:t>
      </w:r>
    </w:p>
    <w:p w14:paraId="24B99E55" w14:textId="4C37B9DB" w:rsidR="00965492" w:rsidRDefault="00D6704D" w:rsidP="00965492">
      <w:pPr>
        <w:pStyle w:val="ListParagraph"/>
        <w:numPr>
          <w:ilvl w:val="1"/>
          <w:numId w:val="1"/>
        </w:numPr>
        <w:rPr>
          <w:sz w:val="20"/>
          <w:szCs w:val="20"/>
        </w:rPr>
      </w:pPr>
      <w:r>
        <w:rPr>
          <w:sz w:val="20"/>
          <w:szCs w:val="20"/>
        </w:rPr>
        <w:t xml:space="preserve">The Ad Hoc TC Reorg Committee has approved </w:t>
      </w:r>
      <w:r w:rsidR="00AF08CD">
        <w:rPr>
          <w:sz w:val="20"/>
          <w:szCs w:val="20"/>
        </w:rPr>
        <w:t xml:space="preserve">five </w:t>
      </w:r>
      <w:r>
        <w:rPr>
          <w:sz w:val="20"/>
          <w:szCs w:val="20"/>
        </w:rPr>
        <w:t xml:space="preserve">TC mergers - </w:t>
      </w:r>
      <w:r w:rsidRPr="00D6704D">
        <w:rPr>
          <w:sz w:val="20"/>
          <w:szCs w:val="20"/>
        </w:rPr>
        <w:t xml:space="preserve">3.2 &amp; 3.3, </w:t>
      </w:r>
      <w:r w:rsidR="00AF08CD" w:rsidRPr="00D6704D">
        <w:rPr>
          <w:sz w:val="20"/>
          <w:szCs w:val="20"/>
        </w:rPr>
        <w:t>7.3 &amp; 7.8</w:t>
      </w:r>
      <w:r w:rsidR="00AF08CD">
        <w:rPr>
          <w:sz w:val="20"/>
          <w:szCs w:val="20"/>
        </w:rPr>
        <w:t xml:space="preserve">, </w:t>
      </w:r>
      <w:r w:rsidRPr="00D6704D">
        <w:rPr>
          <w:sz w:val="20"/>
          <w:szCs w:val="20"/>
        </w:rPr>
        <w:t xml:space="preserve">8.10 &amp; 8.12, 9.4 &amp; 9.8, </w:t>
      </w:r>
      <w:r w:rsidR="00AF08CD" w:rsidRPr="00AF08CD">
        <w:rPr>
          <w:sz w:val="20"/>
          <w:szCs w:val="20"/>
        </w:rPr>
        <w:t>and 10.1 &amp; 10.3</w:t>
      </w:r>
      <w:r w:rsidR="00AF08CD">
        <w:rPr>
          <w:sz w:val="20"/>
          <w:szCs w:val="20"/>
        </w:rPr>
        <w:t>. More underway</w:t>
      </w:r>
    </w:p>
    <w:p w14:paraId="3424AAEF" w14:textId="02C52631" w:rsidR="002A18DF" w:rsidRPr="002A18DF" w:rsidRDefault="002A18DF" w:rsidP="001B5E20">
      <w:pPr>
        <w:pStyle w:val="ListParagraph"/>
        <w:numPr>
          <w:ilvl w:val="2"/>
          <w:numId w:val="1"/>
        </w:numPr>
        <w:rPr>
          <w:sz w:val="20"/>
          <w:szCs w:val="20"/>
        </w:rPr>
      </w:pPr>
      <w:r>
        <w:rPr>
          <w:sz w:val="20"/>
          <w:szCs w:val="20"/>
        </w:rPr>
        <w:t>TC 7.6 has plenty of activity and interest</w:t>
      </w:r>
      <w:r w:rsidR="004B3A43">
        <w:rPr>
          <w:sz w:val="20"/>
          <w:szCs w:val="20"/>
        </w:rPr>
        <w:t>, therefore</w:t>
      </w:r>
      <w:r>
        <w:rPr>
          <w:sz w:val="20"/>
          <w:szCs w:val="20"/>
        </w:rPr>
        <w:t xml:space="preserve"> was not part of the reorganization and </w:t>
      </w:r>
      <w:r w:rsidR="004B3A43">
        <w:rPr>
          <w:sz w:val="20"/>
          <w:szCs w:val="20"/>
        </w:rPr>
        <w:t xml:space="preserve">has </w:t>
      </w:r>
      <w:r>
        <w:rPr>
          <w:sz w:val="20"/>
          <w:szCs w:val="20"/>
        </w:rPr>
        <w:t>no current plans to merge</w:t>
      </w:r>
    </w:p>
    <w:p w14:paraId="52C1CC75" w14:textId="41FB454E" w:rsidR="00AF08CD" w:rsidRDefault="00AF08CD" w:rsidP="00AF08CD">
      <w:pPr>
        <w:pStyle w:val="ListParagraph"/>
        <w:numPr>
          <w:ilvl w:val="1"/>
          <w:numId w:val="1"/>
        </w:numPr>
        <w:rPr>
          <w:sz w:val="20"/>
          <w:szCs w:val="20"/>
        </w:rPr>
      </w:pPr>
      <w:r w:rsidRPr="00AF08CD">
        <w:rPr>
          <w:sz w:val="20"/>
          <w:szCs w:val="20"/>
        </w:rPr>
        <w:t xml:space="preserve">ASHRAE is planning for face-to-face meeting in Phoenix AZ, June 26-30, 2021. Seminar and Forum proposals for Phoenix are due by Monday, February 8, 2021. </w:t>
      </w:r>
    </w:p>
    <w:p w14:paraId="795A69AF" w14:textId="578D6775" w:rsidR="00B9584C" w:rsidRPr="00B9584C" w:rsidRDefault="00B9584C" w:rsidP="00B9584C">
      <w:pPr>
        <w:pStyle w:val="ListParagraph"/>
        <w:numPr>
          <w:ilvl w:val="1"/>
          <w:numId w:val="1"/>
        </w:numPr>
        <w:rPr>
          <w:sz w:val="20"/>
          <w:szCs w:val="20"/>
        </w:rPr>
      </w:pPr>
      <w:r w:rsidRPr="00B9584C">
        <w:rPr>
          <w:sz w:val="20"/>
          <w:szCs w:val="20"/>
        </w:rPr>
        <w:t>The Professional Development Committee (PDC) is seeking ideas for new ASHRAE Learning Institute (ALI) courses. Contact Karen Murray (ASHRAE staff) kmurray@ashre.org  or PDCchair@ashrae.net  with your course ideas.</w:t>
      </w:r>
    </w:p>
    <w:p w14:paraId="5F9EA54A" w14:textId="72D60474" w:rsidR="00B9584C" w:rsidRDefault="00541D12" w:rsidP="00AF08CD">
      <w:pPr>
        <w:pStyle w:val="ListParagraph"/>
        <w:numPr>
          <w:ilvl w:val="1"/>
          <w:numId w:val="1"/>
        </w:numPr>
        <w:rPr>
          <w:sz w:val="20"/>
          <w:szCs w:val="20"/>
        </w:rPr>
      </w:pPr>
      <w:r>
        <w:rPr>
          <w:sz w:val="20"/>
          <w:szCs w:val="20"/>
        </w:rPr>
        <w:t xml:space="preserve">New MTG: </w:t>
      </w:r>
      <w:r w:rsidRPr="00541D12">
        <w:rPr>
          <w:sz w:val="20"/>
          <w:szCs w:val="20"/>
        </w:rPr>
        <w:t>MTG.VIC (Ventilation for Infection Controls)</w:t>
      </w:r>
    </w:p>
    <w:p w14:paraId="1775C08B" w14:textId="667FBC0A" w:rsidR="00147A2D" w:rsidRDefault="00147A2D" w:rsidP="00AF08CD">
      <w:pPr>
        <w:pStyle w:val="ListParagraph"/>
        <w:numPr>
          <w:ilvl w:val="1"/>
          <w:numId w:val="1"/>
        </w:numPr>
        <w:rPr>
          <w:sz w:val="20"/>
          <w:szCs w:val="20"/>
        </w:rPr>
      </w:pPr>
      <w:r>
        <w:rPr>
          <w:sz w:val="20"/>
          <w:szCs w:val="20"/>
        </w:rPr>
        <w:t>New Refrigeration Technology Committee – Comfort – Process – Cold Chain</w:t>
      </w:r>
      <w:r>
        <w:rPr>
          <w:sz w:val="20"/>
          <w:szCs w:val="20"/>
        </w:rPr>
        <w:br/>
        <w:t>Putting the “R” back into ASHRAE w/ 7 new subcommittees</w:t>
      </w:r>
    </w:p>
    <w:p w14:paraId="4D5DC0BF" w14:textId="703387B0" w:rsidR="00147A2D" w:rsidRDefault="00147A2D" w:rsidP="00AF08CD">
      <w:pPr>
        <w:pStyle w:val="ListParagraph"/>
        <w:numPr>
          <w:ilvl w:val="1"/>
          <w:numId w:val="1"/>
        </w:numPr>
        <w:rPr>
          <w:sz w:val="20"/>
          <w:szCs w:val="20"/>
        </w:rPr>
      </w:pPr>
      <w:r>
        <w:rPr>
          <w:sz w:val="20"/>
          <w:szCs w:val="20"/>
        </w:rPr>
        <w:t>New Environmental Health Committee (EHC)</w:t>
      </w:r>
      <w:r>
        <w:rPr>
          <w:sz w:val="20"/>
          <w:szCs w:val="20"/>
        </w:rPr>
        <w:br/>
        <w:t>Leading a lot of work related to Covid mitigation through Epidemic Task Force (ETF)</w:t>
      </w:r>
      <w:r>
        <w:rPr>
          <w:sz w:val="20"/>
          <w:szCs w:val="20"/>
        </w:rPr>
        <w:br/>
        <w:t>see ashrae.org/covid19 for resources</w:t>
      </w:r>
    </w:p>
    <w:p w14:paraId="6D6CE4E5" w14:textId="7751434E" w:rsidR="00147A2D" w:rsidRDefault="00147A2D" w:rsidP="00AF08CD">
      <w:pPr>
        <w:pStyle w:val="ListParagraph"/>
        <w:numPr>
          <w:ilvl w:val="1"/>
          <w:numId w:val="1"/>
        </w:numPr>
        <w:rPr>
          <w:sz w:val="20"/>
          <w:szCs w:val="20"/>
        </w:rPr>
      </w:pPr>
      <w:r>
        <w:rPr>
          <w:sz w:val="20"/>
          <w:szCs w:val="20"/>
        </w:rPr>
        <w:t xml:space="preserve">ASHRAE is </w:t>
      </w:r>
      <w:r w:rsidRPr="00147A2D">
        <w:rPr>
          <w:sz w:val="20"/>
          <w:szCs w:val="20"/>
        </w:rPr>
        <w:t xml:space="preserve">curtailing research - won't fund new projects this society-year </w:t>
      </w:r>
      <w:r>
        <w:rPr>
          <w:sz w:val="20"/>
          <w:szCs w:val="20"/>
        </w:rPr>
        <w:t xml:space="preserve">due to donation decreases </w:t>
      </w:r>
      <w:r w:rsidRPr="00147A2D">
        <w:rPr>
          <w:sz w:val="20"/>
          <w:szCs w:val="20"/>
        </w:rPr>
        <w:t>(</w:t>
      </w:r>
      <w:r>
        <w:rPr>
          <w:sz w:val="20"/>
          <w:szCs w:val="20"/>
        </w:rPr>
        <w:t xml:space="preserve">though </w:t>
      </w:r>
      <w:r w:rsidRPr="00147A2D">
        <w:rPr>
          <w:sz w:val="20"/>
          <w:szCs w:val="20"/>
        </w:rPr>
        <w:t>still asking for proposals)</w:t>
      </w:r>
    </w:p>
    <w:p w14:paraId="4596310F" w14:textId="0C0C70A4" w:rsidR="002630CA" w:rsidRPr="002A18DF" w:rsidRDefault="00147A2D" w:rsidP="002A18DF">
      <w:pPr>
        <w:pStyle w:val="ListParagraph"/>
        <w:numPr>
          <w:ilvl w:val="1"/>
          <w:numId w:val="1"/>
        </w:numPr>
        <w:rPr>
          <w:sz w:val="20"/>
          <w:szCs w:val="20"/>
        </w:rPr>
      </w:pPr>
      <w:r>
        <w:rPr>
          <w:sz w:val="20"/>
          <w:szCs w:val="20"/>
        </w:rPr>
        <w:t>Tech Council – working on integrating carbon as a metric in society’s content</w:t>
      </w:r>
    </w:p>
    <w:p w14:paraId="4B8D3E98" w14:textId="77777777" w:rsidR="00E23277" w:rsidRPr="00F418CC" w:rsidRDefault="00E23277" w:rsidP="00E23277">
      <w:pPr>
        <w:spacing w:before="240" w:after="0"/>
        <w:rPr>
          <w:b/>
          <w:sz w:val="20"/>
          <w:szCs w:val="20"/>
        </w:rPr>
      </w:pPr>
      <w:r w:rsidRPr="00F418CC">
        <w:rPr>
          <w:b/>
          <w:sz w:val="20"/>
          <w:szCs w:val="20"/>
        </w:rPr>
        <w:t xml:space="preserve">5.  Membership </w:t>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Pr>
          <w:b/>
          <w:sz w:val="20"/>
          <w:szCs w:val="20"/>
        </w:rPr>
        <w:tab/>
      </w:r>
      <w:r w:rsidR="00B550E5">
        <w:rPr>
          <w:b/>
          <w:sz w:val="20"/>
          <w:szCs w:val="20"/>
        </w:rPr>
        <w:t>Kelsey</w:t>
      </w:r>
    </w:p>
    <w:p w14:paraId="04A7263D" w14:textId="75E34204" w:rsidR="00DB3298" w:rsidRDefault="00E23277" w:rsidP="00166BB9">
      <w:pPr>
        <w:pStyle w:val="ListParagraph"/>
        <w:numPr>
          <w:ilvl w:val="0"/>
          <w:numId w:val="7"/>
        </w:numPr>
        <w:spacing w:after="0"/>
        <w:rPr>
          <w:sz w:val="20"/>
          <w:szCs w:val="20"/>
        </w:rPr>
      </w:pPr>
      <w:r w:rsidRPr="00DB3298">
        <w:rPr>
          <w:sz w:val="20"/>
          <w:szCs w:val="20"/>
        </w:rPr>
        <w:t>Currently 1</w:t>
      </w:r>
      <w:r w:rsidR="00187388">
        <w:rPr>
          <w:sz w:val="20"/>
          <w:szCs w:val="20"/>
        </w:rPr>
        <w:t>5</w:t>
      </w:r>
      <w:r w:rsidRPr="00DB3298">
        <w:rPr>
          <w:sz w:val="20"/>
          <w:szCs w:val="20"/>
        </w:rPr>
        <w:t xml:space="preserve"> VMs  </w:t>
      </w:r>
    </w:p>
    <w:p w14:paraId="1712BDDB" w14:textId="21E7956F" w:rsidR="009570C1" w:rsidRDefault="00D423CE" w:rsidP="00166BB9">
      <w:pPr>
        <w:pStyle w:val="ListParagraph"/>
        <w:numPr>
          <w:ilvl w:val="0"/>
          <w:numId w:val="7"/>
        </w:numPr>
        <w:spacing w:after="0"/>
        <w:rPr>
          <w:sz w:val="20"/>
          <w:szCs w:val="20"/>
        </w:rPr>
      </w:pPr>
      <w:r>
        <w:rPr>
          <w:sz w:val="20"/>
          <w:szCs w:val="20"/>
        </w:rPr>
        <w:t>Nate Boyd only member</w:t>
      </w:r>
      <w:r w:rsidR="003A1D07" w:rsidRPr="00F012F8">
        <w:rPr>
          <w:sz w:val="20"/>
          <w:szCs w:val="20"/>
        </w:rPr>
        <w:t xml:space="preserve"> roll</w:t>
      </w:r>
      <w:r>
        <w:rPr>
          <w:sz w:val="20"/>
          <w:szCs w:val="20"/>
        </w:rPr>
        <w:t>ing</w:t>
      </w:r>
      <w:r w:rsidR="003A1D07" w:rsidRPr="00F012F8">
        <w:rPr>
          <w:sz w:val="20"/>
          <w:szCs w:val="20"/>
        </w:rPr>
        <w:t xml:space="preserve"> off </w:t>
      </w:r>
      <w:r>
        <w:rPr>
          <w:sz w:val="20"/>
          <w:szCs w:val="20"/>
        </w:rPr>
        <w:t>6</w:t>
      </w:r>
      <w:r w:rsidR="003A1D07" w:rsidRPr="00F012F8">
        <w:rPr>
          <w:sz w:val="20"/>
          <w:szCs w:val="20"/>
        </w:rPr>
        <w:t>/3</w:t>
      </w:r>
      <w:r w:rsidR="007F5ABE" w:rsidRPr="00F012F8">
        <w:rPr>
          <w:sz w:val="20"/>
          <w:szCs w:val="20"/>
        </w:rPr>
        <w:t>1</w:t>
      </w:r>
      <w:r w:rsidR="003A1D07" w:rsidRPr="00F012F8">
        <w:rPr>
          <w:sz w:val="20"/>
          <w:szCs w:val="20"/>
        </w:rPr>
        <w:t>/202</w:t>
      </w:r>
      <w:r>
        <w:rPr>
          <w:sz w:val="20"/>
          <w:szCs w:val="20"/>
        </w:rPr>
        <w:t>1 (Annie’s to be extended)</w:t>
      </w:r>
    </w:p>
    <w:p w14:paraId="4C5C77D9" w14:textId="31830064" w:rsidR="00A279F9" w:rsidRDefault="00A279F9" w:rsidP="00A279F9">
      <w:pPr>
        <w:pStyle w:val="ListParagraph"/>
        <w:numPr>
          <w:ilvl w:val="1"/>
          <w:numId w:val="7"/>
        </w:numPr>
        <w:spacing w:after="0"/>
        <w:rPr>
          <w:sz w:val="20"/>
          <w:szCs w:val="20"/>
        </w:rPr>
      </w:pPr>
      <w:r>
        <w:rPr>
          <w:sz w:val="20"/>
          <w:szCs w:val="20"/>
        </w:rPr>
        <w:t>Annie Smith’s term needs to be extended to cover her upcoming term as TC 7.6 chair</w:t>
      </w:r>
    </w:p>
    <w:p w14:paraId="450A44AA" w14:textId="0E458900" w:rsidR="00E23277" w:rsidRDefault="00E23277" w:rsidP="00E23277">
      <w:pPr>
        <w:pStyle w:val="ListParagraph"/>
        <w:numPr>
          <w:ilvl w:val="0"/>
          <w:numId w:val="7"/>
        </w:numPr>
        <w:spacing w:after="0"/>
        <w:rPr>
          <w:sz w:val="20"/>
          <w:szCs w:val="20"/>
        </w:rPr>
      </w:pPr>
      <w:r w:rsidRPr="00F418CC">
        <w:rPr>
          <w:sz w:val="20"/>
          <w:szCs w:val="20"/>
        </w:rPr>
        <w:lastRenderedPageBreak/>
        <w:t xml:space="preserve">VC is </w:t>
      </w:r>
      <w:r w:rsidR="00D423CE">
        <w:rPr>
          <w:sz w:val="20"/>
          <w:szCs w:val="20"/>
        </w:rPr>
        <w:t>Smith</w:t>
      </w:r>
      <w:r w:rsidRPr="00F418CC">
        <w:rPr>
          <w:sz w:val="20"/>
          <w:szCs w:val="20"/>
        </w:rPr>
        <w:t xml:space="preserve">, Secretary is </w:t>
      </w:r>
      <w:r w:rsidR="00D423CE">
        <w:rPr>
          <w:sz w:val="20"/>
          <w:szCs w:val="20"/>
        </w:rPr>
        <w:t>Webb</w:t>
      </w:r>
    </w:p>
    <w:p w14:paraId="1CA571CF" w14:textId="3FCB788A" w:rsidR="00A279F9" w:rsidRDefault="00A279F9" w:rsidP="00A279F9">
      <w:pPr>
        <w:pStyle w:val="ListParagraph"/>
        <w:numPr>
          <w:ilvl w:val="1"/>
          <w:numId w:val="7"/>
        </w:numPr>
        <w:spacing w:after="0"/>
        <w:rPr>
          <w:sz w:val="20"/>
          <w:szCs w:val="20"/>
        </w:rPr>
      </w:pPr>
      <w:r>
        <w:rPr>
          <w:sz w:val="20"/>
          <w:szCs w:val="20"/>
        </w:rPr>
        <w:t xml:space="preserve">Welcome to Annie </w:t>
      </w:r>
      <w:r w:rsidR="0023531D">
        <w:rPr>
          <w:sz w:val="20"/>
          <w:szCs w:val="20"/>
        </w:rPr>
        <w:t xml:space="preserve">Smith </w:t>
      </w:r>
      <w:r>
        <w:rPr>
          <w:sz w:val="20"/>
          <w:szCs w:val="20"/>
        </w:rPr>
        <w:t>and Amanda</w:t>
      </w:r>
      <w:r w:rsidR="0023531D">
        <w:rPr>
          <w:sz w:val="20"/>
          <w:szCs w:val="20"/>
        </w:rPr>
        <w:t xml:space="preserve"> Webb</w:t>
      </w:r>
      <w:r>
        <w:rPr>
          <w:sz w:val="20"/>
          <w:szCs w:val="20"/>
        </w:rPr>
        <w:t xml:space="preserve"> in their new roles</w:t>
      </w:r>
    </w:p>
    <w:p w14:paraId="35F8F9E3" w14:textId="77777777" w:rsidR="00220ABF" w:rsidRPr="00F418CC" w:rsidRDefault="00E730A7" w:rsidP="0041023D">
      <w:pPr>
        <w:spacing w:before="240" w:after="0"/>
        <w:rPr>
          <w:b/>
          <w:sz w:val="20"/>
          <w:szCs w:val="20"/>
        </w:rPr>
      </w:pPr>
      <w:r w:rsidRPr="00F418CC">
        <w:rPr>
          <w:b/>
          <w:sz w:val="20"/>
          <w:szCs w:val="20"/>
        </w:rPr>
        <w:t>6</w:t>
      </w:r>
      <w:r w:rsidR="00220ABF" w:rsidRPr="00F418CC">
        <w:rPr>
          <w:b/>
          <w:sz w:val="20"/>
          <w:szCs w:val="20"/>
        </w:rPr>
        <w:t xml:space="preserve">.  Standing Committee Liaison </w:t>
      </w:r>
      <w:r w:rsidR="007E7AF4" w:rsidRPr="00F418CC">
        <w:rPr>
          <w:b/>
          <w:sz w:val="20"/>
          <w:szCs w:val="20"/>
        </w:rPr>
        <w:t xml:space="preserve">Reports </w:t>
      </w:r>
      <w:r w:rsidR="00220ABF" w:rsidRPr="00F418CC">
        <w:rPr>
          <w:b/>
          <w:sz w:val="20"/>
          <w:szCs w:val="20"/>
        </w:rPr>
        <w:t>(</w:t>
      </w:r>
      <w:r w:rsidR="00220ABF" w:rsidRPr="00F418CC">
        <w:rPr>
          <w:sz w:val="20"/>
          <w:szCs w:val="20"/>
        </w:rPr>
        <w:t>TAC/RAC/</w:t>
      </w:r>
      <w:r w:rsidR="008D5384" w:rsidRPr="00F418CC">
        <w:rPr>
          <w:sz w:val="20"/>
          <w:szCs w:val="20"/>
        </w:rPr>
        <w:t>StdCom/Program/SpecPub/ALI/Building</w:t>
      </w:r>
      <w:r w:rsidR="00220ABF" w:rsidRPr="00F418CC">
        <w:rPr>
          <w:sz w:val="20"/>
          <w:szCs w:val="20"/>
        </w:rPr>
        <w:t>EQ</w:t>
      </w:r>
      <w:r w:rsidR="00220ABF" w:rsidRPr="00F418CC">
        <w:rPr>
          <w:b/>
          <w:sz w:val="20"/>
          <w:szCs w:val="20"/>
        </w:rPr>
        <w:t xml:space="preserve">) </w:t>
      </w:r>
    </w:p>
    <w:p w14:paraId="5A3284E3" w14:textId="3002F2B2" w:rsidR="00541D12" w:rsidRPr="00500E67" w:rsidRDefault="00541D12" w:rsidP="00465A11">
      <w:pPr>
        <w:pStyle w:val="ListParagraph"/>
        <w:numPr>
          <w:ilvl w:val="0"/>
          <w:numId w:val="6"/>
        </w:numPr>
        <w:ind w:left="720"/>
        <w:rPr>
          <w:bCs/>
          <w:sz w:val="20"/>
          <w:szCs w:val="20"/>
        </w:rPr>
      </w:pPr>
      <w:r>
        <w:rPr>
          <w:bCs/>
          <w:sz w:val="20"/>
          <w:szCs w:val="20"/>
        </w:rPr>
        <w:t xml:space="preserve">Welcome new </w:t>
      </w:r>
      <w:r w:rsidRPr="00541D12">
        <w:rPr>
          <w:bCs/>
          <w:sz w:val="20"/>
          <w:szCs w:val="20"/>
        </w:rPr>
        <w:t>Section Head (</w:t>
      </w:r>
      <w:r>
        <w:rPr>
          <w:bCs/>
          <w:sz w:val="20"/>
          <w:szCs w:val="20"/>
        </w:rPr>
        <w:t>Satheesh</w:t>
      </w:r>
      <w:r w:rsidRPr="00541D12">
        <w:rPr>
          <w:bCs/>
          <w:sz w:val="20"/>
          <w:szCs w:val="20"/>
        </w:rPr>
        <w:t>)</w:t>
      </w:r>
      <w:r>
        <w:rPr>
          <w:bCs/>
          <w:sz w:val="20"/>
          <w:szCs w:val="20"/>
        </w:rPr>
        <w:tab/>
      </w:r>
      <w:r>
        <w:rPr>
          <w:bCs/>
          <w:sz w:val="20"/>
          <w:szCs w:val="20"/>
        </w:rPr>
        <w:tab/>
      </w:r>
      <w:r>
        <w:rPr>
          <w:bCs/>
          <w:sz w:val="20"/>
          <w:szCs w:val="20"/>
        </w:rPr>
        <w:tab/>
      </w:r>
      <w:r>
        <w:rPr>
          <w:bCs/>
          <w:sz w:val="20"/>
          <w:szCs w:val="20"/>
        </w:rPr>
        <w:tab/>
      </w:r>
      <w:r w:rsidRPr="00541D12">
        <w:rPr>
          <w:b/>
          <w:sz w:val="20"/>
          <w:szCs w:val="20"/>
        </w:rPr>
        <w:t>Kelsey/Kulankara</w:t>
      </w:r>
    </w:p>
    <w:p w14:paraId="188519E7" w14:textId="5D4AC75D" w:rsidR="0080370B" w:rsidRDefault="00187388" w:rsidP="0080370B">
      <w:pPr>
        <w:pStyle w:val="ListParagraph"/>
        <w:numPr>
          <w:ilvl w:val="0"/>
          <w:numId w:val="6"/>
        </w:numPr>
        <w:rPr>
          <w:bCs/>
          <w:sz w:val="20"/>
          <w:szCs w:val="20"/>
        </w:rPr>
      </w:pPr>
      <w:r w:rsidRPr="00187388">
        <w:rPr>
          <w:b/>
          <w:bCs/>
          <w:sz w:val="20"/>
          <w:szCs w:val="20"/>
          <w:u w:val="single"/>
        </w:rPr>
        <w:t>Action Item:</w:t>
      </w:r>
      <w:r>
        <w:rPr>
          <w:bCs/>
          <w:sz w:val="20"/>
          <w:szCs w:val="20"/>
        </w:rPr>
        <w:t xml:space="preserve"> </w:t>
      </w:r>
      <w:r w:rsidR="00FF4004">
        <w:rPr>
          <w:bCs/>
          <w:sz w:val="20"/>
          <w:szCs w:val="20"/>
        </w:rPr>
        <w:t xml:space="preserve">Complete roster updates by January 26, 2021.  </w:t>
      </w:r>
      <w:r w:rsidR="00C30D01">
        <w:rPr>
          <w:bCs/>
          <w:sz w:val="20"/>
          <w:szCs w:val="20"/>
        </w:rPr>
        <w:t>Summer meeting will have the same roster that we have now</w:t>
      </w:r>
      <w:r w:rsidR="00FF4004">
        <w:rPr>
          <w:bCs/>
          <w:sz w:val="20"/>
          <w:szCs w:val="20"/>
        </w:rPr>
        <w:t>, and n</w:t>
      </w:r>
      <w:r w:rsidR="00C30D01">
        <w:rPr>
          <w:bCs/>
          <w:sz w:val="20"/>
          <w:szCs w:val="20"/>
        </w:rPr>
        <w:t xml:space="preserve">ew roster goes into effect after the summer meeting. </w:t>
      </w:r>
    </w:p>
    <w:p w14:paraId="1CE1255F" w14:textId="22464739" w:rsidR="00C30D01" w:rsidRDefault="00187388" w:rsidP="0080370B">
      <w:pPr>
        <w:pStyle w:val="ListParagraph"/>
        <w:numPr>
          <w:ilvl w:val="0"/>
          <w:numId w:val="6"/>
        </w:numPr>
        <w:rPr>
          <w:bCs/>
          <w:sz w:val="20"/>
          <w:szCs w:val="20"/>
        </w:rPr>
      </w:pPr>
      <w:r w:rsidRPr="00187388">
        <w:rPr>
          <w:b/>
          <w:bCs/>
          <w:sz w:val="20"/>
          <w:szCs w:val="20"/>
          <w:u w:val="single"/>
        </w:rPr>
        <w:t>Action Item:</w:t>
      </w:r>
      <w:r>
        <w:rPr>
          <w:bCs/>
          <w:sz w:val="20"/>
          <w:szCs w:val="20"/>
        </w:rPr>
        <w:t xml:space="preserve"> </w:t>
      </w:r>
      <w:r w:rsidR="00FF4004">
        <w:rPr>
          <w:bCs/>
          <w:sz w:val="20"/>
          <w:szCs w:val="20"/>
        </w:rPr>
        <w:t xml:space="preserve">Complete activity form by </w:t>
      </w:r>
      <w:r w:rsidR="00C30D01">
        <w:rPr>
          <w:bCs/>
          <w:sz w:val="20"/>
          <w:szCs w:val="20"/>
        </w:rPr>
        <w:t>January 26</w:t>
      </w:r>
      <w:r w:rsidR="00FF4004">
        <w:rPr>
          <w:bCs/>
          <w:sz w:val="20"/>
          <w:szCs w:val="20"/>
        </w:rPr>
        <w:t>, 2021</w:t>
      </w:r>
      <w:r w:rsidR="00C30D01">
        <w:rPr>
          <w:bCs/>
          <w:sz w:val="20"/>
          <w:szCs w:val="20"/>
        </w:rPr>
        <w:t xml:space="preserve">.  </w:t>
      </w:r>
    </w:p>
    <w:p w14:paraId="04539944" w14:textId="0C906D75" w:rsidR="00FF4004" w:rsidRDefault="00187388" w:rsidP="0080370B">
      <w:pPr>
        <w:pStyle w:val="ListParagraph"/>
        <w:numPr>
          <w:ilvl w:val="0"/>
          <w:numId w:val="6"/>
        </w:numPr>
        <w:rPr>
          <w:bCs/>
          <w:sz w:val="20"/>
          <w:szCs w:val="20"/>
        </w:rPr>
      </w:pPr>
      <w:r w:rsidRPr="00187388">
        <w:rPr>
          <w:b/>
          <w:bCs/>
          <w:sz w:val="20"/>
          <w:szCs w:val="20"/>
          <w:u w:val="single"/>
        </w:rPr>
        <w:t>Action Item:</w:t>
      </w:r>
      <w:r>
        <w:rPr>
          <w:bCs/>
          <w:sz w:val="20"/>
          <w:szCs w:val="20"/>
        </w:rPr>
        <w:t xml:space="preserve"> </w:t>
      </w:r>
      <w:r w:rsidR="00FF4004">
        <w:rPr>
          <w:bCs/>
          <w:sz w:val="20"/>
          <w:szCs w:val="20"/>
        </w:rPr>
        <w:t>Complete vote on whether to stay as a TC with our current TPS or whether to merge with another TC.  TCs need to take this vote every year (</w:t>
      </w:r>
      <w:r w:rsidR="00765D21">
        <w:rPr>
          <w:bCs/>
          <w:sz w:val="20"/>
          <w:szCs w:val="20"/>
        </w:rPr>
        <w:t xml:space="preserve">this </w:t>
      </w:r>
      <w:r w:rsidR="00FF4004">
        <w:rPr>
          <w:bCs/>
          <w:sz w:val="20"/>
          <w:szCs w:val="20"/>
        </w:rPr>
        <w:t>requirement is in the TC M</w:t>
      </w:r>
      <w:r w:rsidR="00765D21">
        <w:rPr>
          <w:bCs/>
          <w:sz w:val="20"/>
          <w:szCs w:val="20"/>
        </w:rPr>
        <w:t>anual of Procedures Sect</w:t>
      </w:r>
      <w:r w:rsidR="00B53CF8">
        <w:rPr>
          <w:bCs/>
          <w:sz w:val="20"/>
          <w:szCs w:val="20"/>
        </w:rPr>
        <w:t>i</w:t>
      </w:r>
      <w:r w:rsidR="00765D21">
        <w:rPr>
          <w:bCs/>
          <w:sz w:val="20"/>
          <w:szCs w:val="20"/>
        </w:rPr>
        <w:t>on 1.5</w:t>
      </w:r>
      <w:r w:rsidR="00FF4004">
        <w:rPr>
          <w:bCs/>
          <w:sz w:val="20"/>
          <w:szCs w:val="20"/>
        </w:rPr>
        <w:t xml:space="preserve">).  Dennis </w:t>
      </w:r>
      <w:r>
        <w:rPr>
          <w:bCs/>
          <w:sz w:val="20"/>
          <w:szCs w:val="20"/>
        </w:rPr>
        <w:t xml:space="preserve">noted </w:t>
      </w:r>
      <w:r w:rsidR="00FF4004">
        <w:rPr>
          <w:bCs/>
          <w:sz w:val="20"/>
          <w:szCs w:val="20"/>
        </w:rPr>
        <w:t xml:space="preserve">that TC 7.6 did this exercise </w:t>
      </w:r>
      <w:r>
        <w:rPr>
          <w:bCs/>
          <w:sz w:val="20"/>
          <w:szCs w:val="20"/>
        </w:rPr>
        <w:t xml:space="preserve">recently </w:t>
      </w:r>
      <w:r w:rsidR="00FF4004">
        <w:rPr>
          <w:bCs/>
          <w:sz w:val="20"/>
          <w:szCs w:val="20"/>
        </w:rPr>
        <w:t xml:space="preserve">and confirmed </w:t>
      </w:r>
      <w:r w:rsidR="00351AB6">
        <w:rPr>
          <w:bCs/>
          <w:sz w:val="20"/>
          <w:szCs w:val="20"/>
        </w:rPr>
        <w:t xml:space="preserve">current </w:t>
      </w:r>
      <w:r w:rsidR="00260992">
        <w:rPr>
          <w:bCs/>
          <w:sz w:val="20"/>
          <w:szCs w:val="20"/>
        </w:rPr>
        <w:t xml:space="preserve">status </w:t>
      </w:r>
      <w:r w:rsidR="00351AB6">
        <w:rPr>
          <w:bCs/>
          <w:sz w:val="20"/>
          <w:szCs w:val="20"/>
        </w:rPr>
        <w:t>as a TC</w:t>
      </w:r>
      <w:r w:rsidR="00FF4004">
        <w:rPr>
          <w:bCs/>
          <w:sz w:val="20"/>
          <w:szCs w:val="20"/>
        </w:rPr>
        <w:t xml:space="preserve">. </w:t>
      </w:r>
    </w:p>
    <w:p w14:paraId="3C2867BB" w14:textId="1BC3DCED" w:rsidR="00FF4004" w:rsidRDefault="00187388" w:rsidP="0080370B">
      <w:pPr>
        <w:pStyle w:val="ListParagraph"/>
        <w:numPr>
          <w:ilvl w:val="0"/>
          <w:numId w:val="6"/>
        </w:numPr>
        <w:rPr>
          <w:bCs/>
          <w:sz w:val="20"/>
          <w:szCs w:val="20"/>
        </w:rPr>
      </w:pPr>
      <w:r w:rsidRPr="00187388">
        <w:rPr>
          <w:b/>
          <w:bCs/>
          <w:sz w:val="20"/>
          <w:szCs w:val="20"/>
          <w:u w:val="single"/>
        </w:rPr>
        <w:t>Action Item:</w:t>
      </w:r>
      <w:r>
        <w:rPr>
          <w:bCs/>
          <w:sz w:val="20"/>
          <w:szCs w:val="20"/>
        </w:rPr>
        <w:t xml:space="preserve"> </w:t>
      </w:r>
      <w:r w:rsidR="00490D5D">
        <w:rPr>
          <w:bCs/>
          <w:sz w:val="20"/>
          <w:szCs w:val="20"/>
        </w:rPr>
        <w:t xml:space="preserve">Complete TC evaluation form.  This is a </w:t>
      </w:r>
      <w:r w:rsidR="00FF4004">
        <w:rPr>
          <w:bCs/>
          <w:sz w:val="20"/>
          <w:szCs w:val="20"/>
        </w:rPr>
        <w:t xml:space="preserve">subjective evaluation on what the TC is doing well and where improvements might be needed.  Jim Kelsey to follow up with Satheesh on the evaluation form. </w:t>
      </w:r>
    </w:p>
    <w:p w14:paraId="24D4C345" w14:textId="77A5234F" w:rsidR="00274CBA" w:rsidRPr="00260992" w:rsidRDefault="00FF4004" w:rsidP="00260992">
      <w:pPr>
        <w:pStyle w:val="ListParagraph"/>
        <w:numPr>
          <w:ilvl w:val="0"/>
          <w:numId w:val="6"/>
        </w:numPr>
        <w:rPr>
          <w:bCs/>
          <w:sz w:val="20"/>
          <w:szCs w:val="20"/>
        </w:rPr>
      </w:pPr>
      <w:r>
        <w:rPr>
          <w:bCs/>
          <w:sz w:val="20"/>
          <w:szCs w:val="20"/>
        </w:rPr>
        <w:t xml:space="preserve">Start thinking about potential nominations for the Hightower Award.  This award recognizes technical leadership and contributions. Nominations are due September 1, 2021. </w:t>
      </w:r>
      <w:r w:rsidR="00EC698A" w:rsidRPr="00260992">
        <w:rPr>
          <w:bCs/>
          <w:color w:val="FF0000"/>
          <w:sz w:val="20"/>
          <w:szCs w:val="20"/>
        </w:rPr>
        <w:t xml:space="preserve"> </w:t>
      </w:r>
      <w:r w:rsidR="00274CBA" w:rsidRPr="00260992">
        <w:rPr>
          <w:bCs/>
          <w:color w:val="FF0000"/>
          <w:sz w:val="20"/>
          <w:szCs w:val="20"/>
        </w:rPr>
        <w:t xml:space="preserve"> </w:t>
      </w:r>
    </w:p>
    <w:p w14:paraId="2B9741EC" w14:textId="367B156D" w:rsidR="00220ABF" w:rsidRDefault="008D5384" w:rsidP="00465A11">
      <w:pPr>
        <w:pStyle w:val="ListParagraph"/>
        <w:numPr>
          <w:ilvl w:val="0"/>
          <w:numId w:val="6"/>
        </w:numPr>
        <w:ind w:left="720"/>
        <w:rPr>
          <w:b/>
          <w:sz w:val="20"/>
          <w:szCs w:val="20"/>
        </w:rPr>
      </w:pPr>
      <w:r w:rsidRPr="00F418CC">
        <w:rPr>
          <w:sz w:val="20"/>
          <w:szCs w:val="20"/>
        </w:rPr>
        <w:t>Building</w:t>
      </w:r>
      <w:r w:rsidR="00220ABF" w:rsidRPr="00F418CC">
        <w:rPr>
          <w:sz w:val="20"/>
          <w:szCs w:val="20"/>
        </w:rPr>
        <w:t>EQ</w:t>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CA78B7" w:rsidRPr="00F418CC">
        <w:rPr>
          <w:b/>
          <w:sz w:val="20"/>
          <w:szCs w:val="20"/>
        </w:rPr>
        <w:t>Boyd/</w:t>
      </w:r>
      <w:r w:rsidR="00FA11A1" w:rsidRPr="00F418CC">
        <w:rPr>
          <w:b/>
          <w:sz w:val="20"/>
          <w:szCs w:val="20"/>
        </w:rPr>
        <w:t>Hunn</w:t>
      </w:r>
    </w:p>
    <w:p w14:paraId="03D68D18" w14:textId="56EEF975" w:rsidR="00033DD1" w:rsidRDefault="00033DD1" w:rsidP="00033DD1">
      <w:pPr>
        <w:pStyle w:val="ListParagraph"/>
        <w:numPr>
          <w:ilvl w:val="0"/>
          <w:numId w:val="6"/>
        </w:numPr>
        <w:rPr>
          <w:sz w:val="20"/>
          <w:szCs w:val="20"/>
        </w:rPr>
      </w:pPr>
      <w:r w:rsidRPr="00033DD1">
        <w:rPr>
          <w:sz w:val="20"/>
          <w:szCs w:val="20"/>
        </w:rPr>
        <w:t>Hunn and Con</w:t>
      </w:r>
      <w:r>
        <w:rPr>
          <w:sz w:val="20"/>
          <w:szCs w:val="20"/>
        </w:rPr>
        <w:t xml:space="preserve">stantinide reported.  Constantinide is current chair of BuildingEQ committee. </w:t>
      </w:r>
    </w:p>
    <w:p w14:paraId="35B158E3" w14:textId="7D72CA70" w:rsidR="00033DD1" w:rsidRDefault="00033DD1" w:rsidP="00033DD1">
      <w:pPr>
        <w:pStyle w:val="ListParagraph"/>
        <w:numPr>
          <w:ilvl w:val="0"/>
          <w:numId w:val="6"/>
        </w:numPr>
        <w:rPr>
          <w:sz w:val="20"/>
          <w:szCs w:val="20"/>
        </w:rPr>
      </w:pPr>
      <w:r>
        <w:rPr>
          <w:sz w:val="20"/>
          <w:szCs w:val="20"/>
        </w:rPr>
        <w:t xml:space="preserve">Continued growth in activity on the portal for entering data and signing up for projects. Portal has been updated with various new features and is currently available in English, Spanish, and French.  Adding new features is currently on hold due to budgetary constraints.  </w:t>
      </w:r>
    </w:p>
    <w:p w14:paraId="1E9490FF" w14:textId="6417D13A" w:rsidR="00033DD1" w:rsidRDefault="00033DD1" w:rsidP="00033DD1">
      <w:pPr>
        <w:pStyle w:val="ListParagraph"/>
        <w:numPr>
          <w:ilvl w:val="0"/>
          <w:numId w:val="6"/>
        </w:numPr>
        <w:rPr>
          <w:sz w:val="20"/>
          <w:szCs w:val="20"/>
        </w:rPr>
      </w:pPr>
      <w:r>
        <w:rPr>
          <w:sz w:val="20"/>
          <w:szCs w:val="20"/>
        </w:rPr>
        <w:t xml:space="preserve">Committee has developed standard operating procedures for interactions with students, college students, governments, etc. </w:t>
      </w:r>
    </w:p>
    <w:p w14:paraId="7464ADE2" w14:textId="2DB62C4E" w:rsidR="00033DD1" w:rsidRPr="00033DD1" w:rsidRDefault="00033DD1" w:rsidP="00033DD1">
      <w:pPr>
        <w:pStyle w:val="ListParagraph"/>
        <w:numPr>
          <w:ilvl w:val="0"/>
          <w:numId w:val="6"/>
        </w:numPr>
        <w:rPr>
          <w:sz w:val="20"/>
          <w:szCs w:val="20"/>
        </w:rPr>
      </w:pPr>
      <w:r>
        <w:rPr>
          <w:sz w:val="20"/>
          <w:szCs w:val="20"/>
        </w:rPr>
        <w:t xml:space="preserve">Survey on BuildingEQ features is going to be sent out soon. </w:t>
      </w:r>
    </w:p>
    <w:p w14:paraId="64C8C702" w14:textId="3246C518" w:rsidR="008D5384" w:rsidRPr="00B01D1E" w:rsidRDefault="00220ABF" w:rsidP="00465A11">
      <w:pPr>
        <w:pStyle w:val="ListParagraph"/>
        <w:numPr>
          <w:ilvl w:val="0"/>
          <w:numId w:val="6"/>
        </w:numPr>
        <w:spacing w:after="0"/>
        <w:ind w:left="720"/>
        <w:rPr>
          <w:sz w:val="20"/>
          <w:szCs w:val="20"/>
        </w:rPr>
      </w:pPr>
      <w:r w:rsidRPr="00F418CC">
        <w:rPr>
          <w:sz w:val="20"/>
          <w:szCs w:val="20"/>
        </w:rPr>
        <w:t>SSPC 90.1</w:t>
      </w:r>
      <w:r w:rsidR="00DE1A5D" w:rsidRPr="00F418CC">
        <w:rPr>
          <w:sz w:val="20"/>
          <w:szCs w:val="20"/>
        </w:rPr>
        <w:t xml:space="preserve"> Liaison</w:t>
      </w:r>
      <w:r w:rsidR="00B61085" w:rsidRPr="00F418CC">
        <w:rPr>
          <w:sz w:val="20"/>
          <w:szCs w:val="20"/>
        </w:rPr>
        <w:tab/>
      </w:r>
      <w:r w:rsidR="007C4425">
        <w:rPr>
          <w:sz w:val="20"/>
          <w:szCs w:val="20"/>
        </w:rPr>
        <w:tab/>
      </w:r>
      <w:r w:rsidR="007C4425">
        <w:rPr>
          <w:sz w:val="20"/>
          <w:szCs w:val="20"/>
        </w:rPr>
        <w:tab/>
      </w:r>
      <w:r w:rsidR="007C4425">
        <w:rPr>
          <w:sz w:val="20"/>
          <w:szCs w:val="20"/>
        </w:rPr>
        <w:tab/>
      </w:r>
      <w:r w:rsidR="00B61085" w:rsidRPr="00F418CC">
        <w:rPr>
          <w:sz w:val="20"/>
          <w:szCs w:val="20"/>
        </w:rPr>
        <w:tab/>
      </w:r>
      <w:r w:rsidR="00B61085" w:rsidRPr="00F418CC">
        <w:rPr>
          <w:sz w:val="20"/>
          <w:szCs w:val="20"/>
        </w:rPr>
        <w:tab/>
      </w:r>
      <w:r w:rsidR="00A64ECF">
        <w:rPr>
          <w:sz w:val="20"/>
          <w:szCs w:val="20"/>
        </w:rPr>
        <w:tab/>
      </w:r>
      <w:r w:rsidR="007F5ABE">
        <w:rPr>
          <w:b/>
          <w:sz w:val="20"/>
          <w:szCs w:val="20"/>
        </w:rPr>
        <w:t>Lui</w:t>
      </w:r>
    </w:p>
    <w:p w14:paraId="6003F85B" w14:textId="3CBE368B" w:rsidR="00B01D1E" w:rsidRPr="00033DD1" w:rsidRDefault="00B01D1E" w:rsidP="00033DD1">
      <w:pPr>
        <w:pStyle w:val="ListParagraph"/>
        <w:numPr>
          <w:ilvl w:val="0"/>
          <w:numId w:val="6"/>
        </w:numPr>
        <w:spacing w:after="0"/>
        <w:rPr>
          <w:color w:val="000000" w:themeColor="text1"/>
          <w:sz w:val="20"/>
          <w:szCs w:val="20"/>
        </w:rPr>
      </w:pPr>
      <w:r w:rsidRPr="00033DD1">
        <w:rPr>
          <w:color w:val="000000" w:themeColor="text1"/>
          <w:sz w:val="20"/>
          <w:szCs w:val="20"/>
        </w:rPr>
        <w:t>No update on 90.1 available</w:t>
      </w:r>
      <w:r w:rsidR="00033DD1">
        <w:rPr>
          <w:color w:val="000000" w:themeColor="text1"/>
          <w:sz w:val="20"/>
          <w:szCs w:val="20"/>
        </w:rPr>
        <w:t xml:space="preserve"> (</w:t>
      </w:r>
      <w:r w:rsidR="00033DD1" w:rsidRPr="00033DD1">
        <w:rPr>
          <w:color w:val="000000" w:themeColor="text1"/>
          <w:sz w:val="20"/>
          <w:szCs w:val="20"/>
        </w:rPr>
        <w:t>Lui not present</w:t>
      </w:r>
      <w:r w:rsidR="00033DD1">
        <w:rPr>
          <w:color w:val="000000" w:themeColor="text1"/>
          <w:sz w:val="20"/>
          <w:szCs w:val="20"/>
        </w:rPr>
        <w:t>).</w:t>
      </w:r>
      <w:r w:rsidR="00033DD1" w:rsidRPr="00033DD1">
        <w:rPr>
          <w:color w:val="000000" w:themeColor="text1"/>
          <w:sz w:val="20"/>
          <w:szCs w:val="20"/>
        </w:rPr>
        <w:t xml:space="preserve"> </w:t>
      </w:r>
      <w:r w:rsidRPr="00033DD1">
        <w:rPr>
          <w:color w:val="000000" w:themeColor="text1"/>
          <w:sz w:val="20"/>
          <w:szCs w:val="20"/>
        </w:rPr>
        <w:t xml:space="preserve"> </w:t>
      </w:r>
    </w:p>
    <w:p w14:paraId="0587947C" w14:textId="0BD5A083" w:rsidR="008D5384" w:rsidRDefault="002A14D5" w:rsidP="00465A11">
      <w:pPr>
        <w:pStyle w:val="ListParagraph"/>
        <w:numPr>
          <w:ilvl w:val="0"/>
          <w:numId w:val="6"/>
        </w:numPr>
        <w:spacing w:after="0"/>
        <w:ind w:left="720"/>
        <w:rPr>
          <w:sz w:val="20"/>
          <w:szCs w:val="20"/>
        </w:rPr>
      </w:pPr>
      <w:r w:rsidRPr="00F418CC">
        <w:rPr>
          <w:sz w:val="20"/>
          <w:szCs w:val="20"/>
        </w:rPr>
        <w:t>SSPC 90.2 Liaison</w:t>
      </w:r>
      <w:r w:rsidR="00B61085" w:rsidRPr="00F418CC">
        <w:rPr>
          <w:sz w:val="20"/>
          <w:szCs w:val="20"/>
        </w:rPr>
        <w:t xml:space="preserve"> </w:t>
      </w:r>
    </w:p>
    <w:p w14:paraId="535FC4F7" w14:textId="454DAE89" w:rsidR="000F19FC" w:rsidRPr="00F11E17" w:rsidRDefault="00F11E17" w:rsidP="00F11E17">
      <w:pPr>
        <w:pStyle w:val="ListParagraph"/>
        <w:numPr>
          <w:ilvl w:val="0"/>
          <w:numId w:val="6"/>
        </w:numPr>
        <w:spacing w:after="0"/>
        <w:rPr>
          <w:color w:val="000000" w:themeColor="text1"/>
          <w:sz w:val="20"/>
          <w:szCs w:val="20"/>
        </w:rPr>
      </w:pPr>
      <w:r w:rsidRPr="00F11E17">
        <w:rPr>
          <w:color w:val="000000" w:themeColor="text1"/>
          <w:sz w:val="20"/>
          <w:szCs w:val="20"/>
        </w:rPr>
        <w:t>Need a liaison for this SSPC</w:t>
      </w:r>
      <w:r w:rsidR="0044546C">
        <w:rPr>
          <w:color w:val="000000" w:themeColor="text1"/>
          <w:sz w:val="20"/>
          <w:szCs w:val="20"/>
        </w:rPr>
        <w:t>.</w:t>
      </w:r>
    </w:p>
    <w:p w14:paraId="3D581D15" w14:textId="6D74CF10" w:rsidR="00254D11" w:rsidRPr="000F19FC" w:rsidRDefault="00254D11" w:rsidP="00465A11">
      <w:pPr>
        <w:pStyle w:val="ListParagraph"/>
        <w:numPr>
          <w:ilvl w:val="0"/>
          <w:numId w:val="6"/>
        </w:numPr>
        <w:spacing w:after="0"/>
        <w:ind w:left="720"/>
        <w:rPr>
          <w:sz w:val="20"/>
          <w:szCs w:val="20"/>
        </w:rPr>
      </w:pPr>
      <w:r>
        <w:rPr>
          <w:sz w:val="20"/>
          <w:szCs w:val="20"/>
        </w:rPr>
        <w:t>SSPC 100 Liaison (Wayne Stoppelmoor is 100 Chair)</w:t>
      </w:r>
      <w:r w:rsidR="0057205A">
        <w:rPr>
          <w:sz w:val="20"/>
          <w:szCs w:val="20"/>
        </w:rPr>
        <w:tab/>
      </w:r>
      <w:r w:rsidR="0057205A">
        <w:rPr>
          <w:sz w:val="20"/>
          <w:szCs w:val="20"/>
        </w:rPr>
        <w:tab/>
      </w:r>
      <w:r w:rsidR="0057205A">
        <w:rPr>
          <w:sz w:val="20"/>
          <w:szCs w:val="20"/>
        </w:rPr>
        <w:tab/>
      </w:r>
      <w:r w:rsidR="0057205A" w:rsidRPr="0057205A">
        <w:rPr>
          <w:b/>
          <w:sz w:val="20"/>
          <w:szCs w:val="20"/>
        </w:rPr>
        <w:t>Landsberg</w:t>
      </w:r>
    </w:p>
    <w:p w14:paraId="35388F6D" w14:textId="6D0D7CF2" w:rsidR="000F19FC" w:rsidRPr="0044546C" w:rsidRDefault="000F19FC" w:rsidP="0044546C">
      <w:pPr>
        <w:pStyle w:val="ListParagraph"/>
        <w:numPr>
          <w:ilvl w:val="0"/>
          <w:numId w:val="6"/>
        </w:numPr>
        <w:spacing w:after="0"/>
        <w:rPr>
          <w:color w:val="000000" w:themeColor="text1"/>
          <w:sz w:val="20"/>
          <w:szCs w:val="20"/>
        </w:rPr>
      </w:pPr>
      <w:r w:rsidRPr="0044546C">
        <w:rPr>
          <w:color w:val="000000" w:themeColor="text1"/>
          <w:sz w:val="20"/>
          <w:szCs w:val="20"/>
        </w:rPr>
        <w:t xml:space="preserve">Standard 100 hasn’t met yet at this meeting. </w:t>
      </w:r>
    </w:p>
    <w:p w14:paraId="397F3AB0" w14:textId="558408AD" w:rsidR="000F19FC" w:rsidRPr="0044546C" w:rsidRDefault="000F19FC" w:rsidP="0044546C">
      <w:pPr>
        <w:pStyle w:val="ListParagraph"/>
        <w:numPr>
          <w:ilvl w:val="0"/>
          <w:numId w:val="6"/>
        </w:numPr>
        <w:spacing w:after="0"/>
        <w:rPr>
          <w:color w:val="000000" w:themeColor="text1"/>
          <w:sz w:val="20"/>
          <w:szCs w:val="20"/>
        </w:rPr>
      </w:pPr>
      <w:r w:rsidRPr="0044546C">
        <w:rPr>
          <w:color w:val="000000" w:themeColor="text1"/>
          <w:sz w:val="20"/>
          <w:szCs w:val="20"/>
        </w:rPr>
        <w:t>Tables are being update</w:t>
      </w:r>
      <w:r w:rsidR="0044546C" w:rsidRPr="0044546C">
        <w:rPr>
          <w:color w:val="000000" w:themeColor="text1"/>
          <w:sz w:val="20"/>
          <w:szCs w:val="20"/>
        </w:rPr>
        <w:t>d</w:t>
      </w:r>
      <w:r w:rsidRPr="0044546C">
        <w:rPr>
          <w:color w:val="000000" w:themeColor="text1"/>
          <w:sz w:val="20"/>
          <w:szCs w:val="20"/>
        </w:rPr>
        <w:t xml:space="preserve"> to 2012 CBECS, should be available before June meeting</w:t>
      </w:r>
      <w:r w:rsidR="0044546C" w:rsidRPr="0044546C">
        <w:rPr>
          <w:color w:val="000000" w:themeColor="text1"/>
          <w:sz w:val="20"/>
          <w:szCs w:val="20"/>
        </w:rPr>
        <w:t>.</w:t>
      </w:r>
    </w:p>
    <w:p w14:paraId="24E7730A" w14:textId="2F831A22" w:rsidR="00FA3F61" w:rsidRPr="0044546C" w:rsidRDefault="0044546C" w:rsidP="0044546C">
      <w:pPr>
        <w:pStyle w:val="ListParagraph"/>
        <w:numPr>
          <w:ilvl w:val="0"/>
          <w:numId w:val="6"/>
        </w:numPr>
        <w:spacing w:after="0"/>
        <w:rPr>
          <w:color w:val="000000" w:themeColor="text1"/>
          <w:sz w:val="20"/>
          <w:szCs w:val="20"/>
        </w:rPr>
      </w:pPr>
      <w:r w:rsidRPr="0044546C">
        <w:rPr>
          <w:color w:val="000000" w:themeColor="text1"/>
          <w:sz w:val="20"/>
          <w:szCs w:val="20"/>
        </w:rPr>
        <w:t>The State of Washington is currently in the process of adopting Standard 100, as is Canada, which is also developing a best practices volume.</w:t>
      </w:r>
      <w:r>
        <w:rPr>
          <w:color w:val="000000" w:themeColor="text1"/>
          <w:sz w:val="20"/>
          <w:szCs w:val="20"/>
        </w:rPr>
        <w:t xml:space="preserve"> </w:t>
      </w:r>
    </w:p>
    <w:p w14:paraId="28CC6D09" w14:textId="73DE854B" w:rsidR="00D423CE" w:rsidRPr="009D20E0" w:rsidRDefault="00D423CE" w:rsidP="00465A11">
      <w:pPr>
        <w:pStyle w:val="ListParagraph"/>
        <w:numPr>
          <w:ilvl w:val="0"/>
          <w:numId w:val="6"/>
        </w:numPr>
        <w:spacing w:after="0"/>
        <w:ind w:left="720"/>
        <w:rPr>
          <w:sz w:val="20"/>
          <w:szCs w:val="20"/>
        </w:rPr>
      </w:pPr>
      <w:r>
        <w:rPr>
          <w:sz w:val="20"/>
          <w:szCs w:val="20"/>
        </w:rPr>
        <w:t>SSPC 189.1 Liason (</w:t>
      </w:r>
      <w:r w:rsidR="00CC3F35">
        <w:rPr>
          <w:sz w:val="20"/>
          <w:szCs w:val="20"/>
        </w:rPr>
        <w:t>Roger Hedrick, Chair)</w:t>
      </w:r>
      <w:r>
        <w:rPr>
          <w:sz w:val="20"/>
          <w:szCs w:val="20"/>
        </w:rPr>
        <w:tab/>
      </w:r>
      <w:r>
        <w:rPr>
          <w:sz w:val="20"/>
          <w:szCs w:val="20"/>
        </w:rPr>
        <w:tab/>
      </w:r>
      <w:r>
        <w:rPr>
          <w:sz w:val="20"/>
          <w:szCs w:val="20"/>
        </w:rPr>
        <w:tab/>
      </w:r>
      <w:r>
        <w:rPr>
          <w:sz w:val="20"/>
          <w:szCs w:val="20"/>
        </w:rPr>
        <w:tab/>
      </w:r>
      <w:r w:rsidRPr="00D423CE">
        <w:rPr>
          <w:b/>
          <w:bCs/>
          <w:sz w:val="20"/>
          <w:szCs w:val="20"/>
        </w:rPr>
        <w:t>West</w:t>
      </w:r>
    </w:p>
    <w:p w14:paraId="2BFDA878" w14:textId="1E103C58" w:rsidR="00B93375" w:rsidRDefault="00B93375" w:rsidP="00B93375">
      <w:pPr>
        <w:pStyle w:val="ListParagraph"/>
        <w:numPr>
          <w:ilvl w:val="0"/>
          <w:numId w:val="6"/>
        </w:numPr>
        <w:spacing w:after="0"/>
        <w:rPr>
          <w:sz w:val="20"/>
          <w:szCs w:val="20"/>
        </w:rPr>
      </w:pPr>
      <w:r>
        <w:rPr>
          <w:sz w:val="20"/>
          <w:szCs w:val="20"/>
        </w:rPr>
        <w:t xml:space="preserve">The 2020 version is completed, but has not been publicized since it’s being released as part of the International Green Construction Code.  </w:t>
      </w:r>
      <w:r w:rsidRPr="00B93375">
        <w:rPr>
          <w:sz w:val="20"/>
          <w:szCs w:val="20"/>
        </w:rPr>
        <w:t xml:space="preserve">SSPC already working on the addenda to the latest version. </w:t>
      </w:r>
    </w:p>
    <w:p w14:paraId="21E7759A" w14:textId="3FF20AA0" w:rsidR="00B93375" w:rsidRDefault="00B93375" w:rsidP="00B93375">
      <w:pPr>
        <w:pStyle w:val="ListParagraph"/>
        <w:numPr>
          <w:ilvl w:val="0"/>
          <w:numId w:val="6"/>
        </w:numPr>
        <w:spacing w:after="0"/>
        <w:rPr>
          <w:sz w:val="20"/>
          <w:szCs w:val="20"/>
        </w:rPr>
      </w:pPr>
      <w:r>
        <w:rPr>
          <w:sz w:val="20"/>
          <w:szCs w:val="20"/>
        </w:rPr>
        <w:t>SSPC interested in m</w:t>
      </w:r>
      <w:r w:rsidRPr="00B93375">
        <w:rPr>
          <w:sz w:val="20"/>
          <w:szCs w:val="20"/>
        </w:rPr>
        <w:t xml:space="preserve">echanical system-wide performance.  Looking at TSPR metric from PNNL.  Goel noted that TSPR went into effect in Seattle’s energy code recently, and will go into effect in Washington State’s energy code later this year. </w:t>
      </w:r>
    </w:p>
    <w:p w14:paraId="49843E6C" w14:textId="4CF940BA" w:rsidR="009B568A" w:rsidRPr="00B93375" w:rsidRDefault="00B93375" w:rsidP="00B93375">
      <w:pPr>
        <w:pStyle w:val="ListParagraph"/>
        <w:numPr>
          <w:ilvl w:val="0"/>
          <w:numId w:val="6"/>
        </w:numPr>
        <w:spacing w:after="0"/>
        <w:rPr>
          <w:sz w:val="20"/>
          <w:szCs w:val="20"/>
        </w:rPr>
      </w:pPr>
      <w:r>
        <w:rPr>
          <w:sz w:val="20"/>
          <w:szCs w:val="20"/>
        </w:rPr>
        <w:t>SSPC also interested in a version of outcome based codes, a bridge between performance of a recently completed building and its eventual metered performance.  Hoping that Standard 100 has some good ideas about this and will follow up with Dennis.</w:t>
      </w:r>
      <w:r w:rsidR="004B05CE" w:rsidRPr="00B93375">
        <w:rPr>
          <w:color w:val="FF0000"/>
          <w:sz w:val="20"/>
          <w:szCs w:val="20"/>
        </w:rPr>
        <w:t xml:space="preserve"> </w:t>
      </w:r>
    </w:p>
    <w:p w14:paraId="786085C4" w14:textId="77777777" w:rsidR="009342A4" w:rsidRPr="00F418CC" w:rsidRDefault="00E730A7" w:rsidP="0041023D">
      <w:pPr>
        <w:spacing w:before="240" w:after="0"/>
        <w:ind w:left="360" w:hanging="360"/>
        <w:rPr>
          <w:b/>
          <w:sz w:val="20"/>
          <w:szCs w:val="20"/>
        </w:rPr>
      </w:pPr>
      <w:r w:rsidRPr="00F418CC">
        <w:rPr>
          <w:b/>
          <w:sz w:val="20"/>
          <w:szCs w:val="20"/>
        </w:rPr>
        <w:t>7</w:t>
      </w:r>
      <w:r w:rsidR="007E7AF4" w:rsidRPr="00F418CC">
        <w:rPr>
          <w:b/>
          <w:sz w:val="20"/>
          <w:szCs w:val="20"/>
        </w:rPr>
        <w:t xml:space="preserve">. Multi-Disciplinary Task Group Reports </w:t>
      </w:r>
    </w:p>
    <w:p w14:paraId="62FB8586" w14:textId="5B61C2CC" w:rsidR="00D4111B" w:rsidRPr="004D392B" w:rsidRDefault="00D4111B" w:rsidP="00465A11">
      <w:pPr>
        <w:pStyle w:val="ListParagraph"/>
        <w:numPr>
          <w:ilvl w:val="0"/>
          <w:numId w:val="9"/>
        </w:numPr>
        <w:spacing w:after="0"/>
        <w:rPr>
          <w:b/>
          <w:color w:val="000000"/>
          <w:sz w:val="20"/>
          <w:szCs w:val="20"/>
        </w:rPr>
      </w:pPr>
      <w:r>
        <w:rPr>
          <w:color w:val="000000"/>
          <w:sz w:val="20"/>
          <w:szCs w:val="20"/>
        </w:rPr>
        <w:t xml:space="preserve">PMP Working Group </w:t>
      </w:r>
      <w:r w:rsidR="00E85B79">
        <w:rPr>
          <w:color w:val="000000"/>
          <w:sz w:val="20"/>
          <w:szCs w:val="20"/>
        </w:rPr>
        <w:tab/>
      </w:r>
      <w:r w:rsidR="00E85B79">
        <w:rPr>
          <w:color w:val="000000"/>
          <w:sz w:val="20"/>
          <w:szCs w:val="20"/>
        </w:rPr>
        <w:tab/>
      </w:r>
      <w:r w:rsidR="00E85B79">
        <w:rPr>
          <w:color w:val="000000"/>
          <w:sz w:val="20"/>
          <w:szCs w:val="20"/>
        </w:rPr>
        <w:tab/>
      </w:r>
      <w:r w:rsidR="00E85B79">
        <w:rPr>
          <w:color w:val="000000"/>
          <w:sz w:val="20"/>
          <w:szCs w:val="20"/>
        </w:rPr>
        <w:tab/>
      </w:r>
      <w:r w:rsidR="00E85B79">
        <w:rPr>
          <w:color w:val="000000"/>
          <w:sz w:val="20"/>
          <w:szCs w:val="20"/>
        </w:rPr>
        <w:tab/>
      </w:r>
      <w:r w:rsidR="00E85B79">
        <w:rPr>
          <w:color w:val="000000"/>
          <w:sz w:val="20"/>
          <w:szCs w:val="20"/>
        </w:rPr>
        <w:tab/>
      </w:r>
      <w:r w:rsidRPr="00D4111B">
        <w:rPr>
          <w:b/>
          <w:bCs/>
          <w:color w:val="000000"/>
          <w:sz w:val="20"/>
          <w:szCs w:val="20"/>
        </w:rPr>
        <w:t>Kim</w:t>
      </w:r>
    </w:p>
    <w:p w14:paraId="31ED6F86" w14:textId="3874B522" w:rsidR="0025091D" w:rsidRPr="00841201" w:rsidRDefault="0025091D" w:rsidP="00080FBA">
      <w:pPr>
        <w:pStyle w:val="ListParagraph"/>
        <w:numPr>
          <w:ilvl w:val="1"/>
          <w:numId w:val="9"/>
        </w:numPr>
        <w:spacing w:after="0"/>
        <w:rPr>
          <w:color w:val="000000" w:themeColor="text1"/>
          <w:sz w:val="20"/>
          <w:szCs w:val="20"/>
        </w:rPr>
      </w:pPr>
      <w:r w:rsidRPr="00841201">
        <w:rPr>
          <w:color w:val="000000" w:themeColor="text1"/>
          <w:sz w:val="20"/>
          <w:szCs w:val="20"/>
        </w:rPr>
        <w:lastRenderedPageBreak/>
        <w:t xml:space="preserve">Since PMP </w:t>
      </w:r>
      <w:r w:rsidR="00841201" w:rsidRPr="00841201">
        <w:rPr>
          <w:color w:val="000000" w:themeColor="text1"/>
          <w:sz w:val="20"/>
          <w:szCs w:val="20"/>
        </w:rPr>
        <w:t xml:space="preserve">was </w:t>
      </w:r>
      <w:r w:rsidRPr="00841201">
        <w:rPr>
          <w:color w:val="000000" w:themeColor="text1"/>
          <w:sz w:val="20"/>
          <w:szCs w:val="20"/>
        </w:rPr>
        <w:t>released</w:t>
      </w:r>
      <w:r w:rsidR="00841201" w:rsidRPr="00841201">
        <w:rPr>
          <w:color w:val="000000" w:themeColor="text1"/>
          <w:sz w:val="20"/>
          <w:szCs w:val="20"/>
        </w:rPr>
        <w:t xml:space="preserve"> in 2010, there have been </w:t>
      </w:r>
      <w:r w:rsidRPr="00841201">
        <w:rPr>
          <w:color w:val="000000" w:themeColor="text1"/>
          <w:sz w:val="20"/>
          <w:szCs w:val="20"/>
        </w:rPr>
        <w:t>field tests to evaluate its usability, includ</w:t>
      </w:r>
      <w:r w:rsidR="00841201" w:rsidRPr="00841201">
        <w:rPr>
          <w:color w:val="000000" w:themeColor="text1"/>
          <w:sz w:val="20"/>
          <w:szCs w:val="20"/>
        </w:rPr>
        <w:t>ing</w:t>
      </w:r>
      <w:r w:rsidRPr="00841201">
        <w:rPr>
          <w:color w:val="000000" w:themeColor="text1"/>
          <w:sz w:val="20"/>
          <w:szCs w:val="20"/>
        </w:rPr>
        <w:t xml:space="preserve"> 1702-RP.</w:t>
      </w:r>
      <w:r w:rsidR="00841201" w:rsidRPr="00841201">
        <w:rPr>
          <w:color w:val="000000" w:themeColor="text1"/>
          <w:sz w:val="20"/>
          <w:szCs w:val="20"/>
        </w:rPr>
        <w:t xml:space="preserve">  A PMP </w:t>
      </w:r>
      <w:r w:rsidRPr="00841201">
        <w:rPr>
          <w:color w:val="000000" w:themeColor="text1"/>
          <w:sz w:val="20"/>
          <w:szCs w:val="20"/>
        </w:rPr>
        <w:t>working group formed a year ago to discuss how to improve and update PMP based on results of the three case studies</w:t>
      </w:r>
      <w:r w:rsidR="00E57FF9" w:rsidRPr="00841201">
        <w:rPr>
          <w:color w:val="000000" w:themeColor="text1"/>
          <w:sz w:val="20"/>
          <w:szCs w:val="20"/>
        </w:rPr>
        <w:t>.</w:t>
      </w:r>
    </w:p>
    <w:p w14:paraId="0675E97A" w14:textId="3156B22A" w:rsidR="00841201" w:rsidRPr="00841201" w:rsidRDefault="0025091D" w:rsidP="00841201">
      <w:pPr>
        <w:pStyle w:val="ListParagraph"/>
        <w:numPr>
          <w:ilvl w:val="1"/>
          <w:numId w:val="9"/>
        </w:numPr>
        <w:spacing w:after="0"/>
        <w:rPr>
          <w:color w:val="000000" w:themeColor="text1"/>
          <w:sz w:val="20"/>
          <w:szCs w:val="20"/>
        </w:rPr>
      </w:pPr>
      <w:r w:rsidRPr="00841201">
        <w:rPr>
          <w:color w:val="000000" w:themeColor="text1"/>
          <w:sz w:val="20"/>
          <w:szCs w:val="20"/>
        </w:rPr>
        <w:t>WG is currently 12 members.</w:t>
      </w:r>
      <w:r w:rsidR="00841201" w:rsidRPr="00841201">
        <w:rPr>
          <w:color w:val="000000" w:themeColor="text1"/>
          <w:sz w:val="20"/>
          <w:szCs w:val="20"/>
        </w:rPr>
        <w:t xml:space="preserve">  WG did its own assessment of PMP and developed a list of key changes, including updating with new monitoring strategies, databases and tools.  Also sent out a survey, but low response rate</w:t>
      </w:r>
      <w:r w:rsidR="002F59AB">
        <w:rPr>
          <w:color w:val="000000" w:themeColor="text1"/>
          <w:sz w:val="20"/>
          <w:szCs w:val="20"/>
        </w:rPr>
        <w:t>.</w:t>
      </w:r>
      <w:r w:rsidR="00841201" w:rsidRPr="00841201">
        <w:rPr>
          <w:color w:val="000000" w:themeColor="text1"/>
          <w:sz w:val="20"/>
          <w:szCs w:val="20"/>
        </w:rPr>
        <w:t xml:space="preserve">  </w:t>
      </w:r>
    </w:p>
    <w:p w14:paraId="6B52E71F" w14:textId="4917D482" w:rsidR="00841201" w:rsidRDefault="00841201" w:rsidP="00841201">
      <w:pPr>
        <w:pStyle w:val="ListParagraph"/>
        <w:numPr>
          <w:ilvl w:val="1"/>
          <w:numId w:val="9"/>
        </w:numPr>
        <w:spacing w:after="0"/>
        <w:rPr>
          <w:color w:val="000000" w:themeColor="text1"/>
          <w:sz w:val="20"/>
          <w:szCs w:val="20"/>
        </w:rPr>
      </w:pPr>
      <w:r w:rsidRPr="00841201">
        <w:rPr>
          <w:color w:val="000000" w:themeColor="text1"/>
          <w:sz w:val="20"/>
          <w:szCs w:val="20"/>
        </w:rPr>
        <w:t xml:space="preserve">WG proposes </w:t>
      </w:r>
      <w:r w:rsidR="00326C37" w:rsidRPr="00841201">
        <w:rPr>
          <w:color w:val="000000" w:themeColor="text1"/>
          <w:sz w:val="20"/>
          <w:szCs w:val="20"/>
        </w:rPr>
        <w:t>to elevate PMP into a guideline</w:t>
      </w:r>
      <w:r w:rsidRPr="00841201">
        <w:rPr>
          <w:color w:val="000000" w:themeColor="text1"/>
          <w:sz w:val="20"/>
          <w:szCs w:val="20"/>
        </w:rPr>
        <w:t>.  WG findings have reaffirmed PMP value as an educational tool.  Guideline makes sense as a next step: b</w:t>
      </w:r>
      <w:r w:rsidR="00326C37" w:rsidRPr="00841201">
        <w:rPr>
          <w:color w:val="000000" w:themeColor="text1"/>
          <w:sz w:val="20"/>
          <w:szCs w:val="20"/>
        </w:rPr>
        <w:t>ot a lot of interest as a special</w:t>
      </w:r>
      <w:r w:rsidRPr="00841201">
        <w:rPr>
          <w:color w:val="000000" w:themeColor="text1"/>
          <w:sz w:val="20"/>
          <w:szCs w:val="20"/>
        </w:rPr>
        <w:t xml:space="preserve">, and a guideline will have better process for updating and continuous maintenance. </w:t>
      </w:r>
    </w:p>
    <w:p w14:paraId="32406BA6" w14:textId="1C64034F" w:rsidR="00651A01" w:rsidRPr="00841201" w:rsidRDefault="00651A01" w:rsidP="00841201">
      <w:pPr>
        <w:pStyle w:val="ListParagraph"/>
        <w:numPr>
          <w:ilvl w:val="1"/>
          <w:numId w:val="9"/>
        </w:numPr>
        <w:spacing w:after="0"/>
        <w:rPr>
          <w:color w:val="000000" w:themeColor="text1"/>
          <w:sz w:val="20"/>
          <w:szCs w:val="20"/>
        </w:rPr>
      </w:pPr>
      <w:r>
        <w:rPr>
          <w:color w:val="000000" w:themeColor="text1"/>
          <w:sz w:val="20"/>
          <w:szCs w:val="20"/>
        </w:rPr>
        <w:t>Detailed discussion on PMP in Monitoring and Energy Performance Subcommittee (summary from Webb</w:t>
      </w:r>
      <w:r w:rsidR="002F59AB">
        <w:rPr>
          <w:color w:val="000000" w:themeColor="text1"/>
          <w:sz w:val="20"/>
          <w:szCs w:val="20"/>
        </w:rPr>
        <w:t xml:space="preserve"> below</w:t>
      </w:r>
      <w:r>
        <w:rPr>
          <w:color w:val="000000" w:themeColor="text1"/>
          <w:sz w:val="20"/>
          <w:szCs w:val="20"/>
        </w:rPr>
        <w:t>)</w:t>
      </w:r>
    </w:p>
    <w:p w14:paraId="6F063BF4" w14:textId="56E87452" w:rsidR="00651A01" w:rsidRPr="00651A01" w:rsidRDefault="00513C39" w:rsidP="00651A01">
      <w:pPr>
        <w:pStyle w:val="ListParagraph"/>
        <w:numPr>
          <w:ilvl w:val="1"/>
          <w:numId w:val="9"/>
        </w:numPr>
        <w:spacing w:after="0"/>
        <w:rPr>
          <w:color w:val="000000" w:themeColor="text1"/>
          <w:sz w:val="20"/>
          <w:szCs w:val="20"/>
        </w:rPr>
      </w:pPr>
      <w:r w:rsidRPr="00651A01">
        <w:rPr>
          <w:color w:val="000000" w:themeColor="text1"/>
          <w:sz w:val="20"/>
          <w:szCs w:val="20"/>
        </w:rPr>
        <w:t xml:space="preserve">Bruce and Hyojin are looking for TC </w:t>
      </w:r>
      <w:r w:rsidR="00651A01" w:rsidRPr="00651A01">
        <w:rPr>
          <w:color w:val="000000" w:themeColor="text1"/>
          <w:sz w:val="20"/>
          <w:szCs w:val="20"/>
        </w:rPr>
        <w:t xml:space="preserve">7.6 </w:t>
      </w:r>
      <w:r w:rsidRPr="00651A01">
        <w:rPr>
          <w:color w:val="000000" w:themeColor="text1"/>
          <w:sz w:val="20"/>
          <w:szCs w:val="20"/>
        </w:rPr>
        <w:t xml:space="preserve">approval to turn </w:t>
      </w:r>
      <w:r w:rsidR="00651A01" w:rsidRPr="00651A01">
        <w:rPr>
          <w:color w:val="000000" w:themeColor="text1"/>
          <w:sz w:val="20"/>
          <w:szCs w:val="20"/>
        </w:rPr>
        <w:t>PMP</w:t>
      </w:r>
      <w:r w:rsidRPr="00651A01">
        <w:rPr>
          <w:color w:val="000000" w:themeColor="text1"/>
          <w:sz w:val="20"/>
          <w:szCs w:val="20"/>
        </w:rPr>
        <w:t xml:space="preserve"> into a guideline</w:t>
      </w:r>
      <w:r w:rsidR="00651A01" w:rsidRPr="00651A01">
        <w:rPr>
          <w:color w:val="000000" w:themeColor="text1"/>
          <w:sz w:val="20"/>
          <w:szCs w:val="20"/>
        </w:rPr>
        <w:t>.  Will also approach other TCs to discuss possible collaboration.</w:t>
      </w:r>
    </w:p>
    <w:p w14:paraId="099BB9EE" w14:textId="5D4B46EF" w:rsidR="00513C39" w:rsidRPr="00651A01" w:rsidRDefault="00651A01" w:rsidP="004D392B">
      <w:pPr>
        <w:pStyle w:val="ListParagraph"/>
        <w:numPr>
          <w:ilvl w:val="1"/>
          <w:numId w:val="9"/>
        </w:numPr>
        <w:spacing w:after="0"/>
        <w:rPr>
          <w:color w:val="000000" w:themeColor="text1"/>
          <w:sz w:val="20"/>
          <w:szCs w:val="20"/>
        </w:rPr>
      </w:pPr>
      <w:r w:rsidRPr="00651A01">
        <w:rPr>
          <w:color w:val="000000" w:themeColor="text1"/>
          <w:sz w:val="20"/>
          <w:szCs w:val="20"/>
        </w:rPr>
        <w:t xml:space="preserve">Vote to be introduced under new business. </w:t>
      </w:r>
    </w:p>
    <w:p w14:paraId="3EE01E63" w14:textId="77777777" w:rsidR="00DB2B6C" w:rsidRPr="00F418CC" w:rsidRDefault="00E730A7" w:rsidP="0041023D">
      <w:pPr>
        <w:spacing w:before="240" w:after="0"/>
        <w:rPr>
          <w:b/>
          <w:sz w:val="20"/>
          <w:szCs w:val="20"/>
        </w:rPr>
      </w:pPr>
      <w:r w:rsidRPr="00F418CC">
        <w:rPr>
          <w:b/>
          <w:sz w:val="20"/>
          <w:szCs w:val="20"/>
        </w:rPr>
        <w:t>8</w:t>
      </w:r>
      <w:r w:rsidR="00DB2B6C" w:rsidRPr="00F418CC">
        <w:rPr>
          <w:b/>
          <w:sz w:val="20"/>
          <w:szCs w:val="20"/>
        </w:rPr>
        <w:t>. Subcommittee Reports</w:t>
      </w:r>
    </w:p>
    <w:p w14:paraId="36FA8B2A" w14:textId="77777777" w:rsidR="008C335E" w:rsidRPr="00F418CC" w:rsidRDefault="008C335E" w:rsidP="00465A11">
      <w:pPr>
        <w:spacing w:after="0"/>
        <w:ind w:firstLine="360"/>
        <w:rPr>
          <w:b/>
          <w:sz w:val="20"/>
          <w:szCs w:val="20"/>
        </w:rPr>
      </w:pPr>
      <w:r w:rsidRPr="00F418CC">
        <w:rPr>
          <w:b/>
          <w:sz w:val="20"/>
          <w:szCs w:val="20"/>
        </w:rPr>
        <w:t>A.</w:t>
      </w:r>
      <w:r w:rsidRPr="00F418CC">
        <w:rPr>
          <w:b/>
          <w:sz w:val="20"/>
          <w:szCs w:val="20"/>
        </w:rPr>
        <w:tab/>
        <w:t>Standing (Functional) Subcommittees</w:t>
      </w:r>
    </w:p>
    <w:p w14:paraId="5D0EFB6A" w14:textId="4437E264" w:rsidR="00491E96" w:rsidRDefault="00125065" w:rsidP="00E85B79">
      <w:pPr>
        <w:spacing w:after="0"/>
        <w:ind w:left="720"/>
        <w:rPr>
          <w:b/>
          <w:sz w:val="20"/>
          <w:szCs w:val="20"/>
        </w:rPr>
      </w:pPr>
      <w:r>
        <w:rPr>
          <w:b/>
          <w:sz w:val="20"/>
          <w:szCs w:val="20"/>
        </w:rPr>
        <w:t xml:space="preserve">8.1 </w:t>
      </w:r>
      <w:r w:rsidR="0057205A" w:rsidRPr="00125065">
        <w:rPr>
          <w:b/>
          <w:sz w:val="20"/>
          <w:szCs w:val="20"/>
        </w:rPr>
        <w:t>Research</w:t>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385C2C">
        <w:rPr>
          <w:b/>
          <w:sz w:val="20"/>
          <w:szCs w:val="20"/>
        </w:rPr>
        <w:t>Kim</w:t>
      </w:r>
    </w:p>
    <w:p w14:paraId="46E2721F" w14:textId="534AC721" w:rsidR="00B41422" w:rsidRPr="00B50E6A" w:rsidRDefault="00B41422" w:rsidP="00786AA7">
      <w:pPr>
        <w:pStyle w:val="ListParagraph"/>
        <w:numPr>
          <w:ilvl w:val="1"/>
          <w:numId w:val="9"/>
        </w:numPr>
        <w:spacing w:after="0"/>
        <w:rPr>
          <w:color w:val="000000" w:themeColor="text1"/>
          <w:sz w:val="20"/>
          <w:szCs w:val="20"/>
        </w:rPr>
      </w:pPr>
      <w:r w:rsidRPr="00B50E6A">
        <w:rPr>
          <w:color w:val="000000" w:themeColor="text1"/>
          <w:sz w:val="20"/>
          <w:szCs w:val="20"/>
        </w:rPr>
        <w:t xml:space="preserve">10 people attended.  </w:t>
      </w:r>
    </w:p>
    <w:p w14:paraId="060529A6" w14:textId="1A75BE44" w:rsidR="00BF11CC" w:rsidRPr="00B50E6A" w:rsidRDefault="00BF11CC" w:rsidP="00786AA7">
      <w:pPr>
        <w:pStyle w:val="ListParagraph"/>
        <w:numPr>
          <w:ilvl w:val="1"/>
          <w:numId w:val="9"/>
        </w:numPr>
        <w:spacing w:after="0"/>
        <w:rPr>
          <w:color w:val="000000" w:themeColor="text1"/>
          <w:sz w:val="20"/>
          <w:szCs w:val="20"/>
        </w:rPr>
      </w:pPr>
      <w:r w:rsidRPr="00B50E6A">
        <w:rPr>
          <w:color w:val="000000" w:themeColor="text1"/>
          <w:sz w:val="20"/>
          <w:szCs w:val="20"/>
        </w:rPr>
        <w:t xml:space="preserve">Currently </w:t>
      </w:r>
      <w:r w:rsidR="00B41422" w:rsidRPr="00B50E6A">
        <w:rPr>
          <w:color w:val="000000" w:themeColor="text1"/>
          <w:sz w:val="20"/>
          <w:szCs w:val="20"/>
        </w:rPr>
        <w:t>three</w:t>
      </w:r>
      <w:r w:rsidRPr="00B50E6A">
        <w:rPr>
          <w:color w:val="000000" w:themeColor="text1"/>
          <w:sz w:val="20"/>
          <w:szCs w:val="20"/>
        </w:rPr>
        <w:t xml:space="preserve"> ongoing research projects.  All </w:t>
      </w:r>
      <w:r w:rsidR="00B41422" w:rsidRPr="00B50E6A">
        <w:rPr>
          <w:color w:val="000000" w:themeColor="text1"/>
          <w:sz w:val="20"/>
          <w:szCs w:val="20"/>
        </w:rPr>
        <w:t>three</w:t>
      </w:r>
      <w:r w:rsidRPr="00B50E6A">
        <w:rPr>
          <w:color w:val="000000" w:themeColor="text1"/>
          <w:sz w:val="20"/>
          <w:szCs w:val="20"/>
        </w:rPr>
        <w:t xml:space="preserve"> projects requested no cost extension</w:t>
      </w:r>
      <w:r w:rsidR="00B41422" w:rsidRPr="00B50E6A">
        <w:rPr>
          <w:color w:val="000000" w:themeColor="text1"/>
          <w:sz w:val="20"/>
          <w:szCs w:val="20"/>
        </w:rPr>
        <w:t xml:space="preserve"> and are currently on schedule. Two</w:t>
      </w:r>
      <w:r w:rsidRPr="00B50E6A">
        <w:rPr>
          <w:color w:val="000000" w:themeColor="text1"/>
          <w:sz w:val="20"/>
          <w:szCs w:val="20"/>
        </w:rPr>
        <w:t xml:space="preserve"> </w:t>
      </w:r>
      <w:r w:rsidR="00B41422" w:rsidRPr="00B50E6A">
        <w:rPr>
          <w:color w:val="000000" w:themeColor="text1"/>
          <w:sz w:val="20"/>
          <w:szCs w:val="20"/>
        </w:rPr>
        <w:t xml:space="preserve">projects are </w:t>
      </w:r>
      <w:r w:rsidRPr="00B50E6A">
        <w:rPr>
          <w:color w:val="000000" w:themeColor="text1"/>
          <w:sz w:val="20"/>
          <w:szCs w:val="20"/>
        </w:rPr>
        <w:t xml:space="preserve">slated to complete this year, </w:t>
      </w:r>
      <w:r w:rsidR="00B41422" w:rsidRPr="00B50E6A">
        <w:rPr>
          <w:color w:val="000000" w:themeColor="text1"/>
          <w:sz w:val="20"/>
          <w:szCs w:val="20"/>
        </w:rPr>
        <w:t xml:space="preserve">and </w:t>
      </w:r>
      <w:r w:rsidRPr="00B50E6A">
        <w:rPr>
          <w:color w:val="000000" w:themeColor="text1"/>
          <w:sz w:val="20"/>
          <w:szCs w:val="20"/>
        </w:rPr>
        <w:t xml:space="preserve">one will complete next year. </w:t>
      </w:r>
    </w:p>
    <w:p w14:paraId="129AA0AD" w14:textId="4A4E739C" w:rsidR="00B41422" w:rsidRPr="00B50E6A" w:rsidRDefault="00B41422" w:rsidP="00B41422">
      <w:pPr>
        <w:pStyle w:val="ListParagraph"/>
        <w:numPr>
          <w:ilvl w:val="1"/>
          <w:numId w:val="9"/>
        </w:numPr>
        <w:spacing w:after="0"/>
        <w:rPr>
          <w:color w:val="000000" w:themeColor="text1"/>
          <w:sz w:val="20"/>
          <w:szCs w:val="20"/>
        </w:rPr>
      </w:pPr>
      <w:r w:rsidRPr="00B50E6A">
        <w:rPr>
          <w:color w:val="000000" w:themeColor="text1"/>
          <w:sz w:val="20"/>
          <w:szCs w:val="20"/>
        </w:rPr>
        <w:t>Two RTAR’s approved by RAC: 1822 (Dennis currently working on WS), and RTAR 1872 (Joe Firantello).  Terry Sharp’s team at Oak Ridge already did the work on 1872, so withdrawing RTAR from list.</w:t>
      </w:r>
    </w:p>
    <w:p w14:paraId="50D1B767" w14:textId="652F1A36" w:rsidR="00B41422" w:rsidRPr="00B50E6A" w:rsidRDefault="00B41422" w:rsidP="00786AA7">
      <w:pPr>
        <w:pStyle w:val="ListParagraph"/>
        <w:numPr>
          <w:ilvl w:val="1"/>
          <w:numId w:val="9"/>
        </w:numPr>
        <w:spacing w:after="0"/>
        <w:rPr>
          <w:color w:val="000000" w:themeColor="text1"/>
          <w:sz w:val="20"/>
          <w:szCs w:val="20"/>
        </w:rPr>
      </w:pPr>
      <w:r w:rsidRPr="00B50E6A">
        <w:rPr>
          <w:color w:val="000000" w:themeColor="text1"/>
          <w:sz w:val="20"/>
          <w:szCs w:val="20"/>
        </w:rPr>
        <w:t xml:space="preserve">Draft RTAR is forthcoming from the Building Data Exchange subcommittee. </w:t>
      </w:r>
    </w:p>
    <w:p w14:paraId="3827B43B" w14:textId="6EB1E321" w:rsidR="00E8529D" w:rsidRPr="00B50E6A" w:rsidRDefault="00B41422" w:rsidP="00080FBA">
      <w:pPr>
        <w:pStyle w:val="ListParagraph"/>
        <w:numPr>
          <w:ilvl w:val="1"/>
          <w:numId w:val="9"/>
        </w:numPr>
        <w:spacing w:after="0"/>
        <w:rPr>
          <w:color w:val="000000" w:themeColor="text1"/>
          <w:sz w:val="20"/>
          <w:szCs w:val="20"/>
        </w:rPr>
      </w:pPr>
      <w:r w:rsidRPr="00B50E6A">
        <w:rPr>
          <w:color w:val="000000" w:themeColor="text1"/>
          <w:sz w:val="20"/>
          <w:szCs w:val="20"/>
        </w:rPr>
        <w:t xml:space="preserve">Three new potential project ideas: 1) </w:t>
      </w:r>
      <w:r w:rsidR="002E0EA0" w:rsidRPr="00B50E6A">
        <w:rPr>
          <w:color w:val="000000" w:themeColor="text1"/>
          <w:sz w:val="20"/>
          <w:szCs w:val="20"/>
        </w:rPr>
        <w:t>C</w:t>
      </w:r>
      <w:r w:rsidR="00E8529D" w:rsidRPr="00B50E6A">
        <w:rPr>
          <w:color w:val="000000" w:themeColor="text1"/>
          <w:sz w:val="20"/>
          <w:szCs w:val="20"/>
        </w:rPr>
        <w:t>ombine existing code compliance studies and do secondary analysis</w:t>
      </w:r>
      <w:r w:rsidR="002E0EA0" w:rsidRPr="00B50E6A">
        <w:rPr>
          <w:color w:val="000000" w:themeColor="text1"/>
          <w:sz w:val="20"/>
          <w:szCs w:val="20"/>
        </w:rPr>
        <w:t xml:space="preserve"> (Scott Hacke</w:t>
      </w:r>
      <w:r w:rsidR="00C94472">
        <w:rPr>
          <w:color w:val="000000" w:themeColor="text1"/>
          <w:sz w:val="20"/>
          <w:szCs w:val="20"/>
        </w:rPr>
        <w:t>l</w:t>
      </w:r>
      <w:r w:rsidR="002E0EA0" w:rsidRPr="00B50E6A">
        <w:rPr>
          <w:color w:val="000000" w:themeColor="text1"/>
          <w:sz w:val="20"/>
          <w:szCs w:val="20"/>
        </w:rPr>
        <w:t>);</w:t>
      </w:r>
      <w:r w:rsidR="005A5D19" w:rsidRPr="00B50E6A">
        <w:rPr>
          <w:color w:val="000000" w:themeColor="text1"/>
          <w:sz w:val="20"/>
          <w:szCs w:val="20"/>
        </w:rPr>
        <w:t xml:space="preserve"> 2) Grid flexibility metrics</w:t>
      </w:r>
      <w:r w:rsidR="009667EF" w:rsidRPr="00B50E6A">
        <w:rPr>
          <w:color w:val="000000" w:themeColor="text1"/>
          <w:sz w:val="20"/>
          <w:szCs w:val="20"/>
        </w:rPr>
        <w:t xml:space="preserve"> (Scott Hackel) 3) Water-energy nexus topic and metrics for water use (</w:t>
      </w:r>
      <w:r w:rsidR="002E0EA0" w:rsidRPr="00B50E6A">
        <w:rPr>
          <w:color w:val="000000" w:themeColor="text1"/>
          <w:sz w:val="20"/>
          <w:szCs w:val="20"/>
        </w:rPr>
        <w:t>k</w:t>
      </w:r>
      <w:r w:rsidR="009667EF" w:rsidRPr="00B50E6A">
        <w:rPr>
          <w:color w:val="000000" w:themeColor="text1"/>
          <w:sz w:val="20"/>
          <w:szCs w:val="20"/>
        </w:rPr>
        <w:t xml:space="preserve">Wh/gallon) (Eric Yang).  </w:t>
      </w:r>
    </w:p>
    <w:p w14:paraId="3155021B" w14:textId="1914C518" w:rsidR="001B11B9" w:rsidRDefault="007C4425" w:rsidP="002C0C97">
      <w:pPr>
        <w:pStyle w:val="ListParagraph"/>
        <w:numPr>
          <w:ilvl w:val="0"/>
          <w:numId w:val="1"/>
        </w:numPr>
        <w:spacing w:after="0"/>
        <w:rPr>
          <w:sz w:val="20"/>
          <w:szCs w:val="20"/>
        </w:rPr>
      </w:pPr>
      <w:r>
        <w:rPr>
          <w:sz w:val="20"/>
          <w:szCs w:val="20"/>
        </w:rPr>
        <w:t>RP-1836 update</w:t>
      </w:r>
      <w:r>
        <w:rPr>
          <w:sz w:val="20"/>
          <w:szCs w:val="20"/>
        </w:rPr>
        <w:tab/>
      </w:r>
      <w:r>
        <w:rPr>
          <w:sz w:val="20"/>
          <w:szCs w:val="20"/>
        </w:rPr>
        <w:tab/>
      </w:r>
      <w:r>
        <w:rPr>
          <w:sz w:val="20"/>
          <w:szCs w:val="20"/>
        </w:rPr>
        <w:tab/>
      </w:r>
      <w:r>
        <w:rPr>
          <w:sz w:val="20"/>
          <w:szCs w:val="20"/>
        </w:rPr>
        <w:tab/>
      </w:r>
      <w:r>
        <w:rPr>
          <w:sz w:val="20"/>
          <w:szCs w:val="20"/>
        </w:rPr>
        <w:tab/>
      </w:r>
      <w:r w:rsidR="001B11B9">
        <w:rPr>
          <w:sz w:val="20"/>
          <w:szCs w:val="20"/>
        </w:rPr>
        <w:tab/>
      </w:r>
      <w:r w:rsidR="001B11B9" w:rsidRPr="00965492">
        <w:rPr>
          <w:b/>
          <w:bCs/>
          <w:sz w:val="20"/>
          <w:szCs w:val="20"/>
        </w:rPr>
        <w:t>Webb</w:t>
      </w:r>
    </w:p>
    <w:p w14:paraId="40A6D014" w14:textId="722CEC4D" w:rsidR="0057205A" w:rsidRDefault="00125065" w:rsidP="0057205A">
      <w:pPr>
        <w:spacing w:after="0"/>
        <w:ind w:left="720"/>
        <w:rPr>
          <w:b/>
          <w:sz w:val="20"/>
          <w:szCs w:val="20"/>
        </w:rPr>
      </w:pPr>
      <w:r>
        <w:rPr>
          <w:b/>
          <w:sz w:val="20"/>
          <w:szCs w:val="20"/>
        </w:rPr>
        <w:t>8</w:t>
      </w:r>
      <w:r w:rsidR="0057205A" w:rsidRPr="00F418CC">
        <w:rPr>
          <w:b/>
          <w:sz w:val="20"/>
          <w:szCs w:val="20"/>
        </w:rPr>
        <w:t xml:space="preserve">.2 Handbook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312F18">
        <w:rPr>
          <w:b/>
          <w:sz w:val="20"/>
          <w:szCs w:val="20"/>
        </w:rPr>
        <w:t>Constantinide</w:t>
      </w:r>
    </w:p>
    <w:p w14:paraId="40724055" w14:textId="060E056C" w:rsidR="00DB234D" w:rsidRPr="00F41BED" w:rsidRDefault="007D105D" w:rsidP="00DB234D">
      <w:pPr>
        <w:pStyle w:val="ListParagraph"/>
        <w:numPr>
          <w:ilvl w:val="1"/>
          <w:numId w:val="1"/>
        </w:numPr>
        <w:spacing w:after="0"/>
        <w:rPr>
          <w:color w:val="000000" w:themeColor="text1"/>
          <w:sz w:val="20"/>
          <w:szCs w:val="20"/>
        </w:rPr>
      </w:pPr>
      <w:r w:rsidRPr="00F41BED">
        <w:rPr>
          <w:color w:val="000000" w:themeColor="text1"/>
          <w:sz w:val="20"/>
          <w:szCs w:val="20"/>
        </w:rPr>
        <w:t xml:space="preserve">Addressed </w:t>
      </w:r>
      <w:r w:rsidR="00F41BED">
        <w:rPr>
          <w:color w:val="000000" w:themeColor="text1"/>
          <w:sz w:val="20"/>
          <w:szCs w:val="20"/>
        </w:rPr>
        <w:t>C</w:t>
      </w:r>
      <w:r w:rsidRPr="00F41BED">
        <w:rPr>
          <w:color w:val="000000" w:themeColor="text1"/>
          <w:sz w:val="20"/>
          <w:szCs w:val="20"/>
        </w:rPr>
        <w:t>hapters 37 and 42 in HVAC applications handbook</w:t>
      </w:r>
    </w:p>
    <w:p w14:paraId="5CD131A3" w14:textId="43CF96F9" w:rsidR="007D105D" w:rsidRPr="00F41BED" w:rsidRDefault="001D0A33" w:rsidP="00DB234D">
      <w:pPr>
        <w:pStyle w:val="ListParagraph"/>
        <w:numPr>
          <w:ilvl w:val="1"/>
          <w:numId w:val="1"/>
        </w:numPr>
        <w:spacing w:after="0"/>
        <w:rPr>
          <w:color w:val="000000" w:themeColor="text1"/>
          <w:sz w:val="20"/>
          <w:szCs w:val="20"/>
        </w:rPr>
      </w:pPr>
      <w:r>
        <w:rPr>
          <w:color w:val="000000" w:themeColor="text1"/>
          <w:sz w:val="20"/>
          <w:szCs w:val="20"/>
        </w:rPr>
        <w:t xml:space="preserve">Comment </w:t>
      </w:r>
      <w:r w:rsidR="007D105D" w:rsidRPr="00F41BED">
        <w:rPr>
          <w:color w:val="000000" w:themeColor="text1"/>
          <w:sz w:val="20"/>
          <w:szCs w:val="20"/>
        </w:rPr>
        <w:t xml:space="preserve">about accuracy of errata.  John </w:t>
      </w:r>
      <w:r w:rsidR="00F80DB0">
        <w:rPr>
          <w:color w:val="000000" w:themeColor="text1"/>
          <w:sz w:val="20"/>
          <w:szCs w:val="20"/>
        </w:rPr>
        <w:t>to</w:t>
      </w:r>
      <w:r w:rsidR="007D105D" w:rsidRPr="00F41BED">
        <w:rPr>
          <w:color w:val="000000" w:themeColor="text1"/>
          <w:sz w:val="20"/>
          <w:szCs w:val="20"/>
        </w:rPr>
        <w:t xml:space="preserve"> follow up with ASHRAE staff about revising tables to include district heating as an energy source.  </w:t>
      </w:r>
      <w:r w:rsidR="004B0368" w:rsidRPr="00F41BED">
        <w:rPr>
          <w:color w:val="000000" w:themeColor="text1"/>
          <w:sz w:val="20"/>
          <w:szCs w:val="20"/>
        </w:rPr>
        <w:t xml:space="preserve">Will have interim handbook meeting soon to discuss those tables, including whether those tables need to include propane and wood as a source. </w:t>
      </w:r>
    </w:p>
    <w:p w14:paraId="5A89534D" w14:textId="498AC23D" w:rsidR="0057205A" w:rsidRPr="00F418CC" w:rsidRDefault="00125065" w:rsidP="0057205A">
      <w:pPr>
        <w:spacing w:after="0"/>
        <w:ind w:left="720"/>
        <w:rPr>
          <w:b/>
          <w:sz w:val="20"/>
          <w:szCs w:val="20"/>
        </w:rPr>
      </w:pPr>
      <w:r>
        <w:rPr>
          <w:b/>
          <w:sz w:val="20"/>
          <w:szCs w:val="20"/>
        </w:rPr>
        <w:t>8</w:t>
      </w:r>
      <w:r w:rsidR="0057205A" w:rsidRPr="00F418CC">
        <w:rPr>
          <w:b/>
          <w:sz w:val="20"/>
          <w:szCs w:val="20"/>
        </w:rPr>
        <w:t xml:space="preserve">.3 Standards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E31E94">
        <w:rPr>
          <w:b/>
          <w:sz w:val="20"/>
          <w:szCs w:val="20"/>
        </w:rPr>
        <w:t>Liu</w:t>
      </w:r>
    </w:p>
    <w:p w14:paraId="614D881D" w14:textId="122BA3B4" w:rsidR="00A54EF5" w:rsidRPr="002E56E0" w:rsidRDefault="00A54EF5" w:rsidP="0057205A">
      <w:pPr>
        <w:pStyle w:val="ListParagraph"/>
        <w:numPr>
          <w:ilvl w:val="0"/>
          <w:numId w:val="13"/>
        </w:numPr>
        <w:spacing w:after="0"/>
        <w:ind w:firstLine="360"/>
        <w:rPr>
          <w:sz w:val="20"/>
          <w:szCs w:val="20"/>
        </w:rPr>
      </w:pPr>
      <w:r>
        <w:rPr>
          <w:sz w:val="20"/>
          <w:szCs w:val="20"/>
        </w:rPr>
        <w:t>Std 100 – Continuous Maintenance</w:t>
      </w:r>
      <w:r w:rsidR="00031E38">
        <w:rPr>
          <w:sz w:val="20"/>
          <w:szCs w:val="20"/>
        </w:rPr>
        <w:tab/>
      </w:r>
      <w:r w:rsidR="00031E38">
        <w:rPr>
          <w:sz w:val="20"/>
          <w:szCs w:val="20"/>
        </w:rPr>
        <w:tab/>
      </w:r>
      <w:r w:rsidR="00031E38">
        <w:rPr>
          <w:sz w:val="20"/>
          <w:szCs w:val="20"/>
        </w:rPr>
        <w:tab/>
      </w:r>
      <w:r w:rsidR="00031E38">
        <w:rPr>
          <w:sz w:val="20"/>
          <w:szCs w:val="20"/>
        </w:rPr>
        <w:tab/>
      </w:r>
      <w:r w:rsidR="00031E38" w:rsidRPr="00031E38">
        <w:rPr>
          <w:b/>
          <w:bCs/>
          <w:sz w:val="20"/>
          <w:szCs w:val="20"/>
        </w:rPr>
        <w:t>Landsberg</w:t>
      </w:r>
    </w:p>
    <w:p w14:paraId="2F33FB9F" w14:textId="43E28FB8" w:rsidR="002E56E0" w:rsidRPr="00F41BED" w:rsidRDefault="002E56E0" w:rsidP="002E56E0">
      <w:pPr>
        <w:pStyle w:val="ListParagraph"/>
        <w:numPr>
          <w:ilvl w:val="2"/>
          <w:numId w:val="13"/>
        </w:numPr>
        <w:spacing w:after="0"/>
        <w:rPr>
          <w:color w:val="000000" w:themeColor="text1"/>
          <w:sz w:val="20"/>
          <w:szCs w:val="20"/>
        </w:rPr>
      </w:pPr>
      <w:r w:rsidRPr="00F41BED">
        <w:rPr>
          <w:color w:val="000000" w:themeColor="text1"/>
          <w:sz w:val="20"/>
          <w:szCs w:val="20"/>
        </w:rPr>
        <w:t xml:space="preserve">Already discussed.  </w:t>
      </w:r>
    </w:p>
    <w:p w14:paraId="766BA3E3" w14:textId="08530F18" w:rsidR="0057205A" w:rsidRPr="002E56E0" w:rsidRDefault="0057205A" w:rsidP="0057205A">
      <w:pPr>
        <w:pStyle w:val="ListParagraph"/>
        <w:numPr>
          <w:ilvl w:val="0"/>
          <w:numId w:val="13"/>
        </w:numPr>
        <w:spacing w:after="0"/>
        <w:ind w:firstLine="360"/>
        <w:rPr>
          <w:sz w:val="20"/>
          <w:szCs w:val="20"/>
        </w:rPr>
      </w:pPr>
      <w:r w:rsidRPr="00ED1C30">
        <w:rPr>
          <w:sz w:val="20"/>
          <w:szCs w:val="20"/>
        </w:rPr>
        <w:t xml:space="preserve">Std. 105-2014 Revision </w:t>
      </w:r>
      <w:r w:rsidR="00267512">
        <w:rPr>
          <w:sz w:val="20"/>
          <w:szCs w:val="20"/>
        </w:rPr>
        <w:tab/>
      </w:r>
      <w:r w:rsidR="00267512">
        <w:rPr>
          <w:sz w:val="20"/>
          <w:szCs w:val="20"/>
        </w:rPr>
        <w:tab/>
      </w:r>
      <w:r w:rsidR="00267512">
        <w:rPr>
          <w:sz w:val="20"/>
          <w:szCs w:val="20"/>
        </w:rPr>
        <w:tab/>
      </w:r>
      <w:r w:rsidR="00267512">
        <w:rPr>
          <w:sz w:val="20"/>
          <w:szCs w:val="20"/>
        </w:rPr>
        <w:tab/>
      </w:r>
      <w:r w:rsidR="00EF4B0C">
        <w:rPr>
          <w:sz w:val="20"/>
          <w:szCs w:val="20"/>
        </w:rPr>
        <w:t xml:space="preserve">                 </w:t>
      </w:r>
      <w:r w:rsidRPr="00ED1C30">
        <w:rPr>
          <w:b/>
          <w:sz w:val="20"/>
          <w:szCs w:val="20"/>
        </w:rPr>
        <w:t>Carpenter</w:t>
      </w:r>
    </w:p>
    <w:p w14:paraId="6791B2D5" w14:textId="67F925E9" w:rsidR="00267512" w:rsidRDefault="00267512" w:rsidP="002E56E0">
      <w:pPr>
        <w:pStyle w:val="ListParagraph"/>
        <w:numPr>
          <w:ilvl w:val="2"/>
          <w:numId w:val="13"/>
        </w:numPr>
        <w:spacing w:after="0"/>
        <w:rPr>
          <w:sz w:val="20"/>
          <w:szCs w:val="20"/>
        </w:rPr>
      </w:pPr>
      <w:r>
        <w:rPr>
          <w:sz w:val="20"/>
          <w:szCs w:val="20"/>
        </w:rPr>
        <w:t xml:space="preserve">Hunn reported.  </w:t>
      </w:r>
    </w:p>
    <w:p w14:paraId="37682FDF" w14:textId="23C33CF1" w:rsidR="002E56E0" w:rsidRPr="00CA19D4" w:rsidRDefault="00267512" w:rsidP="00CA19D4">
      <w:pPr>
        <w:pStyle w:val="ListParagraph"/>
        <w:numPr>
          <w:ilvl w:val="2"/>
          <w:numId w:val="13"/>
        </w:numPr>
        <w:spacing w:after="0"/>
        <w:rPr>
          <w:color w:val="000000" w:themeColor="text1"/>
          <w:sz w:val="20"/>
          <w:szCs w:val="20"/>
        </w:rPr>
      </w:pPr>
      <w:r w:rsidRPr="00CA19D4">
        <w:rPr>
          <w:color w:val="000000" w:themeColor="text1"/>
          <w:sz w:val="20"/>
          <w:szCs w:val="20"/>
        </w:rPr>
        <w:t>Second</w:t>
      </w:r>
      <w:r w:rsidR="00CA19D4" w:rsidRPr="00CA19D4">
        <w:rPr>
          <w:color w:val="000000" w:themeColor="text1"/>
          <w:sz w:val="20"/>
          <w:szCs w:val="20"/>
        </w:rPr>
        <w:t xml:space="preserve"> public review happened this past fall.  Received 22 comments from four commenters.  Committee is working on developing responses to those comments.  </w:t>
      </w:r>
      <w:r w:rsidR="004E07BB" w:rsidRPr="00CA19D4">
        <w:rPr>
          <w:color w:val="000000" w:themeColor="text1"/>
          <w:sz w:val="20"/>
          <w:szCs w:val="20"/>
        </w:rPr>
        <w:t xml:space="preserve">Hopefully won’t need further review.  </w:t>
      </w:r>
    </w:p>
    <w:p w14:paraId="2EE00364" w14:textId="4FFF6407" w:rsidR="0054084E" w:rsidRPr="00CA19D4" w:rsidRDefault="00CA19D4" w:rsidP="002E56E0">
      <w:pPr>
        <w:pStyle w:val="ListParagraph"/>
        <w:numPr>
          <w:ilvl w:val="2"/>
          <w:numId w:val="13"/>
        </w:numPr>
        <w:spacing w:after="0"/>
        <w:rPr>
          <w:color w:val="000000" w:themeColor="text1"/>
          <w:sz w:val="20"/>
          <w:szCs w:val="20"/>
        </w:rPr>
      </w:pPr>
      <w:r w:rsidRPr="00CA19D4">
        <w:rPr>
          <w:color w:val="000000" w:themeColor="text1"/>
          <w:sz w:val="20"/>
          <w:szCs w:val="20"/>
        </w:rPr>
        <w:t>S</w:t>
      </w:r>
      <w:r w:rsidR="0054084E" w:rsidRPr="00CA19D4">
        <w:rPr>
          <w:color w:val="000000" w:themeColor="text1"/>
          <w:sz w:val="20"/>
          <w:szCs w:val="20"/>
        </w:rPr>
        <w:t xml:space="preserve">tandard is not on continuous maintenance, and there is no </w:t>
      </w:r>
      <w:r w:rsidRPr="00CA19D4">
        <w:rPr>
          <w:color w:val="000000" w:themeColor="text1"/>
          <w:sz w:val="20"/>
          <w:szCs w:val="20"/>
        </w:rPr>
        <w:t xml:space="preserve">interest in </w:t>
      </w:r>
      <w:r w:rsidR="0054084E" w:rsidRPr="00CA19D4">
        <w:rPr>
          <w:color w:val="000000" w:themeColor="text1"/>
          <w:sz w:val="20"/>
          <w:szCs w:val="20"/>
        </w:rPr>
        <w:t>continuous maintenance moving forward</w:t>
      </w:r>
    </w:p>
    <w:p w14:paraId="1A7B3620" w14:textId="57973850" w:rsidR="0057205A" w:rsidRPr="00257045" w:rsidRDefault="0057205A" w:rsidP="0057205A">
      <w:pPr>
        <w:pStyle w:val="ListParagraph"/>
        <w:numPr>
          <w:ilvl w:val="0"/>
          <w:numId w:val="13"/>
        </w:numPr>
        <w:spacing w:after="0"/>
        <w:ind w:left="1080" w:firstLine="0"/>
        <w:rPr>
          <w:sz w:val="20"/>
          <w:szCs w:val="20"/>
        </w:rPr>
      </w:pPr>
      <w:r w:rsidRPr="00ED1C30">
        <w:rPr>
          <w:sz w:val="20"/>
          <w:szCs w:val="20"/>
        </w:rPr>
        <w:t xml:space="preserve">Gdl. 14-2014 Revision </w:t>
      </w:r>
      <w:r w:rsidR="00EF4B0C">
        <w:rPr>
          <w:sz w:val="20"/>
          <w:szCs w:val="20"/>
        </w:rPr>
        <w:t xml:space="preserve">                                                                       </w:t>
      </w:r>
      <w:r w:rsidRPr="00ED1C30">
        <w:rPr>
          <w:b/>
          <w:sz w:val="20"/>
          <w:szCs w:val="20"/>
        </w:rPr>
        <w:t>Landsberg</w:t>
      </w:r>
    </w:p>
    <w:p w14:paraId="557B9F9E" w14:textId="4ED43D7A" w:rsidR="005C0127" w:rsidRDefault="005C0127" w:rsidP="00257045">
      <w:pPr>
        <w:pStyle w:val="ListParagraph"/>
        <w:numPr>
          <w:ilvl w:val="2"/>
          <w:numId w:val="13"/>
        </w:numPr>
        <w:spacing w:after="0"/>
        <w:rPr>
          <w:sz w:val="20"/>
          <w:szCs w:val="20"/>
        </w:rPr>
      </w:pPr>
      <w:r>
        <w:rPr>
          <w:sz w:val="20"/>
          <w:szCs w:val="20"/>
        </w:rPr>
        <w:lastRenderedPageBreak/>
        <w:t xml:space="preserve">Nearing the end of the revisions for this version.  There is a long list of topics you could add to or revise in this guideline, but the revision needs to be completed, so these items will be on the backburner until the next version.  </w:t>
      </w:r>
    </w:p>
    <w:p w14:paraId="562E7544" w14:textId="496C1F36" w:rsidR="0054648C" w:rsidRPr="008D0391" w:rsidRDefault="008D0391" w:rsidP="00257045">
      <w:pPr>
        <w:pStyle w:val="ListParagraph"/>
        <w:numPr>
          <w:ilvl w:val="2"/>
          <w:numId w:val="13"/>
        </w:numPr>
        <w:spacing w:after="0"/>
        <w:rPr>
          <w:color w:val="000000" w:themeColor="text1"/>
          <w:sz w:val="20"/>
          <w:szCs w:val="20"/>
        </w:rPr>
      </w:pPr>
      <w:r w:rsidRPr="008D0391">
        <w:rPr>
          <w:color w:val="000000" w:themeColor="text1"/>
          <w:sz w:val="20"/>
          <w:szCs w:val="20"/>
        </w:rPr>
        <w:t>L</w:t>
      </w:r>
      <w:r w:rsidR="005A2CAC" w:rsidRPr="008D0391">
        <w:rPr>
          <w:color w:val="000000" w:themeColor="text1"/>
          <w:sz w:val="20"/>
          <w:szCs w:val="20"/>
        </w:rPr>
        <w:t>ong term data storage</w:t>
      </w:r>
      <w:r w:rsidRPr="008D0391">
        <w:rPr>
          <w:color w:val="000000" w:themeColor="text1"/>
          <w:sz w:val="20"/>
          <w:szCs w:val="20"/>
        </w:rPr>
        <w:t xml:space="preserve"> is one issue that has come up in this revision</w:t>
      </w:r>
      <w:r w:rsidR="005A2CAC" w:rsidRPr="008D0391">
        <w:rPr>
          <w:color w:val="000000" w:themeColor="text1"/>
          <w:sz w:val="20"/>
          <w:szCs w:val="20"/>
        </w:rPr>
        <w:t xml:space="preserve">. </w:t>
      </w:r>
      <w:r w:rsidRPr="008D0391">
        <w:rPr>
          <w:color w:val="000000" w:themeColor="text1"/>
          <w:sz w:val="20"/>
          <w:szCs w:val="20"/>
        </w:rPr>
        <w:t>For projects that h</w:t>
      </w:r>
      <w:r w:rsidR="00AF11C5" w:rsidRPr="008D0391">
        <w:rPr>
          <w:color w:val="000000" w:themeColor="text1"/>
          <w:sz w:val="20"/>
          <w:szCs w:val="20"/>
        </w:rPr>
        <w:t xml:space="preserve">ave gone on for years and years, old media from years ago is no longer in use.  </w:t>
      </w:r>
      <w:r w:rsidRPr="008D0391">
        <w:rPr>
          <w:color w:val="000000" w:themeColor="text1"/>
          <w:sz w:val="20"/>
          <w:szCs w:val="20"/>
        </w:rPr>
        <w:t xml:space="preserve">Question of how </w:t>
      </w:r>
      <w:r w:rsidR="00AF11C5" w:rsidRPr="008D0391">
        <w:rPr>
          <w:color w:val="000000" w:themeColor="text1"/>
          <w:sz w:val="20"/>
          <w:szCs w:val="20"/>
        </w:rPr>
        <w:t xml:space="preserve">to preserve old forms of data.  </w:t>
      </w:r>
    </w:p>
    <w:p w14:paraId="5F58357E" w14:textId="071AB538" w:rsidR="00257045" w:rsidRPr="008D0391" w:rsidRDefault="0054648C" w:rsidP="00257045">
      <w:pPr>
        <w:pStyle w:val="ListParagraph"/>
        <w:numPr>
          <w:ilvl w:val="2"/>
          <w:numId w:val="13"/>
        </w:numPr>
        <w:spacing w:after="0"/>
        <w:rPr>
          <w:color w:val="000000" w:themeColor="text1"/>
          <w:sz w:val="20"/>
          <w:szCs w:val="20"/>
        </w:rPr>
      </w:pPr>
      <w:r w:rsidRPr="008D0391">
        <w:rPr>
          <w:color w:val="000000" w:themeColor="text1"/>
          <w:sz w:val="20"/>
          <w:szCs w:val="20"/>
        </w:rPr>
        <w:t>John</w:t>
      </w:r>
      <w:r w:rsidR="002B30A4" w:rsidRPr="008D0391">
        <w:rPr>
          <w:color w:val="000000" w:themeColor="text1"/>
          <w:sz w:val="20"/>
          <w:szCs w:val="20"/>
        </w:rPr>
        <w:t xml:space="preserve"> C</w:t>
      </w:r>
      <w:r w:rsidR="008D0391" w:rsidRPr="008D0391">
        <w:rPr>
          <w:color w:val="000000" w:themeColor="text1"/>
          <w:sz w:val="20"/>
          <w:szCs w:val="20"/>
        </w:rPr>
        <w:t>onstantinide</w:t>
      </w:r>
      <w:r w:rsidRPr="008D0391">
        <w:rPr>
          <w:color w:val="000000" w:themeColor="text1"/>
          <w:sz w:val="20"/>
          <w:szCs w:val="20"/>
        </w:rPr>
        <w:t xml:space="preserve"> ran into this issue when he started as energy manager at Cape Canaveral.  </w:t>
      </w:r>
      <w:r w:rsidR="008B7159" w:rsidRPr="008D0391">
        <w:rPr>
          <w:color w:val="000000" w:themeColor="text1"/>
          <w:sz w:val="20"/>
          <w:szCs w:val="20"/>
        </w:rPr>
        <w:t xml:space="preserve">Solution: required contractors to convert data over as part of their contracts. </w:t>
      </w:r>
    </w:p>
    <w:p w14:paraId="00065797" w14:textId="3931E545" w:rsidR="002B30A4" w:rsidRPr="008D0391" w:rsidRDefault="002B30A4" w:rsidP="00257045">
      <w:pPr>
        <w:pStyle w:val="ListParagraph"/>
        <w:numPr>
          <w:ilvl w:val="2"/>
          <w:numId w:val="13"/>
        </w:numPr>
        <w:spacing w:after="0"/>
        <w:rPr>
          <w:color w:val="000000" w:themeColor="text1"/>
          <w:sz w:val="20"/>
          <w:szCs w:val="20"/>
        </w:rPr>
      </w:pPr>
      <w:r w:rsidRPr="008D0391">
        <w:rPr>
          <w:color w:val="000000" w:themeColor="text1"/>
          <w:sz w:val="20"/>
          <w:szCs w:val="20"/>
        </w:rPr>
        <w:t>Alexander Z</w:t>
      </w:r>
      <w:r w:rsidR="008D0391" w:rsidRPr="008D0391">
        <w:rPr>
          <w:color w:val="000000" w:themeColor="text1"/>
          <w:sz w:val="20"/>
          <w:szCs w:val="20"/>
        </w:rPr>
        <w:t xml:space="preserve">hivov has </w:t>
      </w:r>
      <w:r w:rsidRPr="008D0391">
        <w:rPr>
          <w:color w:val="000000" w:themeColor="text1"/>
          <w:sz w:val="20"/>
          <w:szCs w:val="20"/>
        </w:rPr>
        <w:t xml:space="preserve">just completed research on metrics regarding resilience and collected data </w:t>
      </w:r>
      <w:r w:rsidR="008D0391">
        <w:rPr>
          <w:color w:val="000000" w:themeColor="text1"/>
          <w:sz w:val="20"/>
          <w:szCs w:val="20"/>
        </w:rPr>
        <w:t xml:space="preserve">from </w:t>
      </w:r>
      <w:r w:rsidRPr="008D0391">
        <w:rPr>
          <w:color w:val="000000" w:themeColor="text1"/>
          <w:sz w:val="20"/>
          <w:szCs w:val="20"/>
        </w:rPr>
        <w:t xml:space="preserve">CERL on reliability.  </w:t>
      </w:r>
      <w:r w:rsidR="008D0391" w:rsidRPr="008D0391">
        <w:rPr>
          <w:color w:val="000000" w:themeColor="text1"/>
          <w:sz w:val="20"/>
          <w:szCs w:val="20"/>
        </w:rPr>
        <w:t>Will be presented at thi</w:t>
      </w:r>
      <w:r w:rsidR="00096BB3">
        <w:rPr>
          <w:color w:val="000000" w:themeColor="text1"/>
          <w:sz w:val="20"/>
          <w:szCs w:val="20"/>
        </w:rPr>
        <w:t xml:space="preserve">s ASHRAE meeting </w:t>
      </w:r>
      <w:r w:rsidR="008D0391" w:rsidRPr="008D0391">
        <w:rPr>
          <w:color w:val="000000" w:themeColor="text1"/>
          <w:sz w:val="20"/>
          <w:szCs w:val="20"/>
        </w:rPr>
        <w:t>as Paper Session 2</w:t>
      </w:r>
      <w:r w:rsidRPr="008D0391">
        <w:rPr>
          <w:color w:val="000000" w:themeColor="text1"/>
          <w:sz w:val="20"/>
          <w:szCs w:val="20"/>
        </w:rPr>
        <w:t xml:space="preserve">. </w:t>
      </w:r>
    </w:p>
    <w:p w14:paraId="3107BB67" w14:textId="0A0689E4" w:rsidR="00031E38" w:rsidRPr="002B30A4" w:rsidRDefault="00031E38" w:rsidP="0057205A">
      <w:pPr>
        <w:pStyle w:val="ListParagraph"/>
        <w:numPr>
          <w:ilvl w:val="0"/>
          <w:numId w:val="13"/>
        </w:numPr>
        <w:spacing w:after="0"/>
        <w:ind w:left="1080" w:firstLine="0"/>
        <w:rPr>
          <w:sz w:val="20"/>
          <w:szCs w:val="20"/>
        </w:rPr>
      </w:pPr>
      <w:r w:rsidRPr="00031E38">
        <w:rPr>
          <w:bCs/>
          <w:sz w:val="20"/>
          <w:szCs w:val="20"/>
        </w:rPr>
        <w:t xml:space="preserve">Std. 211 – </w:t>
      </w:r>
      <w:hyperlink r:id="rId13" w:history="1">
        <w:r w:rsidRPr="00031E38">
          <w:rPr>
            <w:rStyle w:val="Hyperlink"/>
            <w:bCs/>
            <w:sz w:val="20"/>
            <w:szCs w:val="20"/>
          </w:rPr>
          <w:t>Covid interpretation released</w:t>
        </w:r>
      </w:hyperlink>
      <w:r w:rsidRPr="00031E38">
        <w:rPr>
          <w:bCs/>
          <w:sz w:val="20"/>
          <w:szCs w:val="20"/>
        </w:rPr>
        <w:tab/>
      </w:r>
      <w:r w:rsidRPr="00031E38">
        <w:rPr>
          <w:bCs/>
          <w:sz w:val="20"/>
          <w:szCs w:val="20"/>
        </w:rPr>
        <w:tab/>
      </w:r>
      <w:r w:rsidRPr="00031E38">
        <w:rPr>
          <w:bCs/>
          <w:sz w:val="20"/>
          <w:szCs w:val="20"/>
        </w:rPr>
        <w:tab/>
      </w:r>
      <w:r>
        <w:rPr>
          <w:b/>
          <w:sz w:val="20"/>
          <w:szCs w:val="20"/>
        </w:rPr>
        <w:t>Kelsey</w:t>
      </w:r>
    </w:p>
    <w:p w14:paraId="37E4A0AF" w14:textId="23A37682" w:rsidR="002B30A4" w:rsidRPr="005B22C8" w:rsidRDefault="00027318" w:rsidP="002B30A4">
      <w:pPr>
        <w:pStyle w:val="ListParagraph"/>
        <w:numPr>
          <w:ilvl w:val="2"/>
          <w:numId w:val="13"/>
        </w:numPr>
        <w:spacing w:after="0"/>
        <w:rPr>
          <w:color w:val="000000" w:themeColor="text1"/>
          <w:sz w:val="20"/>
          <w:szCs w:val="20"/>
        </w:rPr>
      </w:pPr>
      <w:r w:rsidRPr="005B22C8">
        <w:rPr>
          <w:bCs/>
          <w:color w:val="000000" w:themeColor="text1"/>
          <w:sz w:val="20"/>
          <w:szCs w:val="20"/>
        </w:rPr>
        <w:t>S</w:t>
      </w:r>
      <w:r w:rsidR="00123350" w:rsidRPr="005B22C8">
        <w:rPr>
          <w:bCs/>
          <w:color w:val="000000" w:themeColor="text1"/>
          <w:sz w:val="20"/>
          <w:szCs w:val="20"/>
        </w:rPr>
        <w:t>tandard</w:t>
      </w:r>
      <w:r w:rsidR="005B22C8" w:rsidRPr="005B22C8">
        <w:rPr>
          <w:bCs/>
          <w:color w:val="000000" w:themeColor="text1"/>
          <w:sz w:val="20"/>
          <w:szCs w:val="20"/>
        </w:rPr>
        <w:t xml:space="preserve"> 211</w:t>
      </w:r>
      <w:r w:rsidR="00123350" w:rsidRPr="005B22C8">
        <w:rPr>
          <w:bCs/>
          <w:color w:val="000000" w:themeColor="text1"/>
          <w:sz w:val="20"/>
          <w:szCs w:val="20"/>
        </w:rPr>
        <w:t xml:space="preserve"> is explicit that </w:t>
      </w:r>
      <w:r w:rsidR="005B22C8" w:rsidRPr="005B22C8">
        <w:rPr>
          <w:bCs/>
          <w:color w:val="000000" w:themeColor="text1"/>
          <w:sz w:val="20"/>
          <w:szCs w:val="20"/>
        </w:rPr>
        <w:t xml:space="preserve">an </w:t>
      </w:r>
      <w:r w:rsidR="00123350" w:rsidRPr="005B22C8">
        <w:rPr>
          <w:bCs/>
          <w:color w:val="000000" w:themeColor="text1"/>
          <w:sz w:val="20"/>
          <w:szCs w:val="20"/>
        </w:rPr>
        <w:t>on-site visit is required</w:t>
      </w:r>
      <w:r w:rsidR="005B22C8" w:rsidRPr="005B22C8">
        <w:rPr>
          <w:bCs/>
          <w:color w:val="000000" w:themeColor="text1"/>
          <w:sz w:val="20"/>
          <w:szCs w:val="20"/>
        </w:rPr>
        <w:t>.  Committee</w:t>
      </w:r>
      <w:r w:rsidR="00123350" w:rsidRPr="005B22C8">
        <w:rPr>
          <w:bCs/>
          <w:color w:val="000000" w:themeColor="text1"/>
          <w:sz w:val="20"/>
          <w:szCs w:val="20"/>
        </w:rPr>
        <w:t xml:space="preserve"> released interpretation to clarify that</w:t>
      </w:r>
      <w:r w:rsidR="005B22C8" w:rsidRPr="005B22C8">
        <w:rPr>
          <w:bCs/>
          <w:color w:val="000000" w:themeColor="text1"/>
          <w:sz w:val="20"/>
          <w:szCs w:val="20"/>
        </w:rPr>
        <w:t xml:space="preserve">, </w:t>
      </w:r>
      <w:r w:rsidR="00123350" w:rsidRPr="005B22C8">
        <w:rPr>
          <w:bCs/>
          <w:color w:val="000000" w:themeColor="text1"/>
          <w:sz w:val="20"/>
          <w:szCs w:val="20"/>
        </w:rPr>
        <w:t>during the pandemic, remote audits are allowable as long as someone is on-site</w:t>
      </w:r>
    </w:p>
    <w:p w14:paraId="03D82A71" w14:textId="1C5C3FCE" w:rsidR="0057205A" w:rsidRPr="00FC6FE9" w:rsidRDefault="0057205A" w:rsidP="0057205A">
      <w:pPr>
        <w:pStyle w:val="ListParagraph"/>
        <w:numPr>
          <w:ilvl w:val="0"/>
          <w:numId w:val="13"/>
        </w:numPr>
        <w:spacing w:after="0"/>
        <w:ind w:left="1080" w:firstLine="0"/>
        <w:rPr>
          <w:sz w:val="20"/>
          <w:szCs w:val="20"/>
        </w:rPr>
      </w:pPr>
      <w:r>
        <w:rPr>
          <w:sz w:val="20"/>
          <w:szCs w:val="20"/>
        </w:rPr>
        <w:t>Prop</w:t>
      </w:r>
      <w:r w:rsidR="00E85B79">
        <w:rPr>
          <w:sz w:val="20"/>
          <w:szCs w:val="20"/>
        </w:rPr>
        <w:t xml:space="preserve"> Std</w:t>
      </w:r>
      <w:r>
        <w:rPr>
          <w:sz w:val="20"/>
          <w:szCs w:val="20"/>
        </w:rPr>
        <w:t xml:space="preserve"> </w:t>
      </w:r>
      <w:r w:rsidR="00BA0511">
        <w:rPr>
          <w:sz w:val="20"/>
          <w:szCs w:val="20"/>
        </w:rPr>
        <w:t xml:space="preserve">228 </w:t>
      </w:r>
      <w:r>
        <w:rPr>
          <w:sz w:val="20"/>
          <w:szCs w:val="20"/>
        </w:rPr>
        <w:t xml:space="preserve">on net-zero energy buildings (w/TC 2.8) </w:t>
      </w:r>
      <w:r w:rsidR="00EF4B0C">
        <w:rPr>
          <w:sz w:val="20"/>
          <w:szCs w:val="20"/>
        </w:rPr>
        <w:t xml:space="preserve">     </w:t>
      </w:r>
      <w:r w:rsidR="00E85B79">
        <w:rPr>
          <w:sz w:val="20"/>
          <w:szCs w:val="20"/>
        </w:rPr>
        <w:tab/>
      </w:r>
      <w:r w:rsidR="009570C1">
        <w:rPr>
          <w:b/>
          <w:sz w:val="20"/>
          <w:szCs w:val="20"/>
        </w:rPr>
        <w:t>Emerson</w:t>
      </w:r>
    </w:p>
    <w:p w14:paraId="1A087E02" w14:textId="25421534" w:rsidR="00FC6FE9" w:rsidRPr="00EB08A3" w:rsidRDefault="00EE2C3A" w:rsidP="00FC6FE9">
      <w:pPr>
        <w:pStyle w:val="ListParagraph"/>
        <w:numPr>
          <w:ilvl w:val="2"/>
          <w:numId w:val="13"/>
        </w:numPr>
        <w:spacing w:after="0"/>
        <w:rPr>
          <w:color w:val="000000" w:themeColor="text1"/>
          <w:sz w:val="20"/>
          <w:szCs w:val="20"/>
        </w:rPr>
      </w:pPr>
      <w:r w:rsidRPr="00EB08A3">
        <w:rPr>
          <w:color w:val="000000" w:themeColor="text1"/>
          <w:sz w:val="20"/>
          <w:szCs w:val="20"/>
        </w:rPr>
        <w:t>Standard covers net zero energy and net zero carbon</w:t>
      </w:r>
      <w:r w:rsidR="00EB08A3" w:rsidRPr="00EB08A3">
        <w:rPr>
          <w:color w:val="000000" w:themeColor="text1"/>
          <w:sz w:val="20"/>
          <w:szCs w:val="20"/>
        </w:rPr>
        <w:t xml:space="preserve">.  </w:t>
      </w:r>
    </w:p>
    <w:p w14:paraId="0E4815AE" w14:textId="19C43371" w:rsidR="00FE5A50" w:rsidRPr="00EB08A3" w:rsidRDefault="00FE5A50" w:rsidP="00FC6FE9">
      <w:pPr>
        <w:pStyle w:val="ListParagraph"/>
        <w:numPr>
          <w:ilvl w:val="2"/>
          <w:numId w:val="13"/>
        </w:numPr>
        <w:spacing w:after="0"/>
        <w:rPr>
          <w:color w:val="000000" w:themeColor="text1"/>
          <w:sz w:val="20"/>
          <w:szCs w:val="20"/>
        </w:rPr>
      </w:pPr>
      <w:r w:rsidRPr="00EB08A3">
        <w:rPr>
          <w:color w:val="000000" w:themeColor="text1"/>
          <w:sz w:val="20"/>
          <w:szCs w:val="20"/>
        </w:rPr>
        <w:t>Going out for first public review</w:t>
      </w:r>
      <w:r w:rsidR="00EB08A3" w:rsidRPr="00EB08A3">
        <w:rPr>
          <w:color w:val="000000" w:themeColor="text1"/>
          <w:sz w:val="20"/>
          <w:szCs w:val="20"/>
        </w:rPr>
        <w:t xml:space="preserve"> shortly</w:t>
      </w:r>
      <w:r w:rsidR="00EB08A3">
        <w:rPr>
          <w:color w:val="000000" w:themeColor="text1"/>
          <w:sz w:val="20"/>
          <w:szCs w:val="20"/>
        </w:rPr>
        <w:t xml:space="preserve"> and hoping to be published soon.</w:t>
      </w:r>
      <w:r w:rsidR="00EB08A3" w:rsidRPr="00EB08A3">
        <w:rPr>
          <w:color w:val="000000" w:themeColor="text1"/>
          <w:sz w:val="20"/>
          <w:szCs w:val="20"/>
        </w:rPr>
        <w:t xml:space="preserve"> </w:t>
      </w:r>
    </w:p>
    <w:p w14:paraId="16E0E91A" w14:textId="55A6B110" w:rsidR="0057205A" w:rsidRDefault="00125065" w:rsidP="0057205A">
      <w:pPr>
        <w:spacing w:after="0"/>
        <w:ind w:left="720"/>
        <w:rPr>
          <w:b/>
          <w:sz w:val="20"/>
          <w:szCs w:val="20"/>
        </w:rPr>
      </w:pPr>
      <w:r>
        <w:rPr>
          <w:b/>
          <w:sz w:val="20"/>
          <w:szCs w:val="20"/>
        </w:rPr>
        <w:t>8</w:t>
      </w:r>
      <w:r w:rsidR="0057205A" w:rsidRPr="00F418CC">
        <w:rPr>
          <w:b/>
          <w:sz w:val="20"/>
          <w:szCs w:val="20"/>
        </w:rPr>
        <w:t>.4 Program</w:t>
      </w:r>
      <w:r w:rsidR="00385C2C">
        <w:rPr>
          <w:b/>
          <w:sz w:val="20"/>
          <w:szCs w:val="20"/>
        </w:rPr>
        <w:t>s</w:t>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7D619E">
        <w:rPr>
          <w:b/>
          <w:sz w:val="20"/>
          <w:szCs w:val="20"/>
        </w:rPr>
        <w:t>Reinders</w:t>
      </w:r>
    </w:p>
    <w:p w14:paraId="4A841FCC" w14:textId="2E7CA32C" w:rsidR="00096BB3" w:rsidRPr="00096BB3" w:rsidRDefault="00096BB3" w:rsidP="00096BB3">
      <w:pPr>
        <w:pStyle w:val="ListParagraph"/>
        <w:numPr>
          <w:ilvl w:val="0"/>
          <w:numId w:val="25"/>
        </w:numPr>
        <w:spacing w:after="0"/>
        <w:rPr>
          <w:b/>
          <w:color w:val="000000" w:themeColor="text1"/>
          <w:sz w:val="20"/>
          <w:szCs w:val="20"/>
        </w:rPr>
      </w:pPr>
      <w:r w:rsidRPr="00096BB3">
        <w:rPr>
          <w:color w:val="000000" w:themeColor="text1"/>
          <w:sz w:val="20"/>
          <w:szCs w:val="20"/>
        </w:rPr>
        <w:t xml:space="preserve">For this ASHRAE meeting TC 7.6 is sponsoring 9 total sessions: Forum 1, Conference Paper Session 1, Conference Paper Session 2, Conference Paper Session 3 (on envelopes), Seminar 40 (on BIPV), Seminar 47 (on NZE), Seminar 58, Seminar 59, Seminar 60 </w:t>
      </w:r>
    </w:p>
    <w:p w14:paraId="1C7ACF4B" w14:textId="326A86DC" w:rsidR="00096BB3" w:rsidRPr="00096BB3" w:rsidRDefault="00096BB3" w:rsidP="00096BB3">
      <w:pPr>
        <w:pStyle w:val="ListParagraph"/>
        <w:numPr>
          <w:ilvl w:val="0"/>
          <w:numId w:val="25"/>
        </w:numPr>
        <w:spacing w:after="0"/>
        <w:rPr>
          <w:color w:val="000000" w:themeColor="text1"/>
          <w:sz w:val="20"/>
          <w:szCs w:val="20"/>
        </w:rPr>
      </w:pPr>
      <w:r w:rsidRPr="00096BB3">
        <w:rPr>
          <w:color w:val="000000" w:themeColor="text1"/>
          <w:sz w:val="20"/>
          <w:szCs w:val="20"/>
        </w:rPr>
        <w:t xml:space="preserve">ASHRAE staff are always looking for ASHRAE Journal articles.  Conference papers translated to journal articles could be a good fit. </w:t>
      </w:r>
    </w:p>
    <w:p w14:paraId="4D5B38D3" w14:textId="7F409068" w:rsidR="0057205A" w:rsidRDefault="00125065" w:rsidP="00AF3696">
      <w:pPr>
        <w:spacing w:after="0"/>
        <w:ind w:left="720"/>
        <w:rPr>
          <w:b/>
          <w:sz w:val="20"/>
          <w:szCs w:val="20"/>
        </w:rPr>
      </w:pPr>
      <w:r>
        <w:rPr>
          <w:b/>
          <w:sz w:val="20"/>
          <w:szCs w:val="20"/>
        </w:rPr>
        <w:t>8</w:t>
      </w:r>
      <w:r w:rsidR="0057205A" w:rsidRPr="00F418CC">
        <w:rPr>
          <w:b/>
          <w:sz w:val="20"/>
          <w:szCs w:val="20"/>
        </w:rPr>
        <w:t xml:space="preserve">.5 Web Site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031E38">
        <w:rPr>
          <w:b/>
          <w:sz w:val="20"/>
          <w:szCs w:val="20"/>
        </w:rPr>
        <w:t>Bae</w:t>
      </w:r>
    </w:p>
    <w:p w14:paraId="6AF0E801" w14:textId="7A07B8AA" w:rsidR="00FF04B3" w:rsidRPr="00AF3696" w:rsidRDefault="00AF3696" w:rsidP="00FF04B3">
      <w:pPr>
        <w:pStyle w:val="ListParagraph"/>
        <w:numPr>
          <w:ilvl w:val="0"/>
          <w:numId w:val="26"/>
        </w:numPr>
        <w:rPr>
          <w:color w:val="000000" w:themeColor="text1"/>
          <w:sz w:val="20"/>
          <w:szCs w:val="20"/>
        </w:rPr>
      </w:pPr>
      <w:r w:rsidRPr="00AF3696">
        <w:rPr>
          <w:color w:val="000000" w:themeColor="text1"/>
          <w:sz w:val="20"/>
          <w:szCs w:val="20"/>
        </w:rPr>
        <w:t>Chair thanks to Y</w:t>
      </w:r>
      <w:r w:rsidR="00974722" w:rsidRPr="00AF3696">
        <w:rPr>
          <w:color w:val="000000" w:themeColor="text1"/>
          <w:sz w:val="20"/>
          <w:szCs w:val="20"/>
        </w:rPr>
        <w:t xml:space="preserve">eonjin </w:t>
      </w:r>
      <w:r w:rsidRPr="00AF3696">
        <w:rPr>
          <w:color w:val="000000" w:themeColor="text1"/>
          <w:sz w:val="20"/>
          <w:szCs w:val="20"/>
        </w:rPr>
        <w:t>for getting t</w:t>
      </w:r>
      <w:r w:rsidR="00974722" w:rsidRPr="00AF3696">
        <w:rPr>
          <w:color w:val="000000" w:themeColor="text1"/>
          <w:sz w:val="20"/>
          <w:szCs w:val="20"/>
        </w:rPr>
        <w:t>hings up on the website quickly</w:t>
      </w:r>
    </w:p>
    <w:p w14:paraId="4373DB9F" w14:textId="285F3E3E" w:rsidR="00974722" w:rsidRPr="005E2D79" w:rsidRDefault="00974722" w:rsidP="00FF04B3">
      <w:pPr>
        <w:pStyle w:val="ListParagraph"/>
        <w:numPr>
          <w:ilvl w:val="0"/>
          <w:numId w:val="26"/>
        </w:numPr>
        <w:rPr>
          <w:color w:val="000000" w:themeColor="text1"/>
          <w:sz w:val="20"/>
          <w:szCs w:val="20"/>
        </w:rPr>
      </w:pPr>
      <w:r w:rsidRPr="005E2D79">
        <w:rPr>
          <w:color w:val="000000" w:themeColor="text1"/>
          <w:sz w:val="20"/>
          <w:szCs w:val="20"/>
        </w:rPr>
        <w:t>All subcommittee meeting minutes</w:t>
      </w:r>
      <w:r w:rsidR="00E54BA3" w:rsidRPr="005E2D79">
        <w:rPr>
          <w:color w:val="000000" w:themeColor="text1"/>
          <w:sz w:val="20"/>
          <w:szCs w:val="20"/>
        </w:rPr>
        <w:t xml:space="preserve"> (notes)</w:t>
      </w:r>
      <w:r w:rsidRPr="005E2D79">
        <w:rPr>
          <w:color w:val="000000" w:themeColor="text1"/>
          <w:sz w:val="20"/>
          <w:szCs w:val="20"/>
        </w:rPr>
        <w:t xml:space="preserve"> </w:t>
      </w:r>
      <w:r w:rsidR="00AF3696" w:rsidRPr="005E2D79">
        <w:rPr>
          <w:color w:val="000000" w:themeColor="text1"/>
          <w:sz w:val="20"/>
          <w:szCs w:val="20"/>
        </w:rPr>
        <w:t xml:space="preserve">from this meeting </w:t>
      </w:r>
      <w:r w:rsidRPr="005E2D79">
        <w:rPr>
          <w:color w:val="000000" w:themeColor="text1"/>
          <w:sz w:val="20"/>
          <w:szCs w:val="20"/>
        </w:rPr>
        <w:t xml:space="preserve">are </w:t>
      </w:r>
      <w:r w:rsidR="00AF3696" w:rsidRPr="005E2D79">
        <w:rPr>
          <w:color w:val="000000" w:themeColor="text1"/>
          <w:sz w:val="20"/>
          <w:szCs w:val="20"/>
        </w:rPr>
        <w:t xml:space="preserve">already </w:t>
      </w:r>
      <w:r w:rsidRPr="005E2D79">
        <w:rPr>
          <w:color w:val="000000" w:themeColor="text1"/>
          <w:sz w:val="20"/>
          <w:szCs w:val="20"/>
        </w:rPr>
        <w:t xml:space="preserve">uploaded </w:t>
      </w:r>
      <w:r w:rsidR="00AF3696" w:rsidRPr="005E2D79">
        <w:rPr>
          <w:color w:val="000000" w:themeColor="text1"/>
          <w:sz w:val="20"/>
          <w:szCs w:val="20"/>
        </w:rPr>
        <w:t xml:space="preserve">to the website </w:t>
      </w:r>
      <w:r w:rsidRPr="005E2D79">
        <w:rPr>
          <w:color w:val="000000" w:themeColor="text1"/>
          <w:sz w:val="20"/>
          <w:szCs w:val="20"/>
        </w:rPr>
        <w:t>except for programs</w:t>
      </w:r>
    </w:p>
    <w:p w14:paraId="3F9FE133" w14:textId="77777777" w:rsidR="008C335E" w:rsidRPr="00F418CC" w:rsidRDefault="008C335E" w:rsidP="00465A11">
      <w:pPr>
        <w:spacing w:after="0"/>
        <w:ind w:firstLine="360"/>
        <w:rPr>
          <w:b/>
          <w:sz w:val="20"/>
          <w:szCs w:val="20"/>
        </w:rPr>
      </w:pPr>
      <w:r w:rsidRPr="00F418CC">
        <w:rPr>
          <w:b/>
          <w:sz w:val="20"/>
          <w:szCs w:val="20"/>
        </w:rPr>
        <w:t xml:space="preserve">B.  </w:t>
      </w:r>
      <w:r w:rsidRPr="00F418CC">
        <w:rPr>
          <w:b/>
          <w:sz w:val="20"/>
          <w:szCs w:val="20"/>
        </w:rPr>
        <w:tab/>
        <w:t>Topical Subcommittees</w:t>
      </w:r>
    </w:p>
    <w:p w14:paraId="738F469A" w14:textId="5CA7DCAC" w:rsidR="00DB2B6C" w:rsidRDefault="00125065" w:rsidP="00465A11">
      <w:pPr>
        <w:spacing w:after="0"/>
        <w:ind w:left="720"/>
        <w:rPr>
          <w:b/>
          <w:sz w:val="20"/>
          <w:szCs w:val="20"/>
        </w:rPr>
      </w:pPr>
      <w:r>
        <w:rPr>
          <w:b/>
          <w:sz w:val="20"/>
          <w:szCs w:val="20"/>
        </w:rPr>
        <w:t>8</w:t>
      </w:r>
      <w:r w:rsidR="0041023D" w:rsidRPr="00F418CC">
        <w:rPr>
          <w:b/>
          <w:sz w:val="20"/>
          <w:szCs w:val="20"/>
        </w:rPr>
        <w:t>.6</w:t>
      </w:r>
      <w:r w:rsidR="00E21EF2" w:rsidRPr="00F418CC">
        <w:rPr>
          <w:b/>
          <w:sz w:val="20"/>
          <w:szCs w:val="20"/>
        </w:rPr>
        <w:t xml:space="preserve"> </w:t>
      </w:r>
      <w:r w:rsidR="00DB2B6C" w:rsidRPr="00F418CC">
        <w:rPr>
          <w:b/>
          <w:sz w:val="20"/>
          <w:szCs w:val="20"/>
        </w:rPr>
        <w:t>Monitoring &amp; Energy Performance</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DE640C">
        <w:rPr>
          <w:b/>
          <w:sz w:val="20"/>
          <w:szCs w:val="20"/>
        </w:rPr>
        <w:t>Webb</w:t>
      </w:r>
    </w:p>
    <w:p w14:paraId="56A04B07" w14:textId="29183DD0" w:rsidR="0057340C" w:rsidRPr="0057340C" w:rsidRDefault="0057340C" w:rsidP="000B4449">
      <w:pPr>
        <w:pStyle w:val="ListParagraph"/>
        <w:numPr>
          <w:ilvl w:val="0"/>
          <w:numId w:val="27"/>
        </w:numPr>
        <w:spacing w:after="0"/>
        <w:rPr>
          <w:color w:val="000000" w:themeColor="text1"/>
          <w:sz w:val="20"/>
          <w:szCs w:val="20"/>
        </w:rPr>
      </w:pPr>
      <w:r w:rsidRPr="0057340C">
        <w:rPr>
          <w:color w:val="000000" w:themeColor="text1"/>
          <w:sz w:val="20"/>
          <w:szCs w:val="20"/>
        </w:rPr>
        <w:t>24 people attended</w:t>
      </w:r>
    </w:p>
    <w:p w14:paraId="22080D5C" w14:textId="5B1B44FA" w:rsidR="0057340C" w:rsidRPr="0057340C" w:rsidRDefault="0057340C" w:rsidP="000B4449">
      <w:pPr>
        <w:pStyle w:val="ListParagraph"/>
        <w:numPr>
          <w:ilvl w:val="0"/>
          <w:numId w:val="27"/>
        </w:numPr>
        <w:spacing w:after="0"/>
        <w:rPr>
          <w:color w:val="000000" w:themeColor="text1"/>
          <w:sz w:val="20"/>
          <w:szCs w:val="20"/>
        </w:rPr>
      </w:pPr>
      <w:r w:rsidRPr="0057340C">
        <w:rPr>
          <w:color w:val="000000" w:themeColor="text1"/>
          <w:sz w:val="20"/>
          <w:szCs w:val="20"/>
        </w:rPr>
        <w:t>Highlights from roundup discussion on policy, data and tools:</w:t>
      </w:r>
    </w:p>
    <w:p w14:paraId="403221A8" w14:textId="1F7F182B"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BEPS are becoming increasingly common</w:t>
      </w:r>
    </w:p>
    <w:p w14:paraId="69CEE4AA" w14:textId="2916F1BB"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Electrification push and natural gas bans increasingly common</w:t>
      </w:r>
    </w:p>
    <w:p w14:paraId="704465BA" w14:textId="1236CE49"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NYC letter grades now out; only about half of 40,000 buildings required to post earned above a D</w:t>
      </w:r>
    </w:p>
    <w:p w14:paraId="5B948861" w14:textId="5A5BC4FF"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2018 CBECS preliminary building characteristics are now out; commercial buildings are getting biggest</w:t>
      </w:r>
    </w:p>
    <w:p w14:paraId="0DA1520B" w14:textId="01B84DEE" w:rsidR="0057340C" w:rsidRPr="0057340C" w:rsidRDefault="0057340C" w:rsidP="0057340C">
      <w:pPr>
        <w:pStyle w:val="ListParagraph"/>
        <w:numPr>
          <w:ilvl w:val="0"/>
          <w:numId w:val="27"/>
        </w:numPr>
        <w:spacing w:after="0"/>
        <w:rPr>
          <w:color w:val="000000" w:themeColor="text1"/>
          <w:sz w:val="20"/>
          <w:szCs w:val="20"/>
        </w:rPr>
      </w:pPr>
      <w:r w:rsidRPr="0057340C">
        <w:rPr>
          <w:color w:val="000000" w:themeColor="text1"/>
          <w:sz w:val="20"/>
          <w:szCs w:val="20"/>
        </w:rPr>
        <w:t>Discussion of proposal to turn PMP into a guideline</w:t>
      </w:r>
    </w:p>
    <w:p w14:paraId="16924E2C" w14:textId="28987452"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Distinct from Guideline 14 in that PMP includes IEQ, is not focused on M&amp;V</w:t>
      </w:r>
    </w:p>
    <w:p w14:paraId="7BB33665" w14:textId="35CF8C50"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Some attendees have used PMP for post-occupancy evaluations, and support the value of the PMP</w:t>
      </w:r>
    </w:p>
    <w:p w14:paraId="7646B752" w14:textId="03C9589A"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 xml:space="preserve">Concern about lack of other TC collaboration, balance of committee categories. </w:t>
      </w:r>
    </w:p>
    <w:p w14:paraId="5E58AC8A" w14:textId="622CE810" w:rsidR="0057340C" w:rsidRPr="0057340C" w:rsidRDefault="0057340C" w:rsidP="0057340C">
      <w:pPr>
        <w:pStyle w:val="ListParagraph"/>
        <w:numPr>
          <w:ilvl w:val="1"/>
          <w:numId w:val="27"/>
        </w:numPr>
        <w:spacing w:after="0"/>
        <w:rPr>
          <w:color w:val="000000" w:themeColor="text1"/>
          <w:sz w:val="20"/>
          <w:szCs w:val="20"/>
        </w:rPr>
      </w:pPr>
      <w:r w:rsidRPr="0057340C">
        <w:rPr>
          <w:color w:val="000000" w:themeColor="text1"/>
          <w:sz w:val="20"/>
          <w:szCs w:val="20"/>
        </w:rPr>
        <w:t>Subcommittee is supporting of proposal to turn PMP into a guideline</w:t>
      </w:r>
    </w:p>
    <w:p w14:paraId="5A94836C" w14:textId="5E3F442C" w:rsidR="00DB2B6C" w:rsidRDefault="00125065" w:rsidP="00465A11">
      <w:pPr>
        <w:spacing w:after="0"/>
        <w:ind w:left="720"/>
        <w:rPr>
          <w:b/>
          <w:sz w:val="20"/>
          <w:szCs w:val="20"/>
        </w:rPr>
      </w:pPr>
      <w:r>
        <w:rPr>
          <w:b/>
          <w:sz w:val="20"/>
          <w:szCs w:val="20"/>
        </w:rPr>
        <w:t>8</w:t>
      </w:r>
      <w:r w:rsidR="0041023D" w:rsidRPr="00F418CC">
        <w:rPr>
          <w:b/>
          <w:sz w:val="20"/>
          <w:szCs w:val="20"/>
        </w:rPr>
        <w:t>.7</w:t>
      </w:r>
      <w:r w:rsidR="00DB2B6C" w:rsidRPr="00F418CC">
        <w:rPr>
          <w:b/>
          <w:sz w:val="20"/>
          <w:szCs w:val="20"/>
        </w:rPr>
        <w:t xml:space="preserve"> Energy Management</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A64ECF">
        <w:rPr>
          <w:b/>
          <w:sz w:val="20"/>
          <w:szCs w:val="20"/>
        </w:rPr>
        <w:tab/>
      </w:r>
      <w:r w:rsidR="007C4425">
        <w:rPr>
          <w:b/>
          <w:sz w:val="20"/>
          <w:szCs w:val="20"/>
        </w:rPr>
        <w:t>Yang</w:t>
      </w:r>
    </w:p>
    <w:p w14:paraId="3C2731D0" w14:textId="50BD5C9E" w:rsidR="000B4449" w:rsidRPr="002B5CAD" w:rsidRDefault="00067FA7" w:rsidP="000B4449">
      <w:pPr>
        <w:pStyle w:val="ListParagraph"/>
        <w:numPr>
          <w:ilvl w:val="0"/>
          <w:numId w:val="27"/>
        </w:numPr>
        <w:spacing w:after="0"/>
        <w:rPr>
          <w:color w:val="000000" w:themeColor="text1"/>
          <w:sz w:val="20"/>
          <w:szCs w:val="20"/>
        </w:rPr>
      </w:pPr>
      <w:r>
        <w:rPr>
          <w:color w:val="000000" w:themeColor="text1"/>
          <w:sz w:val="20"/>
          <w:szCs w:val="20"/>
        </w:rPr>
        <w:lastRenderedPageBreak/>
        <w:t>Eric’s g</w:t>
      </w:r>
      <w:r w:rsidR="002B5CAD" w:rsidRPr="002B5CAD">
        <w:rPr>
          <w:color w:val="000000" w:themeColor="text1"/>
          <w:sz w:val="20"/>
          <w:szCs w:val="20"/>
        </w:rPr>
        <w:t xml:space="preserve">oal is to </w:t>
      </w:r>
      <w:r w:rsidR="000B4449" w:rsidRPr="002B5CAD">
        <w:rPr>
          <w:color w:val="000000" w:themeColor="text1"/>
          <w:sz w:val="20"/>
          <w:szCs w:val="20"/>
        </w:rPr>
        <w:t>re-energize, position the group as a go-to place for energy and water management, serve as a gateway for available resources</w:t>
      </w:r>
    </w:p>
    <w:p w14:paraId="55B9BA70" w14:textId="4A2FEE64" w:rsidR="000B4449" w:rsidRPr="002B5CAD" w:rsidRDefault="002B5CAD" w:rsidP="000B4449">
      <w:pPr>
        <w:pStyle w:val="ListParagraph"/>
        <w:numPr>
          <w:ilvl w:val="0"/>
          <w:numId w:val="27"/>
        </w:numPr>
        <w:spacing w:after="0"/>
        <w:rPr>
          <w:color w:val="000000" w:themeColor="text1"/>
          <w:sz w:val="20"/>
          <w:szCs w:val="20"/>
        </w:rPr>
      </w:pPr>
      <w:r w:rsidRPr="002B5CAD">
        <w:rPr>
          <w:color w:val="000000" w:themeColor="text1"/>
          <w:sz w:val="20"/>
          <w:szCs w:val="20"/>
        </w:rPr>
        <w:t xml:space="preserve">Working to </w:t>
      </w:r>
      <w:r w:rsidR="000B4449" w:rsidRPr="002B5CAD">
        <w:rPr>
          <w:color w:val="000000" w:themeColor="text1"/>
          <w:sz w:val="20"/>
          <w:szCs w:val="20"/>
        </w:rPr>
        <w:t>compile a list of resources for energy and water management</w:t>
      </w:r>
      <w:r w:rsidRPr="002B5CAD">
        <w:rPr>
          <w:color w:val="000000" w:themeColor="text1"/>
          <w:sz w:val="20"/>
          <w:szCs w:val="20"/>
        </w:rPr>
        <w:t xml:space="preserve">.  Contact </w:t>
      </w:r>
      <w:r w:rsidR="000B4449" w:rsidRPr="002B5CAD">
        <w:rPr>
          <w:color w:val="000000" w:themeColor="text1"/>
          <w:sz w:val="20"/>
          <w:szCs w:val="20"/>
        </w:rPr>
        <w:t>Eric</w:t>
      </w:r>
      <w:r w:rsidRPr="002B5CAD">
        <w:rPr>
          <w:color w:val="000000" w:themeColor="text1"/>
          <w:sz w:val="20"/>
          <w:szCs w:val="20"/>
        </w:rPr>
        <w:t xml:space="preserve"> if you have any </w:t>
      </w:r>
      <w:r w:rsidR="000B4449" w:rsidRPr="002B5CAD">
        <w:rPr>
          <w:color w:val="000000" w:themeColor="text1"/>
          <w:sz w:val="20"/>
          <w:szCs w:val="20"/>
        </w:rPr>
        <w:t xml:space="preserve">recommendations for resources </w:t>
      </w:r>
      <w:r w:rsidRPr="002B5CAD">
        <w:rPr>
          <w:color w:val="000000" w:themeColor="text1"/>
          <w:sz w:val="20"/>
          <w:szCs w:val="20"/>
        </w:rPr>
        <w:t xml:space="preserve">or if you want to review resources.  </w:t>
      </w:r>
    </w:p>
    <w:p w14:paraId="2BB9855B" w14:textId="389324C6" w:rsidR="000B4449" w:rsidRPr="002B5CAD" w:rsidRDefault="002B5CAD" w:rsidP="000B4449">
      <w:pPr>
        <w:pStyle w:val="ListParagraph"/>
        <w:numPr>
          <w:ilvl w:val="0"/>
          <w:numId w:val="27"/>
        </w:numPr>
        <w:spacing w:after="0"/>
        <w:rPr>
          <w:color w:val="000000" w:themeColor="text1"/>
          <w:sz w:val="20"/>
          <w:szCs w:val="20"/>
        </w:rPr>
      </w:pPr>
      <w:r>
        <w:rPr>
          <w:color w:val="000000" w:themeColor="text1"/>
          <w:sz w:val="20"/>
          <w:szCs w:val="20"/>
        </w:rPr>
        <w:t xml:space="preserve">Working </w:t>
      </w:r>
      <w:r w:rsidRPr="002B5CAD">
        <w:rPr>
          <w:color w:val="000000" w:themeColor="text1"/>
          <w:sz w:val="20"/>
          <w:szCs w:val="20"/>
        </w:rPr>
        <w:t xml:space="preserve">to </w:t>
      </w:r>
      <w:r w:rsidR="000B4449" w:rsidRPr="002B5CAD">
        <w:rPr>
          <w:color w:val="000000" w:themeColor="text1"/>
          <w:sz w:val="20"/>
          <w:szCs w:val="20"/>
        </w:rPr>
        <w:t>compile case studies for seminars and conference programs</w:t>
      </w:r>
      <w:r w:rsidR="002722A3" w:rsidRPr="002B5CAD">
        <w:rPr>
          <w:color w:val="000000" w:themeColor="text1"/>
          <w:sz w:val="20"/>
          <w:szCs w:val="20"/>
        </w:rPr>
        <w:t xml:space="preserve">.  </w:t>
      </w:r>
      <w:r w:rsidRPr="002B5CAD">
        <w:rPr>
          <w:color w:val="000000" w:themeColor="text1"/>
          <w:sz w:val="20"/>
          <w:szCs w:val="20"/>
        </w:rPr>
        <w:t>Contact Eric if you have any good case study projects to share as a seminar.</w:t>
      </w:r>
      <w:r w:rsidR="008D6589" w:rsidRPr="002B5CAD">
        <w:rPr>
          <w:color w:val="000000" w:themeColor="text1"/>
          <w:sz w:val="20"/>
          <w:szCs w:val="20"/>
        </w:rPr>
        <w:t xml:space="preserve"> </w:t>
      </w:r>
    </w:p>
    <w:p w14:paraId="10EEA367" w14:textId="16B2F801" w:rsidR="006D0FBA" w:rsidRPr="002B5CAD" w:rsidRDefault="002B5CAD" w:rsidP="00C55ABB">
      <w:pPr>
        <w:pStyle w:val="ListParagraph"/>
        <w:numPr>
          <w:ilvl w:val="0"/>
          <w:numId w:val="27"/>
        </w:numPr>
        <w:spacing w:after="0"/>
        <w:rPr>
          <w:color w:val="000000" w:themeColor="text1"/>
          <w:sz w:val="20"/>
          <w:szCs w:val="20"/>
        </w:rPr>
      </w:pPr>
      <w:r w:rsidRPr="002B5CAD">
        <w:rPr>
          <w:color w:val="000000" w:themeColor="text1"/>
          <w:sz w:val="20"/>
          <w:szCs w:val="20"/>
        </w:rPr>
        <w:t xml:space="preserve">Hoping to </w:t>
      </w:r>
      <w:r w:rsidR="006D0FBA" w:rsidRPr="002B5CAD">
        <w:rPr>
          <w:color w:val="000000" w:themeColor="text1"/>
          <w:sz w:val="20"/>
          <w:szCs w:val="20"/>
        </w:rPr>
        <w:t>collaborate more with other subcommittees</w:t>
      </w:r>
      <w:r w:rsidRPr="002B5CAD">
        <w:rPr>
          <w:color w:val="000000" w:themeColor="text1"/>
          <w:sz w:val="20"/>
          <w:szCs w:val="20"/>
        </w:rPr>
        <w:t xml:space="preserve">, especially </w:t>
      </w:r>
      <w:r w:rsidR="006D0FBA" w:rsidRPr="002B5CAD">
        <w:rPr>
          <w:color w:val="000000" w:themeColor="text1"/>
          <w:sz w:val="20"/>
          <w:szCs w:val="20"/>
        </w:rPr>
        <w:t>Audits and Monitoring and Energy Performance.</w:t>
      </w:r>
      <w:r w:rsidRPr="002B5CAD">
        <w:rPr>
          <w:color w:val="000000" w:themeColor="text1"/>
          <w:sz w:val="20"/>
          <w:szCs w:val="20"/>
        </w:rPr>
        <w:t xml:space="preserve">  Also hoping to </w:t>
      </w:r>
      <w:r w:rsidR="006D0FBA" w:rsidRPr="002B5CAD">
        <w:rPr>
          <w:color w:val="000000" w:themeColor="text1"/>
          <w:sz w:val="20"/>
          <w:szCs w:val="20"/>
        </w:rPr>
        <w:t>collaborate more with TC 2.8</w:t>
      </w:r>
      <w:r w:rsidRPr="002B5CAD">
        <w:rPr>
          <w:color w:val="000000" w:themeColor="text1"/>
          <w:sz w:val="20"/>
          <w:szCs w:val="20"/>
        </w:rPr>
        <w:t xml:space="preserve"> and</w:t>
      </w:r>
      <w:r w:rsidR="006D0FBA" w:rsidRPr="002B5CAD">
        <w:rPr>
          <w:color w:val="000000" w:themeColor="text1"/>
          <w:sz w:val="20"/>
          <w:szCs w:val="20"/>
        </w:rPr>
        <w:t xml:space="preserve"> MTG EBO (effective building operations)</w:t>
      </w:r>
      <w:r w:rsidRPr="002B5CAD">
        <w:rPr>
          <w:color w:val="000000" w:themeColor="text1"/>
          <w:sz w:val="20"/>
          <w:szCs w:val="20"/>
        </w:rPr>
        <w:t>.</w:t>
      </w:r>
    </w:p>
    <w:p w14:paraId="3AFEB6D0" w14:textId="5BE399B5" w:rsidR="00E30177" w:rsidRPr="002B5CAD" w:rsidRDefault="00E30177" w:rsidP="000B4449">
      <w:pPr>
        <w:pStyle w:val="ListParagraph"/>
        <w:numPr>
          <w:ilvl w:val="0"/>
          <w:numId w:val="27"/>
        </w:numPr>
        <w:spacing w:after="0"/>
        <w:rPr>
          <w:color w:val="000000" w:themeColor="text1"/>
          <w:sz w:val="20"/>
          <w:szCs w:val="20"/>
        </w:rPr>
      </w:pPr>
      <w:r w:rsidRPr="002B5CAD">
        <w:rPr>
          <w:color w:val="000000" w:themeColor="text1"/>
          <w:sz w:val="20"/>
          <w:szCs w:val="20"/>
        </w:rPr>
        <w:t>Looking for volunteers to help expand handbook section on energy management.</w:t>
      </w:r>
      <w:r w:rsidR="002B5CAD">
        <w:rPr>
          <w:color w:val="000000" w:themeColor="text1"/>
          <w:sz w:val="20"/>
          <w:szCs w:val="20"/>
        </w:rPr>
        <w:t xml:space="preserve">  Contact Eric if interested. </w:t>
      </w:r>
      <w:r w:rsidRPr="002B5CAD">
        <w:rPr>
          <w:color w:val="000000" w:themeColor="text1"/>
          <w:sz w:val="20"/>
          <w:szCs w:val="20"/>
        </w:rPr>
        <w:t xml:space="preserve"> </w:t>
      </w:r>
    </w:p>
    <w:p w14:paraId="0E829B48" w14:textId="71454EBB" w:rsidR="00DB2B6C" w:rsidRDefault="00125065" w:rsidP="00465A11">
      <w:pPr>
        <w:spacing w:after="0"/>
        <w:ind w:left="720"/>
        <w:rPr>
          <w:b/>
          <w:sz w:val="20"/>
          <w:szCs w:val="20"/>
        </w:rPr>
      </w:pPr>
      <w:r>
        <w:rPr>
          <w:b/>
          <w:sz w:val="20"/>
          <w:szCs w:val="20"/>
        </w:rPr>
        <w:t>8</w:t>
      </w:r>
      <w:r w:rsidR="0041023D" w:rsidRPr="00F418CC">
        <w:rPr>
          <w:b/>
          <w:sz w:val="20"/>
          <w:szCs w:val="20"/>
        </w:rPr>
        <w:t>.8</w:t>
      </w:r>
      <w:r w:rsidR="00DB2B6C" w:rsidRPr="00F418CC">
        <w:rPr>
          <w:b/>
          <w:sz w:val="20"/>
          <w:szCs w:val="20"/>
        </w:rPr>
        <w:t xml:space="preserve"> Commercial Building Audits </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A64ECF">
        <w:rPr>
          <w:b/>
          <w:sz w:val="20"/>
          <w:szCs w:val="20"/>
        </w:rPr>
        <w:tab/>
      </w:r>
      <w:r w:rsidR="009570C1" w:rsidRPr="00227877">
        <w:rPr>
          <w:b/>
          <w:sz w:val="20"/>
          <w:szCs w:val="20"/>
        </w:rPr>
        <w:t>Hofstetter</w:t>
      </w:r>
    </w:p>
    <w:p w14:paraId="4BF86C5C" w14:textId="77777777" w:rsidR="008D6E63" w:rsidRPr="008F0351" w:rsidRDefault="001253B8" w:rsidP="001253B8">
      <w:pPr>
        <w:pStyle w:val="ListParagraph"/>
        <w:numPr>
          <w:ilvl w:val="0"/>
          <w:numId w:val="28"/>
        </w:numPr>
        <w:spacing w:after="0"/>
        <w:rPr>
          <w:color w:val="000000" w:themeColor="text1"/>
          <w:sz w:val="20"/>
          <w:szCs w:val="20"/>
        </w:rPr>
      </w:pPr>
      <w:r w:rsidRPr="008F0351">
        <w:rPr>
          <w:color w:val="000000" w:themeColor="text1"/>
          <w:sz w:val="20"/>
          <w:szCs w:val="20"/>
        </w:rPr>
        <w:t xml:space="preserve">14-16 </w:t>
      </w:r>
      <w:r w:rsidR="008D6E63" w:rsidRPr="008F0351">
        <w:rPr>
          <w:color w:val="000000" w:themeColor="text1"/>
          <w:sz w:val="20"/>
          <w:szCs w:val="20"/>
        </w:rPr>
        <w:t xml:space="preserve">people </w:t>
      </w:r>
      <w:r w:rsidRPr="008F0351">
        <w:rPr>
          <w:color w:val="000000" w:themeColor="text1"/>
          <w:sz w:val="20"/>
          <w:szCs w:val="20"/>
        </w:rPr>
        <w:t>attend</w:t>
      </w:r>
      <w:r w:rsidR="008D6E63" w:rsidRPr="008F0351">
        <w:rPr>
          <w:color w:val="000000" w:themeColor="text1"/>
          <w:sz w:val="20"/>
          <w:szCs w:val="20"/>
        </w:rPr>
        <w:t>ed</w:t>
      </w:r>
      <w:r w:rsidRPr="008F0351">
        <w:rPr>
          <w:color w:val="000000" w:themeColor="text1"/>
          <w:sz w:val="20"/>
          <w:szCs w:val="20"/>
        </w:rPr>
        <w:t xml:space="preserve">.  </w:t>
      </w:r>
    </w:p>
    <w:p w14:paraId="0AEA53BF" w14:textId="57826935" w:rsidR="001253B8" w:rsidRPr="008F0351" w:rsidRDefault="008F0351" w:rsidP="001253B8">
      <w:pPr>
        <w:pStyle w:val="ListParagraph"/>
        <w:numPr>
          <w:ilvl w:val="0"/>
          <w:numId w:val="28"/>
        </w:numPr>
        <w:spacing w:after="0"/>
        <w:rPr>
          <w:color w:val="000000" w:themeColor="text1"/>
          <w:sz w:val="20"/>
          <w:szCs w:val="20"/>
        </w:rPr>
      </w:pPr>
      <w:r>
        <w:rPr>
          <w:color w:val="000000" w:themeColor="text1"/>
          <w:sz w:val="20"/>
          <w:szCs w:val="20"/>
        </w:rPr>
        <w:t>The s</w:t>
      </w:r>
      <w:r w:rsidR="008D6E63" w:rsidRPr="008F0351">
        <w:rPr>
          <w:color w:val="000000" w:themeColor="text1"/>
          <w:sz w:val="20"/>
          <w:szCs w:val="20"/>
        </w:rPr>
        <w:t xml:space="preserve">ubcommittee’s goal for the past </w:t>
      </w:r>
      <w:r w:rsidR="001253B8" w:rsidRPr="008F0351">
        <w:rPr>
          <w:color w:val="000000" w:themeColor="text1"/>
          <w:sz w:val="20"/>
          <w:szCs w:val="20"/>
        </w:rPr>
        <w:t>18 months</w:t>
      </w:r>
      <w:r w:rsidR="008D6E63" w:rsidRPr="008F0351">
        <w:rPr>
          <w:color w:val="000000" w:themeColor="text1"/>
          <w:sz w:val="20"/>
          <w:szCs w:val="20"/>
        </w:rPr>
        <w:t xml:space="preserve"> has been developing </w:t>
      </w:r>
      <w:r w:rsidR="001253B8" w:rsidRPr="008F0351">
        <w:rPr>
          <w:color w:val="000000" w:themeColor="text1"/>
          <w:sz w:val="20"/>
          <w:szCs w:val="20"/>
        </w:rPr>
        <w:t xml:space="preserve">the third edition of </w:t>
      </w:r>
      <w:r w:rsidR="008D6E63" w:rsidRPr="008F0351">
        <w:rPr>
          <w:color w:val="000000" w:themeColor="text1"/>
          <w:sz w:val="20"/>
          <w:szCs w:val="20"/>
        </w:rPr>
        <w:t xml:space="preserve">the </w:t>
      </w:r>
      <w:r w:rsidR="001253B8" w:rsidRPr="008F0351">
        <w:rPr>
          <w:color w:val="000000" w:themeColor="text1"/>
          <w:sz w:val="20"/>
          <w:szCs w:val="20"/>
        </w:rPr>
        <w:t>Green Book</w:t>
      </w:r>
      <w:r w:rsidR="008D6E63" w:rsidRPr="008F0351">
        <w:rPr>
          <w:color w:val="000000" w:themeColor="text1"/>
          <w:sz w:val="20"/>
          <w:szCs w:val="20"/>
        </w:rPr>
        <w:t xml:space="preserve">.  </w:t>
      </w:r>
      <w:r>
        <w:rPr>
          <w:color w:val="000000" w:themeColor="text1"/>
          <w:sz w:val="20"/>
          <w:szCs w:val="20"/>
        </w:rPr>
        <w:t xml:space="preserve">Have held </w:t>
      </w:r>
      <w:r w:rsidRPr="008F0351">
        <w:rPr>
          <w:color w:val="000000" w:themeColor="text1"/>
          <w:sz w:val="20"/>
          <w:szCs w:val="20"/>
        </w:rPr>
        <w:t>biweekly</w:t>
      </w:r>
      <w:r>
        <w:rPr>
          <w:color w:val="000000" w:themeColor="text1"/>
          <w:sz w:val="20"/>
          <w:szCs w:val="20"/>
        </w:rPr>
        <w:t xml:space="preserve"> meetings averaging </w:t>
      </w:r>
      <w:r w:rsidRPr="008F0351">
        <w:rPr>
          <w:color w:val="000000" w:themeColor="text1"/>
          <w:sz w:val="20"/>
          <w:szCs w:val="20"/>
        </w:rPr>
        <w:t xml:space="preserve">5-10 members at each meeting. </w:t>
      </w:r>
    </w:p>
    <w:p w14:paraId="1BD0AF5D" w14:textId="4D4B1662" w:rsidR="008F0351" w:rsidRPr="008F0351" w:rsidRDefault="008F0351" w:rsidP="008F0351">
      <w:pPr>
        <w:pStyle w:val="ListParagraph"/>
        <w:numPr>
          <w:ilvl w:val="0"/>
          <w:numId w:val="28"/>
        </w:numPr>
        <w:spacing w:after="0"/>
        <w:rPr>
          <w:color w:val="000000" w:themeColor="text1"/>
          <w:sz w:val="20"/>
          <w:szCs w:val="20"/>
        </w:rPr>
      </w:pPr>
      <w:r>
        <w:rPr>
          <w:color w:val="000000" w:themeColor="text1"/>
          <w:sz w:val="20"/>
          <w:szCs w:val="20"/>
        </w:rPr>
        <w:t>The b</w:t>
      </w:r>
      <w:r w:rsidRPr="008F0351">
        <w:rPr>
          <w:color w:val="000000" w:themeColor="text1"/>
          <w:sz w:val="20"/>
          <w:szCs w:val="20"/>
        </w:rPr>
        <w:t>ody of</w:t>
      </w:r>
      <w:r>
        <w:rPr>
          <w:color w:val="000000" w:themeColor="text1"/>
          <w:sz w:val="20"/>
          <w:szCs w:val="20"/>
        </w:rPr>
        <w:t xml:space="preserve"> the</w:t>
      </w:r>
      <w:r w:rsidRPr="008F0351">
        <w:rPr>
          <w:color w:val="000000" w:themeColor="text1"/>
          <w:sz w:val="20"/>
          <w:szCs w:val="20"/>
        </w:rPr>
        <w:t xml:space="preserve"> text </w:t>
      </w:r>
      <w:r>
        <w:rPr>
          <w:color w:val="000000" w:themeColor="text1"/>
          <w:sz w:val="20"/>
          <w:szCs w:val="20"/>
        </w:rPr>
        <w:t xml:space="preserve">is </w:t>
      </w:r>
      <w:r w:rsidRPr="008F0351">
        <w:rPr>
          <w:color w:val="000000" w:themeColor="text1"/>
          <w:sz w:val="20"/>
          <w:szCs w:val="20"/>
        </w:rPr>
        <w:t xml:space="preserve">almost complete at this point.  </w:t>
      </w:r>
      <w:r>
        <w:rPr>
          <w:color w:val="000000" w:themeColor="text1"/>
          <w:sz w:val="20"/>
          <w:szCs w:val="20"/>
        </w:rPr>
        <w:t xml:space="preserve">Most </w:t>
      </w:r>
      <w:r w:rsidRPr="008F0351">
        <w:rPr>
          <w:color w:val="000000" w:themeColor="text1"/>
          <w:sz w:val="20"/>
          <w:szCs w:val="20"/>
        </w:rPr>
        <w:t xml:space="preserve">of the topics proposed for addition to third edition have now had text added. </w:t>
      </w:r>
    </w:p>
    <w:p w14:paraId="739C0FD3" w14:textId="2D97A3A2" w:rsidR="008F0351" w:rsidRPr="008F0351" w:rsidRDefault="008F0351" w:rsidP="008F0351">
      <w:pPr>
        <w:pStyle w:val="ListParagraph"/>
        <w:numPr>
          <w:ilvl w:val="0"/>
          <w:numId w:val="28"/>
        </w:numPr>
        <w:spacing w:after="0"/>
        <w:rPr>
          <w:color w:val="000000" w:themeColor="text1"/>
          <w:sz w:val="20"/>
          <w:szCs w:val="20"/>
        </w:rPr>
      </w:pPr>
      <w:r w:rsidRPr="008F0351">
        <w:rPr>
          <w:color w:val="000000" w:themeColor="text1"/>
          <w:sz w:val="20"/>
          <w:szCs w:val="20"/>
        </w:rPr>
        <w:t xml:space="preserve">Will </w:t>
      </w:r>
      <w:r>
        <w:rPr>
          <w:color w:val="000000" w:themeColor="text1"/>
          <w:sz w:val="20"/>
          <w:szCs w:val="20"/>
        </w:rPr>
        <w:t>move into editing mode after the draft text is complete</w:t>
      </w:r>
      <w:r w:rsidRPr="008F0351">
        <w:rPr>
          <w:color w:val="000000" w:themeColor="text1"/>
          <w:sz w:val="20"/>
          <w:szCs w:val="20"/>
        </w:rPr>
        <w:t>, to blend content of second edition with new content from 3</w:t>
      </w:r>
      <w:r w:rsidRPr="008F0351">
        <w:rPr>
          <w:color w:val="000000" w:themeColor="text1"/>
          <w:sz w:val="20"/>
          <w:szCs w:val="20"/>
          <w:vertAlign w:val="superscript"/>
        </w:rPr>
        <w:t>rd</w:t>
      </w:r>
      <w:r w:rsidRPr="008F0351">
        <w:rPr>
          <w:color w:val="000000" w:themeColor="text1"/>
          <w:sz w:val="20"/>
          <w:szCs w:val="20"/>
        </w:rPr>
        <w:t xml:space="preserve"> edition. </w:t>
      </w:r>
    </w:p>
    <w:p w14:paraId="35FE533A" w14:textId="0CB0AC1A" w:rsidR="008F0351" w:rsidRDefault="008F0351" w:rsidP="008F0351">
      <w:pPr>
        <w:pStyle w:val="ListParagraph"/>
        <w:numPr>
          <w:ilvl w:val="0"/>
          <w:numId w:val="28"/>
        </w:numPr>
        <w:spacing w:after="0"/>
        <w:rPr>
          <w:color w:val="000000" w:themeColor="text1"/>
          <w:sz w:val="20"/>
          <w:szCs w:val="20"/>
        </w:rPr>
      </w:pPr>
      <w:r>
        <w:rPr>
          <w:color w:val="000000" w:themeColor="text1"/>
          <w:sz w:val="20"/>
          <w:szCs w:val="20"/>
        </w:rPr>
        <w:t>Targeting a</w:t>
      </w:r>
      <w:r w:rsidRPr="008F0351">
        <w:rPr>
          <w:color w:val="000000" w:themeColor="text1"/>
          <w:sz w:val="20"/>
          <w:szCs w:val="20"/>
        </w:rPr>
        <w:t xml:space="preserve"> May 1</w:t>
      </w:r>
      <w:r>
        <w:rPr>
          <w:color w:val="000000" w:themeColor="text1"/>
          <w:sz w:val="20"/>
          <w:szCs w:val="20"/>
        </w:rPr>
        <w:t>, 2021</w:t>
      </w:r>
      <w:r w:rsidRPr="008F0351">
        <w:rPr>
          <w:color w:val="000000" w:themeColor="text1"/>
          <w:sz w:val="20"/>
          <w:szCs w:val="20"/>
        </w:rPr>
        <w:t xml:space="preserve"> deliverable for internal </w:t>
      </w:r>
      <w:r>
        <w:rPr>
          <w:color w:val="000000" w:themeColor="text1"/>
          <w:sz w:val="20"/>
          <w:szCs w:val="20"/>
        </w:rPr>
        <w:t xml:space="preserve">TC 7.6 </w:t>
      </w:r>
      <w:r w:rsidRPr="008F0351">
        <w:rPr>
          <w:color w:val="000000" w:themeColor="text1"/>
          <w:sz w:val="20"/>
          <w:szCs w:val="20"/>
        </w:rPr>
        <w:t xml:space="preserve">peer review </w:t>
      </w:r>
      <w:r>
        <w:rPr>
          <w:color w:val="000000" w:themeColor="text1"/>
          <w:sz w:val="20"/>
          <w:szCs w:val="20"/>
        </w:rPr>
        <w:t xml:space="preserve">and </w:t>
      </w:r>
      <w:r w:rsidRPr="008F0351">
        <w:rPr>
          <w:color w:val="000000" w:themeColor="text1"/>
          <w:sz w:val="20"/>
          <w:szCs w:val="20"/>
        </w:rPr>
        <w:t xml:space="preserve">feedback.  </w:t>
      </w:r>
    </w:p>
    <w:p w14:paraId="438BD2DA" w14:textId="540969D0" w:rsidR="00125065" w:rsidRDefault="00125065" w:rsidP="00125065">
      <w:pPr>
        <w:spacing w:after="0"/>
        <w:ind w:left="720"/>
        <w:rPr>
          <w:b/>
          <w:sz w:val="20"/>
          <w:szCs w:val="20"/>
        </w:rPr>
      </w:pPr>
      <w:r>
        <w:rPr>
          <w:b/>
          <w:sz w:val="20"/>
          <w:szCs w:val="20"/>
        </w:rPr>
        <w:t>8</w:t>
      </w:r>
      <w:r w:rsidR="0041023D" w:rsidRPr="00F418CC">
        <w:rPr>
          <w:b/>
          <w:sz w:val="20"/>
          <w:szCs w:val="20"/>
        </w:rPr>
        <w:t>.9</w:t>
      </w:r>
      <w:r w:rsidR="00DB2B6C" w:rsidRPr="00F418CC">
        <w:rPr>
          <w:b/>
          <w:sz w:val="20"/>
          <w:szCs w:val="20"/>
        </w:rPr>
        <w:t xml:space="preserve"> </w:t>
      </w:r>
      <w:r w:rsidR="00362250" w:rsidRPr="00F418CC">
        <w:rPr>
          <w:b/>
          <w:sz w:val="20"/>
          <w:szCs w:val="20"/>
        </w:rPr>
        <w:t>Federal Buildings</w:t>
      </w:r>
      <w:r w:rsidR="00362250" w:rsidRPr="00F418CC">
        <w:rPr>
          <w:b/>
          <w:sz w:val="20"/>
          <w:szCs w:val="20"/>
        </w:rPr>
        <w:tab/>
      </w:r>
      <w:r w:rsidR="00563ED8" w:rsidRPr="00F418CC">
        <w:rPr>
          <w:b/>
          <w:sz w:val="20"/>
          <w:szCs w:val="20"/>
        </w:rPr>
        <w:tab/>
      </w:r>
      <w:r w:rsidR="00362250" w:rsidRPr="00F418CC">
        <w:rPr>
          <w:b/>
          <w:sz w:val="20"/>
          <w:szCs w:val="20"/>
        </w:rPr>
        <w:tab/>
      </w:r>
      <w:r w:rsidR="00362250" w:rsidRPr="00F418CC">
        <w:rPr>
          <w:b/>
          <w:sz w:val="20"/>
          <w:szCs w:val="20"/>
        </w:rPr>
        <w:tab/>
      </w:r>
      <w:r w:rsidR="00362250" w:rsidRPr="00F418CC">
        <w:rPr>
          <w:b/>
          <w:sz w:val="20"/>
          <w:szCs w:val="20"/>
        </w:rPr>
        <w:tab/>
      </w:r>
      <w:r w:rsidR="00362250" w:rsidRPr="00F418CC">
        <w:rPr>
          <w:b/>
          <w:sz w:val="20"/>
          <w:szCs w:val="20"/>
        </w:rPr>
        <w:tab/>
        <w:t>Zhivov</w:t>
      </w:r>
    </w:p>
    <w:p w14:paraId="107F45A6" w14:textId="052678F3" w:rsidR="00F6228C" w:rsidRPr="004345E4" w:rsidRDefault="00A54B78" w:rsidP="00166BB9">
      <w:pPr>
        <w:pStyle w:val="ListParagraph"/>
        <w:numPr>
          <w:ilvl w:val="0"/>
          <w:numId w:val="29"/>
        </w:numPr>
        <w:spacing w:after="0"/>
        <w:rPr>
          <w:b/>
          <w:color w:val="000000" w:themeColor="text1"/>
          <w:sz w:val="20"/>
          <w:szCs w:val="20"/>
        </w:rPr>
      </w:pPr>
      <w:r w:rsidRPr="004345E4">
        <w:rPr>
          <w:color w:val="000000" w:themeColor="text1"/>
          <w:sz w:val="20"/>
          <w:szCs w:val="20"/>
        </w:rPr>
        <w:t>Published t</w:t>
      </w:r>
      <w:r w:rsidR="00F6228C" w:rsidRPr="004345E4">
        <w:rPr>
          <w:color w:val="000000" w:themeColor="text1"/>
          <w:sz w:val="20"/>
          <w:szCs w:val="20"/>
        </w:rPr>
        <w:t>hree documents</w:t>
      </w:r>
      <w:r w:rsidRPr="004345E4">
        <w:rPr>
          <w:color w:val="000000" w:themeColor="text1"/>
          <w:sz w:val="20"/>
          <w:szCs w:val="20"/>
        </w:rPr>
        <w:t xml:space="preserve"> that are the </w:t>
      </w:r>
      <w:r w:rsidR="00F6228C" w:rsidRPr="004345E4">
        <w:rPr>
          <w:color w:val="000000" w:themeColor="text1"/>
          <w:sz w:val="20"/>
          <w:szCs w:val="20"/>
        </w:rPr>
        <w:t>basis for 11 eleven technical papers, presented at this</w:t>
      </w:r>
      <w:r w:rsidRPr="004345E4">
        <w:rPr>
          <w:color w:val="000000" w:themeColor="text1"/>
          <w:sz w:val="20"/>
          <w:szCs w:val="20"/>
        </w:rPr>
        <w:t xml:space="preserve"> meeting and the next meeting.</w:t>
      </w:r>
      <w:r w:rsidR="00F6228C" w:rsidRPr="004345E4">
        <w:rPr>
          <w:color w:val="000000" w:themeColor="text1"/>
          <w:sz w:val="20"/>
          <w:szCs w:val="20"/>
        </w:rPr>
        <w:t xml:space="preserve"> </w:t>
      </w:r>
    </w:p>
    <w:p w14:paraId="082D32CC" w14:textId="03C58509" w:rsidR="00166BB9" w:rsidRPr="004345E4" w:rsidRDefault="00A54B78" w:rsidP="00166BB9">
      <w:pPr>
        <w:pStyle w:val="ListParagraph"/>
        <w:numPr>
          <w:ilvl w:val="0"/>
          <w:numId w:val="29"/>
        </w:numPr>
        <w:spacing w:after="0"/>
        <w:rPr>
          <w:b/>
          <w:color w:val="000000" w:themeColor="text1"/>
          <w:sz w:val="20"/>
          <w:szCs w:val="20"/>
        </w:rPr>
      </w:pPr>
      <w:r w:rsidRPr="004345E4">
        <w:rPr>
          <w:color w:val="000000" w:themeColor="text1"/>
          <w:sz w:val="20"/>
          <w:szCs w:val="20"/>
        </w:rPr>
        <w:t xml:space="preserve">The </w:t>
      </w:r>
      <w:r w:rsidR="00334990" w:rsidRPr="004345E4">
        <w:rPr>
          <w:color w:val="000000" w:themeColor="text1"/>
          <w:sz w:val="20"/>
          <w:szCs w:val="20"/>
        </w:rPr>
        <w:t>G</w:t>
      </w:r>
      <w:r w:rsidR="00244430" w:rsidRPr="004345E4">
        <w:rPr>
          <w:color w:val="000000" w:themeColor="text1"/>
          <w:sz w:val="20"/>
          <w:szCs w:val="20"/>
        </w:rPr>
        <w:t xml:space="preserve">uide for </w:t>
      </w:r>
      <w:r w:rsidR="00334990" w:rsidRPr="004345E4">
        <w:rPr>
          <w:color w:val="000000" w:themeColor="text1"/>
          <w:sz w:val="20"/>
          <w:szCs w:val="20"/>
        </w:rPr>
        <w:t>E</w:t>
      </w:r>
      <w:r w:rsidR="00244430" w:rsidRPr="004345E4">
        <w:rPr>
          <w:color w:val="000000" w:themeColor="text1"/>
          <w:sz w:val="20"/>
          <w:szCs w:val="20"/>
        </w:rPr>
        <w:t xml:space="preserve">nergy </w:t>
      </w:r>
      <w:r w:rsidR="00334990" w:rsidRPr="004345E4">
        <w:rPr>
          <w:color w:val="000000" w:themeColor="text1"/>
          <w:sz w:val="20"/>
          <w:szCs w:val="20"/>
        </w:rPr>
        <w:t>M</w:t>
      </w:r>
      <w:r w:rsidR="00244430" w:rsidRPr="004345E4">
        <w:rPr>
          <w:color w:val="000000" w:themeColor="text1"/>
          <w:sz w:val="20"/>
          <w:szCs w:val="20"/>
        </w:rPr>
        <w:t>aster</w:t>
      </w:r>
      <w:r w:rsidR="00334990" w:rsidRPr="004345E4">
        <w:rPr>
          <w:color w:val="000000" w:themeColor="text1"/>
          <w:sz w:val="20"/>
          <w:szCs w:val="20"/>
        </w:rPr>
        <w:t xml:space="preserve"> P</w:t>
      </w:r>
      <w:r w:rsidR="00244430" w:rsidRPr="004345E4">
        <w:rPr>
          <w:color w:val="000000" w:themeColor="text1"/>
          <w:sz w:val="20"/>
          <w:szCs w:val="20"/>
        </w:rPr>
        <w:t xml:space="preserve">lanning for </w:t>
      </w:r>
      <w:r w:rsidR="00334990" w:rsidRPr="004345E4">
        <w:rPr>
          <w:color w:val="000000" w:themeColor="text1"/>
          <w:sz w:val="20"/>
          <w:szCs w:val="20"/>
        </w:rPr>
        <w:t>L</w:t>
      </w:r>
      <w:r w:rsidR="00244430" w:rsidRPr="004345E4">
        <w:rPr>
          <w:color w:val="000000" w:themeColor="text1"/>
          <w:sz w:val="20"/>
          <w:szCs w:val="20"/>
        </w:rPr>
        <w:t xml:space="preserve">ow </w:t>
      </w:r>
      <w:r w:rsidR="00334990" w:rsidRPr="004345E4">
        <w:rPr>
          <w:color w:val="000000" w:themeColor="text1"/>
          <w:sz w:val="20"/>
          <w:szCs w:val="20"/>
        </w:rPr>
        <w:t>E</w:t>
      </w:r>
      <w:r w:rsidR="00244430" w:rsidRPr="004345E4">
        <w:rPr>
          <w:color w:val="000000" w:themeColor="text1"/>
          <w:sz w:val="20"/>
          <w:szCs w:val="20"/>
        </w:rPr>
        <w:t>nergy</w:t>
      </w:r>
      <w:r w:rsidR="00334990" w:rsidRPr="004345E4">
        <w:rPr>
          <w:color w:val="000000" w:themeColor="text1"/>
          <w:sz w:val="20"/>
          <w:szCs w:val="20"/>
        </w:rPr>
        <w:t xml:space="preserve"> Public C</w:t>
      </w:r>
      <w:r w:rsidR="00244430" w:rsidRPr="004345E4">
        <w:rPr>
          <w:color w:val="000000" w:themeColor="text1"/>
          <w:sz w:val="20"/>
          <w:szCs w:val="20"/>
        </w:rPr>
        <w:t xml:space="preserve">ommunities is </w:t>
      </w:r>
      <w:r w:rsidRPr="004345E4">
        <w:rPr>
          <w:color w:val="000000" w:themeColor="text1"/>
          <w:sz w:val="20"/>
          <w:szCs w:val="20"/>
        </w:rPr>
        <w:t>complete</w:t>
      </w:r>
      <w:r w:rsidR="00244430" w:rsidRPr="004345E4">
        <w:rPr>
          <w:color w:val="000000" w:themeColor="text1"/>
          <w:sz w:val="20"/>
          <w:szCs w:val="20"/>
        </w:rPr>
        <w:t>.</w:t>
      </w:r>
      <w:r w:rsidR="009679F7" w:rsidRPr="004345E4">
        <w:rPr>
          <w:color w:val="000000" w:themeColor="text1"/>
          <w:sz w:val="20"/>
          <w:szCs w:val="20"/>
        </w:rPr>
        <w:t xml:space="preserve">  Chapters on framing goals and resilience will be of interest to this committee.</w:t>
      </w:r>
      <w:r w:rsidR="004706D2" w:rsidRPr="004345E4">
        <w:rPr>
          <w:color w:val="000000" w:themeColor="text1"/>
          <w:sz w:val="20"/>
          <w:szCs w:val="20"/>
        </w:rPr>
        <w:t xml:space="preserve">  Resilience metrics</w:t>
      </w:r>
      <w:r w:rsidRPr="004345E4">
        <w:rPr>
          <w:color w:val="000000" w:themeColor="text1"/>
          <w:sz w:val="20"/>
          <w:szCs w:val="20"/>
        </w:rPr>
        <w:t xml:space="preserve"> will be </w:t>
      </w:r>
      <w:r w:rsidR="004706D2" w:rsidRPr="004345E4">
        <w:rPr>
          <w:color w:val="000000" w:themeColor="text1"/>
          <w:sz w:val="20"/>
          <w:szCs w:val="20"/>
        </w:rPr>
        <w:t xml:space="preserve">discussed </w:t>
      </w:r>
      <w:r w:rsidRPr="004345E4">
        <w:rPr>
          <w:color w:val="000000" w:themeColor="text1"/>
          <w:sz w:val="20"/>
          <w:szCs w:val="20"/>
        </w:rPr>
        <w:t>at this meeting in</w:t>
      </w:r>
      <w:r w:rsidR="004706D2" w:rsidRPr="004345E4">
        <w:rPr>
          <w:color w:val="000000" w:themeColor="text1"/>
          <w:sz w:val="20"/>
          <w:szCs w:val="20"/>
        </w:rPr>
        <w:t xml:space="preserve"> </w:t>
      </w:r>
      <w:r w:rsidRPr="004345E4">
        <w:rPr>
          <w:color w:val="000000" w:themeColor="text1"/>
          <w:sz w:val="20"/>
          <w:szCs w:val="20"/>
        </w:rPr>
        <w:t>T</w:t>
      </w:r>
      <w:r w:rsidR="004706D2" w:rsidRPr="004345E4">
        <w:rPr>
          <w:color w:val="000000" w:themeColor="text1"/>
          <w:sz w:val="20"/>
          <w:szCs w:val="20"/>
        </w:rPr>
        <w:t xml:space="preserve">echnical </w:t>
      </w:r>
      <w:r w:rsidRPr="004345E4">
        <w:rPr>
          <w:color w:val="000000" w:themeColor="text1"/>
          <w:sz w:val="20"/>
          <w:szCs w:val="20"/>
        </w:rPr>
        <w:t>P</w:t>
      </w:r>
      <w:r w:rsidR="004706D2" w:rsidRPr="004345E4">
        <w:rPr>
          <w:color w:val="000000" w:themeColor="text1"/>
          <w:sz w:val="20"/>
          <w:szCs w:val="20"/>
        </w:rPr>
        <w:t xml:space="preserve">aper </w:t>
      </w:r>
      <w:r w:rsidRPr="004345E4">
        <w:rPr>
          <w:color w:val="000000" w:themeColor="text1"/>
          <w:sz w:val="20"/>
          <w:szCs w:val="20"/>
        </w:rPr>
        <w:t>S</w:t>
      </w:r>
      <w:r w:rsidR="004706D2" w:rsidRPr="004345E4">
        <w:rPr>
          <w:color w:val="000000" w:themeColor="text1"/>
          <w:sz w:val="20"/>
          <w:szCs w:val="20"/>
        </w:rPr>
        <w:t>ession 2.</w:t>
      </w:r>
      <w:r w:rsidR="009D4166" w:rsidRPr="004345E4">
        <w:rPr>
          <w:color w:val="000000" w:themeColor="text1"/>
          <w:sz w:val="20"/>
          <w:szCs w:val="20"/>
        </w:rPr>
        <w:t xml:space="preserve">  </w:t>
      </w:r>
      <w:r w:rsidR="00630233" w:rsidRPr="004345E4">
        <w:rPr>
          <w:color w:val="000000" w:themeColor="text1"/>
          <w:sz w:val="20"/>
          <w:szCs w:val="20"/>
        </w:rPr>
        <w:t>Some of this content may be useful</w:t>
      </w:r>
      <w:r w:rsidRPr="004345E4">
        <w:rPr>
          <w:color w:val="000000" w:themeColor="text1"/>
          <w:sz w:val="20"/>
          <w:szCs w:val="20"/>
        </w:rPr>
        <w:t xml:space="preserve"> for Handbook chapters. </w:t>
      </w:r>
      <w:r w:rsidR="00630233" w:rsidRPr="004345E4">
        <w:rPr>
          <w:color w:val="000000" w:themeColor="text1"/>
          <w:sz w:val="20"/>
          <w:szCs w:val="20"/>
        </w:rPr>
        <w:t xml:space="preserve"> </w:t>
      </w:r>
    </w:p>
    <w:p w14:paraId="116A0D63" w14:textId="4C0910AA" w:rsidR="005E5B1B" w:rsidRPr="004345E4" w:rsidRDefault="00A54B78" w:rsidP="00166BB9">
      <w:pPr>
        <w:pStyle w:val="ListParagraph"/>
        <w:numPr>
          <w:ilvl w:val="0"/>
          <w:numId w:val="29"/>
        </w:numPr>
        <w:spacing w:after="0"/>
        <w:rPr>
          <w:color w:val="000000" w:themeColor="text1"/>
          <w:sz w:val="20"/>
          <w:szCs w:val="20"/>
        </w:rPr>
      </w:pPr>
      <w:r w:rsidRPr="004345E4">
        <w:rPr>
          <w:color w:val="000000" w:themeColor="text1"/>
          <w:sz w:val="20"/>
          <w:szCs w:val="20"/>
        </w:rPr>
        <w:t xml:space="preserve">The </w:t>
      </w:r>
      <w:r w:rsidR="00334990" w:rsidRPr="004345E4">
        <w:rPr>
          <w:color w:val="000000" w:themeColor="text1"/>
          <w:sz w:val="20"/>
          <w:szCs w:val="20"/>
        </w:rPr>
        <w:t>G</w:t>
      </w:r>
      <w:r w:rsidR="009D4166" w:rsidRPr="004345E4">
        <w:rPr>
          <w:color w:val="000000" w:themeColor="text1"/>
          <w:sz w:val="20"/>
          <w:szCs w:val="20"/>
        </w:rPr>
        <w:t xml:space="preserve">uide for </w:t>
      </w:r>
      <w:r w:rsidR="00334990" w:rsidRPr="004345E4">
        <w:rPr>
          <w:color w:val="000000" w:themeColor="text1"/>
          <w:sz w:val="20"/>
          <w:szCs w:val="20"/>
        </w:rPr>
        <w:t>R</w:t>
      </w:r>
      <w:r w:rsidR="009D4166" w:rsidRPr="004345E4">
        <w:rPr>
          <w:color w:val="000000" w:themeColor="text1"/>
          <w:sz w:val="20"/>
          <w:szCs w:val="20"/>
        </w:rPr>
        <w:t xml:space="preserve">esilient </w:t>
      </w:r>
      <w:r w:rsidR="00334990" w:rsidRPr="004345E4">
        <w:rPr>
          <w:color w:val="000000" w:themeColor="text1"/>
          <w:sz w:val="20"/>
          <w:szCs w:val="20"/>
        </w:rPr>
        <w:t>T</w:t>
      </w:r>
      <w:r w:rsidR="009D4166" w:rsidRPr="004345E4">
        <w:rPr>
          <w:color w:val="000000" w:themeColor="text1"/>
          <w:sz w:val="20"/>
          <w:szCs w:val="20"/>
        </w:rPr>
        <w:t>hermal</w:t>
      </w:r>
      <w:r w:rsidR="00334990" w:rsidRPr="004345E4">
        <w:rPr>
          <w:color w:val="000000" w:themeColor="text1"/>
          <w:sz w:val="20"/>
          <w:szCs w:val="20"/>
        </w:rPr>
        <w:t xml:space="preserve"> Energy</w:t>
      </w:r>
      <w:r w:rsidR="009D4166" w:rsidRPr="004345E4">
        <w:rPr>
          <w:color w:val="000000" w:themeColor="text1"/>
          <w:sz w:val="20"/>
          <w:szCs w:val="20"/>
        </w:rPr>
        <w:t xml:space="preserve"> </w:t>
      </w:r>
      <w:r w:rsidR="00334990" w:rsidRPr="004345E4">
        <w:rPr>
          <w:color w:val="000000" w:themeColor="text1"/>
          <w:sz w:val="20"/>
          <w:szCs w:val="20"/>
        </w:rPr>
        <w:t>S</w:t>
      </w:r>
      <w:r w:rsidR="009D4166" w:rsidRPr="004345E4">
        <w:rPr>
          <w:color w:val="000000" w:themeColor="text1"/>
          <w:sz w:val="20"/>
          <w:szCs w:val="20"/>
        </w:rPr>
        <w:t>ystems</w:t>
      </w:r>
      <w:r w:rsidR="00334990" w:rsidRPr="004345E4">
        <w:rPr>
          <w:color w:val="000000" w:themeColor="text1"/>
          <w:sz w:val="20"/>
          <w:szCs w:val="20"/>
        </w:rPr>
        <w:t xml:space="preserve"> Design</w:t>
      </w:r>
      <w:r w:rsidR="009D4166" w:rsidRPr="004345E4">
        <w:rPr>
          <w:color w:val="000000" w:themeColor="text1"/>
          <w:sz w:val="20"/>
          <w:szCs w:val="20"/>
        </w:rPr>
        <w:t xml:space="preserve"> in </w:t>
      </w:r>
      <w:r w:rsidR="00334990" w:rsidRPr="004345E4">
        <w:rPr>
          <w:color w:val="000000" w:themeColor="text1"/>
          <w:sz w:val="20"/>
          <w:szCs w:val="20"/>
        </w:rPr>
        <w:t>C</w:t>
      </w:r>
      <w:r w:rsidR="009D4166" w:rsidRPr="004345E4">
        <w:rPr>
          <w:color w:val="000000" w:themeColor="text1"/>
          <w:sz w:val="20"/>
          <w:szCs w:val="20"/>
        </w:rPr>
        <w:t xml:space="preserve">old and </w:t>
      </w:r>
      <w:r w:rsidR="00334990" w:rsidRPr="004345E4">
        <w:rPr>
          <w:color w:val="000000" w:themeColor="text1"/>
          <w:sz w:val="20"/>
          <w:szCs w:val="20"/>
        </w:rPr>
        <w:t>A</w:t>
      </w:r>
      <w:r w:rsidR="009D4166" w:rsidRPr="004345E4">
        <w:rPr>
          <w:color w:val="000000" w:themeColor="text1"/>
          <w:sz w:val="20"/>
          <w:szCs w:val="20"/>
        </w:rPr>
        <w:t xml:space="preserve">rctic </w:t>
      </w:r>
      <w:r w:rsidR="00334990" w:rsidRPr="004345E4">
        <w:rPr>
          <w:color w:val="000000" w:themeColor="text1"/>
          <w:sz w:val="20"/>
          <w:szCs w:val="20"/>
        </w:rPr>
        <w:t>C</w:t>
      </w:r>
      <w:r w:rsidR="009D4166" w:rsidRPr="004345E4">
        <w:rPr>
          <w:color w:val="000000" w:themeColor="text1"/>
          <w:sz w:val="20"/>
          <w:szCs w:val="20"/>
        </w:rPr>
        <w:t>limates</w:t>
      </w:r>
      <w:r w:rsidRPr="004345E4">
        <w:rPr>
          <w:color w:val="000000" w:themeColor="text1"/>
          <w:sz w:val="20"/>
          <w:szCs w:val="20"/>
        </w:rPr>
        <w:t xml:space="preserve"> is also complete. </w:t>
      </w:r>
      <w:r w:rsidR="009D4166" w:rsidRPr="004345E4">
        <w:rPr>
          <w:color w:val="000000" w:themeColor="text1"/>
          <w:sz w:val="20"/>
          <w:szCs w:val="20"/>
        </w:rPr>
        <w:t xml:space="preserve"> </w:t>
      </w:r>
    </w:p>
    <w:p w14:paraId="40FA359D" w14:textId="4729DAD1" w:rsidR="00F6228C" w:rsidRPr="004345E4" w:rsidRDefault="00334990" w:rsidP="00166BB9">
      <w:pPr>
        <w:pStyle w:val="ListParagraph"/>
        <w:numPr>
          <w:ilvl w:val="0"/>
          <w:numId w:val="29"/>
        </w:numPr>
        <w:spacing w:after="0"/>
        <w:rPr>
          <w:color w:val="000000" w:themeColor="text1"/>
          <w:sz w:val="20"/>
          <w:szCs w:val="20"/>
        </w:rPr>
      </w:pPr>
      <w:r w:rsidRPr="004345E4">
        <w:rPr>
          <w:color w:val="000000" w:themeColor="text1"/>
          <w:sz w:val="20"/>
          <w:szCs w:val="20"/>
        </w:rPr>
        <w:t xml:space="preserve">A companion book of case studies for energy master planning </w:t>
      </w:r>
      <w:r w:rsidR="00F6228C" w:rsidRPr="004345E4">
        <w:rPr>
          <w:color w:val="000000" w:themeColor="text1"/>
          <w:sz w:val="20"/>
          <w:szCs w:val="20"/>
        </w:rPr>
        <w:t>on military installations and universities</w:t>
      </w:r>
      <w:r w:rsidRPr="004345E4">
        <w:rPr>
          <w:color w:val="000000" w:themeColor="text1"/>
          <w:sz w:val="20"/>
          <w:szCs w:val="20"/>
        </w:rPr>
        <w:t xml:space="preserve"> is also complete. </w:t>
      </w:r>
      <w:r w:rsidR="00F6228C" w:rsidRPr="004345E4">
        <w:rPr>
          <w:color w:val="000000" w:themeColor="text1"/>
          <w:sz w:val="20"/>
          <w:szCs w:val="20"/>
        </w:rPr>
        <w:t xml:space="preserve">  </w:t>
      </w:r>
    </w:p>
    <w:p w14:paraId="6624C9CA" w14:textId="233DECB4" w:rsidR="00125065" w:rsidRDefault="00125065" w:rsidP="00125065">
      <w:pPr>
        <w:spacing w:after="0"/>
        <w:ind w:left="720"/>
        <w:rPr>
          <w:b/>
          <w:sz w:val="20"/>
          <w:szCs w:val="20"/>
        </w:rPr>
      </w:pPr>
      <w:r>
        <w:rPr>
          <w:b/>
          <w:sz w:val="20"/>
          <w:szCs w:val="20"/>
        </w:rPr>
        <w:t>8.10 Building Data Exchange</w:t>
      </w:r>
      <w:r w:rsidR="007D619E">
        <w:rPr>
          <w:b/>
          <w:sz w:val="20"/>
          <w:szCs w:val="20"/>
        </w:rPr>
        <w:tab/>
      </w:r>
      <w:r w:rsidR="007D619E">
        <w:rPr>
          <w:b/>
          <w:sz w:val="20"/>
          <w:szCs w:val="20"/>
        </w:rPr>
        <w:tab/>
      </w:r>
      <w:r w:rsidR="007D619E">
        <w:rPr>
          <w:b/>
          <w:sz w:val="20"/>
          <w:szCs w:val="20"/>
        </w:rPr>
        <w:tab/>
      </w:r>
      <w:r w:rsidR="007D619E">
        <w:rPr>
          <w:b/>
          <w:sz w:val="20"/>
          <w:szCs w:val="20"/>
        </w:rPr>
        <w:tab/>
      </w:r>
      <w:r w:rsidR="007D619E">
        <w:rPr>
          <w:b/>
          <w:sz w:val="20"/>
          <w:szCs w:val="20"/>
        </w:rPr>
        <w:tab/>
        <w:t>Long</w:t>
      </w:r>
    </w:p>
    <w:p w14:paraId="1624DED4" w14:textId="080D1AD4" w:rsidR="007942E8" w:rsidRPr="009923DD" w:rsidRDefault="00BA27FC" w:rsidP="00BA27FC">
      <w:pPr>
        <w:pStyle w:val="ListParagraph"/>
        <w:numPr>
          <w:ilvl w:val="0"/>
          <w:numId w:val="30"/>
        </w:numPr>
        <w:spacing w:after="0"/>
        <w:rPr>
          <w:color w:val="000000" w:themeColor="text1"/>
          <w:sz w:val="20"/>
          <w:szCs w:val="20"/>
        </w:rPr>
      </w:pPr>
      <w:r w:rsidRPr="009923DD">
        <w:rPr>
          <w:color w:val="000000" w:themeColor="text1"/>
          <w:sz w:val="20"/>
          <w:szCs w:val="20"/>
        </w:rPr>
        <w:t xml:space="preserve">27 people </w:t>
      </w:r>
      <w:r w:rsidR="007942E8" w:rsidRPr="009923DD">
        <w:rPr>
          <w:color w:val="000000" w:themeColor="text1"/>
          <w:sz w:val="20"/>
          <w:szCs w:val="20"/>
        </w:rPr>
        <w:t>attended</w:t>
      </w:r>
      <w:r w:rsidRPr="009923DD">
        <w:rPr>
          <w:color w:val="000000" w:themeColor="text1"/>
          <w:sz w:val="20"/>
          <w:szCs w:val="20"/>
        </w:rPr>
        <w:t xml:space="preserve">. </w:t>
      </w:r>
    </w:p>
    <w:p w14:paraId="19AE7575" w14:textId="18750CFF" w:rsidR="00BA27FC" w:rsidRPr="009923DD" w:rsidRDefault="00BA27FC" w:rsidP="00BA27FC">
      <w:pPr>
        <w:pStyle w:val="ListParagraph"/>
        <w:numPr>
          <w:ilvl w:val="0"/>
          <w:numId w:val="30"/>
        </w:numPr>
        <w:spacing w:after="0"/>
        <w:rPr>
          <w:color w:val="000000" w:themeColor="text1"/>
          <w:sz w:val="20"/>
          <w:szCs w:val="20"/>
        </w:rPr>
      </w:pPr>
      <w:r w:rsidRPr="009923DD">
        <w:rPr>
          <w:color w:val="000000" w:themeColor="text1"/>
          <w:sz w:val="20"/>
          <w:szCs w:val="20"/>
        </w:rPr>
        <w:t xml:space="preserve">Several new attendees, </w:t>
      </w:r>
      <w:r w:rsidR="009923DD" w:rsidRPr="009923DD">
        <w:rPr>
          <w:color w:val="000000" w:themeColor="text1"/>
          <w:sz w:val="20"/>
          <w:szCs w:val="20"/>
        </w:rPr>
        <w:t xml:space="preserve">including many from </w:t>
      </w:r>
      <w:r w:rsidRPr="009923DD">
        <w:rPr>
          <w:color w:val="000000" w:themeColor="text1"/>
          <w:sz w:val="20"/>
          <w:szCs w:val="20"/>
        </w:rPr>
        <w:t>the operational side of data exchange (e.g.,</w:t>
      </w:r>
      <w:r w:rsidR="009923DD" w:rsidRPr="009923DD">
        <w:rPr>
          <w:color w:val="000000" w:themeColor="text1"/>
          <w:sz w:val="20"/>
          <w:szCs w:val="20"/>
        </w:rPr>
        <w:t xml:space="preserve"> </w:t>
      </w:r>
      <w:r w:rsidRPr="009923DD">
        <w:rPr>
          <w:color w:val="000000" w:themeColor="text1"/>
          <w:sz w:val="20"/>
          <w:szCs w:val="20"/>
        </w:rPr>
        <w:t>BRICK</w:t>
      </w:r>
      <w:r w:rsidR="009923DD" w:rsidRPr="009923DD">
        <w:rPr>
          <w:color w:val="000000" w:themeColor="text1"/>
          <w:sz w:val="20"/>
          <w:szCs w:val="20"/>
        </w:rPr>
        <w:t>,</w:t>
      </w:r>
      <w:r w:rsidRPr="009923DD">
        <w:rPr>
          <w:color w:val="000000" w:themeColor="text1"/>
          <w:sz w:val="20"/>
          <w:szCs w:val="20"/>
        </w:rPr>
        <w:t xml:space="preserve"> which is an ontology for building controls data</w:t>
      </w:r>
      <w:r w:rsidR="009923DD" w:rsidRPr="009923DD">
        <w:rPr>
          <w:color w:val="000000" w:themeColor="text1"/>
          <w:sz w:val="20"/>
          <w:szCs w:val="20"/>
        </w:rPr>
        <w:t>).</w:t>
      </w:r>
    </w:p>
    <w:p w14:paraId="4336A5F7" w14:textId="7D36C5E5" w:rsidR="00BA27FC" w:rsidRPr="000815A2" w:rsidRDefault="00BA27FC" w:rsidP="00BA27FC">
      <w:pPr>
        <w:pStyle w:val="ListParagraph"/>
        <w:numPr>
          <w:ilvl w:val="0"/>
          <w:numId w:val="30"/>
        </w:numPr>
        <w:spacing w:after="0"/>
        <w:rPr>
          <w:color w:val="000000" w:themeColor="text1"/>
          <w:sz w:val="20"/>
          <w:szCs w:val="20"/>
        </w:rPr>
      </w:pPr>
      <w:r w:rsidRPr="000815A2">
        <w:rPr>
          <w:color w:val="000000" w:themeColor="text1"/>
          <w:sz w:val="20"/>
          <w:szCs w:val="20"/>
        </w:rPr>
        <w:t>Lots of interest in creating a meeting in the next couple of months to talk about use cases for data exchange.</w:t>
      </w:r>
      <w:r w:rsidR="00537723" w:rsidRPr="000815A2">
        <w:rPr>
          <w:color w:val="000000" w:themeColor="text1"/>
          <w:sz w:val="20"/>
          <w:szCs w:val="20"/>
        </w:rPr>
        <w:t xml:space="preserve">  </w:t>
      </w:r>
      <w:r w:rsidRPr="000815A2">
        <w:rPr>
          <w:color w:val="000000" w:themeColor="text1"/>
          <w:sz w:val="20"/>
          <w:szCs w:val="20"/>
        </w:rPr>
        <w:t xml:space="preserve">  </w:t>
      </w:r>
    </w:p>
    <w:p w14:paraId="2303A09A" w14:textId="47E23BDF" w:rsidR="007C2646" w:rsidRPr="000815A2" w:rsidRDefault="000815A2" w:rsidP="00BA27FC">
      <w:pPr>
        <w:pStyle w:val="ListParagraph"/>
        <w:numPr>
          <w:ilvl w:val="0"/>
          <w:numId w:val="30"/>
        </w:numPr>
        <w:spacing w:after="0"/>
        <w:rPr>
          <w:color w:val="000000" w:themeColor="text1"/>
          <w:sz w:val="20"/>
          <w:szCs w:val="20"/>
        </w:rPr>
      </w:pPr>
      <w:r w:rsidRPr="000815A2">
        <w:rPr>
          <w:color w:val="000000" w:themeColor="text1"/>
          <w:sz w:val="20"/>
          <w:szCs w:val="20"/>
        </w:rPr>
        <w:t>Discussed a</w:t>
      </w:r>
      <w:r w:rsidR="007C2646" w:rsidRPr="000815A2">
        <w:rPr>
          <w:color w:val="000000" w:themeColor="text1"/>
          <w:sz w:val="20"/>
          <w:szCs w:val="20"/>
        </w:rPr>
        <w:t xml:space="preserve"> new project called the schem</w:t>
      </w:r>
      <w:r w:rsidRPr="000815A2">
        <w:rPr>
          <w:color w:val="000000" w:themeColor="text1"/>
          <w:sz w:val="20"/>
          <w:szCs w:val="20"/>
        </w:rPr>
        <w:t>a</w:t>
      </w:r>
      <w:r w:rsidR="007C2646" w:rsidRPr="000815A2">
        <w:rPr>
          <w:color w:val="000000" w:themeColor="text1"/>
          <w:sz w:val="20"/>
          <w:szCs w:val="20"/>
        </w:rPr>
        <w:t xml:space="preserve"> server</w:t>
      </w:r>
      <w:r w:rsidRPr="000815A2">
        <w:rPr>
          <w:color w:val="000000" w:themeColor="text1"/>
          <w:sz w:val="20"/>
          <w:szCs w:val="20"/>
        </w:rPr>
        <w:t>, which t</w:t>
      </w:r>
      <w:r w:rsidR="007C2646" w:rsidRPr="000815A2">
        <w:rPr>
          <w:color w:val="000000" w:themeColor="text1"/>
          <w:sz w:val="20"/>
          <w:szCs w:val="20"/>
        </w:rPr>
        <w:t>ranslate</w:t>
      </w:r>
      <w:r w:rsidRPr="000815A2">
        <w:rPr>
          <w:color w:val="000000" w:themeColor="text1"/>
          <w:sz w:val="20"/>
          <w:szCs w:val="20"/>
        </w:rPr>
        <w:t>s</w:t>
      </w:r>
      <w:r w:rsidR="007C2646" w:rsidRPr="000815A2">
        <w:rPr>
          <w:color w:val="000000" w:themeColor="text1"/>
          <w:sz w:val="20"/>
          <w:szCs w:val="20"/>
        </w:rPr>
        <w:t xml:space="preserve"> data from one schema to another</w:t>
      </w:r>
      <w:r w:rsidRPr="000815A2">
        <w:rPr>
          <w:color w:val="000000" w:themeColor="text1"/>
          <w:sz w:val="20"/>
          <w:szCs w:val="20"/>
        </w:rPr>
        <w:t xml:space="preserve">.  Especially interesting because it can </w:t>
      </w:r>
      <w:r w:rsidR="007C2646" w:rsidRPr="000815A2">
        <w:rPr>
          <w:color w:val="000000" w:themeColor="text1"/>
          <w:sz w:val="20"/>
          <w:szCs w:val="20"/>
        </w:rPr>
        <w:t>take data out of BuildingSync and translate it to BuildingEQ</w:t>
      </w:r>
    </w:p>
    <w:p w14:paraId="2C5E26FF" w14:textId="77777777" w:rsidR="008C335E" w:rsidRPr="00F418CC" w:rsidRDefault="00E730A7" w:rsidP="00B673E1">
      <w:pPr>
        <w:spacing w:after="0"/>
        <w:rPr>
          <w:b/>
          <w:sz w:val="20"/>
          <w:szCs w:val="20"/>
        </w:rPr>
      </w:pPr>
      <w:r w:rsidRPr="00F418CC">
        <w:rPr>
          <w:b/>
          <w:sz w:val="20"/>
          <w:szCs w:val="20"/>
        </w:rPr>
        <w:t>9</w:t>
      </w:r>
      <w:r w:rsidR="008C335E" w:rsidRPr="00F418CC">
        <w:rPr>
          <w:b/>
          <w:sz w:val="20"/>
          <w:szCs w:val="20"/>
        </w:rPr>
        <w:t>. Other Topics</w:t>
      </w:r>
    </w:p>
    <w:p w14:paraId="3E18A8E3" w14:textId="281988DB" w:rsidR="008F6010" w:rsidRDefault="00362250" w:rsidP="007C4425">
      <w:pPr>
        <w:pStyle w:val="ListParagraph"/>
        <w:numPr>
          <w:ilvl w:val="0"/>
          <w:numId w:val="10"/>
        </w:numPr>
        <w:ind w:left="720"/>
        <w:rPr>
          <w:b/>
          <w:sz w:val="20"/>
          <w:szCs w:val="20"/>
        </w:rPr>
      </w:pPr>
      <w:r w:rsidRPr="00F418CC">
        <w:rPr>
          <w:sz w:val="20"/>
          <w:szCs w:val="20"/>
        </w:rPr>
        <w:t>AEDG</w:t>
      </w:r>
      <w:r w:rsidR="00A33347" w:rsidRPr="00F418CC">
        <w:rPr>
          <w:sz w:val="20"/>
          <w:szCs w:val="20"/>
        </w:rPr>
        <w:t>s</w:t>
      </w:r>
      <w:r w:rsidRPr="00F418CC">
        <w:rPr>
          <w:b/>
          <w:sz w:val="20"/>
          <w:szCs w:val="20"/>
        </w:rPr>
        <w:t xml:space="preserve"> </w:t>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000E359C" w:rsidRPr="00F418CC">
        <w:rPr>
          <w:b/>
          <w:sz w:val="20"/>
          <w:szCs w:val="20"/>
        </w:rPr>
        <w:tab/>
      </w:r>
      <w:r w:rsidR="000E7C83">
        <w:rPr>
          <w:b/>
          <w:sz w:val="20"/>
          <w:szCs w:val="20"/>
        </w:rPr>
        <w:t>Kelsey</w:t>
      </w:r>
    </w:p>
    <w:p w14:paraId="38A495DA" w14:textId="77777777" w:rsidR="006A4986" w:rsidRPr="006A4986" w:rsidRDefault="00383085" w:rsidP="00F40DA8">
      <w:pPr>
        <w:pStyle w:val="ListParagraph"/>
        <w:numPr>
          <w:ilvl w:val="0"/>
          <w:numId w:val="10"/>
        </w:numPr>
        <w:rPr>
          <w:color w:val="000000" w:themeColor="text1"/>
          <w:sz w:val="20"/>
          <w:szCs w:val="20"/>
        </w:rPr>
      </w:pPr>
      <w:r w:rsidRPr="006A4986">
        <w:rPr>
          <w:color w:val="000000" w:themeColor="text1"/>
          <w:sz w:val="20"/>
          <w:szCs w:val="20"/>
        </w:rPr>
        <w:t>Reinders</w:t>
      </w:r>
      <w:r w:rsidR="006A4986" w:rsidRPr="006A4986">
        <w:rPr>
          <w:color w:val="000000" w:themeColor="text1"/>
          <w:sz w:val="20"/>
          <w:szCs w:val="20"/>
        </w:rPr>
        <w:t xml:space="preserve"> reported</w:t>
      </w:r>
      <w:r w:rsidRPr="006A4986">
        <w:rPr>
          <w:color w:val="000000" w:themeColor="text1"/>
          <w:sz w:val="20"/>
          <w:szCs w:val="20"/>
        </w:rPr>
        <w:t xml:space="preserve">. </w:t>
      </w:r>
    </w:p>
    <w:p w14:paraId="1C27BFE6" w14:textId="585E5EE4" w:rsidR="006A4986" w:rsidRPr="006A4986" w:rsidRDefault="00383085" w:rsidP="00F40DA8">
      <w:pPr>
        <w:pStyle w:val="ListParagraph"/>
        <w:numPr>
          <w:ilvl w:val="0"/>
          <w:numId w:val="10"/>
        </w:numPr>
        <w:rPr>
          <w:color w:val="000000" w:themeColor="text1"/>
          <w:sz w:val="20"/>
          <w:szCs w:val="20"/>
        </w:rPr>
      </w:pPr>
      <w:r w:rsidRPr="006A4986">
        <w:rPr>
          <w:color w:val="000000" w:themeColor="text1"/>
          <w:sz w:val="20"/>
          <w:szCs w:val="20"/>
        </w:rPr>
        <w:t xml:space="preserve">If you’re interested in AEDGs, </w:t>
      </w:r>
      <w:r w:rsidR="00874E9B" w:rsidRPr="006A4986">
        <w:rPr>
          <w:color w:val="000000" w:themeColor="text1"/>
          <w:sz w:val="20"/>
          <w:szCs w:val="20"/>
        </w:rPr>
        <w:t>attend Forum 1 at this conference.</w:t>
      </w:r>
      <w:r w:rsidR="000453FD" w:rsidRPr="006A4986">
        <w:rPr>
          <w:color w:val="000000" w:themeColor="text1"/>
          <w:sz w:val="20"/>
          <w:szCs w:val="20"/>
        </w:rPr>
        <w:t xml:space="preserve"> </w:t>
      </w:r>
      <w:r w:rsidRPr="006A4986">
        <w:rPr>
          <w:color w:val="000000" w:themeColor="text1"/>
          <w:sz w:val="20"/>
          <w:szCs w:val="20"/>
        </w:rPr>
        <w:t xml:space="preserve"> </w:t>
      </w:r>
    </w:p>
    <w:p w14:paraId="76A3F2F3" w14:textId="0E34C663" w:rsidR="00F40DA8" w:rsidRPr="006A4986" w:rsidRDefault="00383085" w:rsidP="00F40DA8">
      <w:pPr>
        <w:pStyle w:val="ListParagraph"/>
        <w:numPr>
          <w:ilvl w:val="0"/>
          <w:numId w:val="10"/>
        </w:numPr>
        <w:rPr>
          <w:color w:val="000000" w:themeColor="text1"/>
          <w:sz w:val="20"/>
          <w:szCs w:val="20"/>
        </w:rPr>
      </w:pPr>
      <w:r w:rsidRPr="006A4986">
        <w:rPr>
          <w:color w:val="000000" w:themeColor="text1"/>
          <w:sz w:val="20"/>
          <w:szCs w:val="20"/>
        </w:rPr>
        <w:t xml:space="preserve">Next </w:t>
      </w:r>
      <w:r w:rsidR="006A4986" w:rsidRPr="006A4986">
        <w:rPr>
          <w:color w:val="000000" w:themeColor="text1"/>
          <w:sz w:val="20"/>
          <w:szCs w:val="20"/>
        </w:rPr>
        <w:t xml:space="preserve">AEDG </w:t>
      </w:r>
      <w:r w:rsidRPr="006A4986">
        <w:rPr>
          <w:color w:val="000000" w:themeColor="text1"/>
          <w:sz w:val="20"/>
          <w:szCs w:val="20"/>
        </w:rPr>
        <w:t xml:space="preserve">publication will be Zero Energy for </w:t>
      </w:r>
      <w:r w:rsidR="006A4986" w:rsidRPr="006A4986">
        <w:rPr>
          <w:color w:val="000000" w:themeColor="text1"/>
          <w:sz w:val="20"/>
          <w:szCs w:val="20"/>
        </w:rPr>
        <w:t>M</w:t>
      </w:r>
      <w:r w:rsidRPr="006A4986">
        <w:rPr>
          <w:color w:val="000000" w:themeColor="text1"/>
          <w:sz w:val="20"/>
          <w:szCs w:val="20"/>
        </w:rPr>
        <w:t xml:space="preserve">ultifamily which has been delayed, but should be available for download on February 28. </w:t>
      </w:r>
    </w:p>
    <w:p w14:paraId="40316095" w14:textId="5B8AFE29" w:rsidR="00AF31EB" w:rsidRDefault="00AF31EB" w:rsidP="0041023D">
      <w:pPr>
        <w:pStyle w:val="ListParagraph"/>
        <w:numPr>
          <w:ilvl w:val="0"/>
          <w:numId w:val="10"/>
        </w:numPr>
        <w:spacing w:after="0"/>
        <w:ind w:left="720"/>
        <w:rPr>
          <w:b/>
          <w:sz w:val="20"/>
          <w:szCs w:val="20"/>
        </w:rPr>
      </w:pPr>
      <w:r w:rsidRPr="00F418CC">
        <w:rPr>
          <w:sz w:val="20"/>
          <w:szCs w:val="20"/>
        </w:rPr>
        <w:t>TC 7.3</w:t>
      </w:r>
      <w:r w:rsidR="00F025AB" w:rsidRPr="00F418CC">
        <w:rPr>
          <w:sz w:val="20"/>
          <w:szCs w:val="20"/>
        </w:rPr>
        <w:t xml:space="preserve"> (Operation and Maintenance Management) Interaction</w:t>
      </w:r>
      <w:r w:rsidR="00F025AB" w:rsidRPr="00F418CC">
        <w:rPr>
          <w:b/>
          <w:sz w:val="20"/>
          <w:szCs w:val="20"/>
        </w:rPr>
        <w:tab/>
      </w:r>
      <w:r w:rsidRPr="00F418CC">
        <w:rPr>
          <w:b/>
          <w:sz w:val="20"/>
          <w:szCs w:val="20"/>
        </w:rPr>
        <w:t>Constantinide</w:t>
      </w:r>
    </w:p>
    <w:p w14:paraId="7E45518B" w14:textId="20866035" w:rsidR="00383085" w:rsidRPr="005B5F68" w:rsidRDefault="00383085" w:rsidP="00383085">
      <w:pPr>
        <w:pStyle w:val="ListParagraph"/>
        <w:numPr>
          <w:ilvl w:val="0"/>
          <w:numId w:val="10"/>
        </w:numPr>
        <w:spacing w:after="0"/>
        <w:rPr>
          <w:b/>
          <w:color w:val="000000" w:themeColor="text1"/>
          <w:sz w:val="20"/>
          <w:szCs w:val="20"/>
        </w:rPr>
      </w:pPr>
      <w:r w:rsidRPr="005B5F68">
        <w:rPr>
          <w:color w:val="000000" w:themeColor="text1"/>
          <w:sz w:val="20"/>
          <w:szCs w:val="20"/>
        </w:rPr>
        <w:lastRenderedPageBreak/>
        <w:t xml:space="preserve">No update </w:t>
      </w:r>
      <w:r w:rsidR="005B5F68" w:rsidRPr="005B5F68">
        <w:rPr>
          <w:color w:val="000000" w:themeColor="text1"/>
          <w:sz w:val="20"/>
          <w:szCs w:val="20"/>
        </w:rPr>
        <w:t>on this</w:t>
      </w:r>
      <w:r w:rsidRPr="005B5F68">
        <w:rPr>
          <w:color w:val="000000" w:themeColor="text1"/>
          <w:sz w:val="20"/>
          <w:szCs w:val="20"/>
        </w:rPr>
        <w:t xml:space="preserve">. </w:t>
      </w:r>
    </w:p>
    <w:p w14:paraId="41531037" w14:textId="77777777" w:rsidR="00362250" w:rsidRPr="00F418CC" w:rsidRDefault="00E730A7" w:rsidP="0041023D">
      <w:pPr>
        <w:spacing w:before="240" w:after="0"/>
        <w:rPr>
          <w:b/>
          <w:sz w:val="20"/>
          <w:szCs w:val="20"/>
        </w:rPr>
      </w:pPr>
      <w:r w:rsidRPr="00F418CC">
        <w:rPr>
          <w:b/>
          <w:sz w:val="20"/>
          <w:szCs w:val="20"/>
        </w:rPr>
        <w:t>10</w:t>
      </w:r>
      <w:r w:rsidR="00362250" w:rsidRPr="00F418CC">
        <w:rPr>
          <w:b/>
          <w:sz w:val="20"/>
          <w:szCs w:val="20"/>
        </w:rPr>
        <w:t>. Old Business</w:t>
      </w:r>
    </w:p>
    <w:p w14:paraId="2AA1F0E3" w14:textId="750A27C5" w:rsidR="004C4349" w:rsidRPr="000453FD" w:rsidRDefault="00BA67BF" w:rsidP="00A54EF5">
      <w:pPr>
        <w:pStyle w:val="ListParagraph"/>
        <w:numPr>
          <w:ilvl w:val="0"/>
          <w:numId w:val="5"/>
        </w:numPr>
        <w:spacing w:after="0"/>
        <w:rPr>
          <w:sz w:val="20"/>
          <w:szCs w:val="20"/>
        </w:rPr>
      </w:pPr>
      <w:r w:rsidRPr="00F418CC">
        <w:rPr>
          <w:sz w:val="20"/>
          <w:szCs w:val="20"/>
        </w:rPr>
        <w:t>Status of</w:t>
      </w:r>
      <w:r w:rsidR="004C4349" w:rsidRPr="00F418CC">
        <w:rPr>
          <w:sz w:val="20"/>
          <w:szCs w:val="20"/>
        </w:rPr>
        <w:t xml:space="preserve"> Technical FAQs for review and revision</w:t>
      </w:r>
      <w:r w:rsidR="00A54EF5">
        <w:rPr>
          <w:sz w:val="20"/>
          <w:szCs w:val="20"/>
        </w:rPr>
        <w:tab/>
      </w:r>
      <w:r w:rsidR="00A54EF5">
        <w:rPr>
          <w:sz w:val="20"/>
          <w:szCs w:val="20"/>
        </w:rPr>
        <w:tab/>
      </w:r>
      <w:r w:rsidR="00A54EF5">
        <w:rPr>
          <w:sz w:val="20"/>
          <w:szCs w:val="20"/>
        </w:rPr>
        <w:tab/>
      </w:r>
      <w:r w:rsidR="006D36D4">
        <w:rPr>
          <w:b/>
          <w:sz w:val="20"/>
          <w:szCs w:val="20"/>
        </w:rPr>
        <w:t>Kelsey</w:t>
      </w:r>
    </w:p>
    <w:p w14:paraId="36D2F6A8" w14:textId="232D17BF" w:rsidR="00453C69" w:rsidRDefault="00453C69" w:rsidP="000453FD">
      <w:pPr>
        <w:pStyle w:val="ListParagraph"/>
        <w:numPr>
          <w:ilvl w:val="1"/>
          <w:numId w:val="5"/>
        </w:numPr>
        <w:spacing w:after="0"/>
        <w:rPr>
          <w:sz w:val="20"/>
          <w:szCs w:val="20"/>
        </w:rPr>
      </w:pPr>
      <w:r>
        <w:rPr>
          <w:sz w:val="20"/>
          <w:szCs w:val="20"/>
        </w:rPr>
        <w:t xml:space="preserve">Need to review list of technical FAQs every year.  </w:t>
      </w:r>
    </w:p>
    <w:p w14:paraId="13F4C2D8" w14:textId="3DDE6547" w:rsidR="00453C69" w:rsidRPr="00453C69" w:rsidRDefault="00453C69" w:rsidP="000453FD">
      <w:pPr>
        <w:pStyle w:val="ListParagraph"/>
        <w:numPr>
          <w:ilvl w:val="1"/>
          <w:numId w:val="5"/>
        </w:numPr>
        <w:spacing w:after="0"/>
        <w:rPr>
          <w:sz w:val="20"/>
          <w:szCs w:val="20"/>
        </w:rPr>
      </w:pPr>
      <w:r>
        <w:rPr>
          <w:sz w:val="20"/>
          <w:szCs w:val="20"/>
        </w:rPr>
        <w:t xml:space="preserve">Jim to follow up on this.  </w:t>
      </w:r>
    </w:p>
    <w:p w14:paraId="1CD56822" w14:textId="72B328CD" w:rsidR="003A1D07" w:rsidRDefault="003A1D07" w:rsidP="003A1D07">
      <w:pPr>
        <w:spacing w:after="0"/>
        <w:rPr>
          <w:sz w:val="20"/>
          <w:szCs w:val="20"/>
        </w:rPr>
      </w:pPr>
    </w:p>
    <w:p w14:paraId="5E312793" w14:textId="22345A73" w:rsidR="003A1D07" w:rsidRDefault="003A1D07" w:rsidP="003A1D07">
      <w:pPr>
        <w:spacing w:after="0"/>
        <w:rPr>
          <w:b/>
          <w:bCs/>
          <w:sz w:val="20"/>
          <w:szCs w:val="20"/>
        </w:rPr>
      </w:pPr>
      <w:r w:rsidRPr="003A1D07">
        <w:rPr>
          <w:b/>
          <w:bCs/>
          <w:sz w:val="20"/>
          <w:szCs w:val="20"/>
        </w:rPr>
        <w:t>11. New Business</w:t>
      </w:r>
    </w:p>
    <w:p w14:paraId="0DAC86EB" w14:textId="35E16E31" w:rsidR="00CA031E" w:rsidRPr="008F09A7" w:rsidRDefault="00A31F39" w:rsidP="00CA031E">
      <w:pPr>
        <w:pStyle w:val="ListParagraph"/>
        <w:numPr>
          <w:ilvl w:val="0"/>
          <w:numId w:val="5"/>
        </w:numPr>
        <w:spacing w:after="0"/>
        <w:rPr>
          <w:sz w:val="20"/>
          <w:szCs w:val="20"/>
        </w:rPr>
      </w:pPr>
      <w:r>
        <w:rPr>
          <w:sz w:val="20"/>
          <w:szCs w:val="20"/>
        </w:rPr>
        <w:t xml:space="preserve">Sponsoring </w:t>
      </w:r>
      <w:r w:rsidR="00031E38" w:rsidRPr="00031E38">
        <w:rPr>
          <w:sz w:val="20"/>
          <w:szCs w:val="20"/>
        </w:rPr>
        <w:t xml:space="preserve">Performance Measurement Protocols </w:t>
      </w:r>
      <w:r>
        <w:rPr>
          <w:sz w:val="20"/>
          <w:szCs w:val="20"/>
        </w:rPr>
        <w:t xml:space="preserve">Guideline </w:t>
      </w:r>
      <w:r w:rsidR="00031E38">
        <w:rPr>
          <w:sz w:val="20"/>
          <w:szCs w:val="20"/>
        </w:rPr>
        <w:tab/>
      </w:r>
      <w:r w:rsidR="00031E38">
        <w:rPr>
          <w:sz w:val="20"/>
          <w:szCs w:val="20"/>
        </w:rPr>
        <w:tab/>
      </w:r>
      <w:r w:rsidR="00031E38" w:rsidRPr="00031E38">
        <w:rPr>
          <w:b/>
          <w:bCs/>
          <w:sz w:val="20"/>
          <w:szCs w:val="20"/>
        </w:rPr>
        <w:t>Kim/Hunn</w:t>
      </w:r>
    </w:p>
    <w:p w14:paraId="4F2E20B5" w14:textId="3B7F833E" w:rsidR="000E1D1B" w:rsidRPr="009D622A" w:rsidRDefault="000E1D1B" w:rsidP="0015762C">
      <w:pPr>
        <w:pStyle w:val="ListParagraph"/>
        <w:numPr>
          <w:ilvl w:val="1"/>
          <w:numId w:val="5"/>
        </w:numPr>
        <w:spacing w:after="0"/>
        <w:rPr>
          <w:color w:val="000000" w:themeColor="text1"/>
          <w:sz w:val="20"/>
          <w:szCs w:val="20"/>
        </w:rPr>
      </w:pPr>
      <w:r w:rsidRPr="009D622A">
        <w:rPr>
          <w:b/>
          <w:color w:val="000000" w:themeColor="text1"/>
          <w:sz w:val="20"/>
          <w:szCs w:val="20"/>
        </w:rPr>
        <w:t>Motion #1</w:t>
      </w:r>
      <w:r w:rsidRPr="009D622A">
        <w:rPr>
          <w:color w:val="000000" w:themeColor="text1"/>
          <w:sz w:val="20"/>
          <w:szCs w:val="20"/>
        </w:rPr>
        <w:t xml:space="preserve">: It was moved and seconded that:  </w:t>
      </w:r>
    </w:p>
    <w:p w14:paraId="4D1BAADA" w14:textId="51DE93F4" w:rsidR="009E0FAD" w:rsidRPr="009D622A" w:rsidRDefault="000E1D1B" w:rsidP="00251308">
      <w:pPr>
        <w:pStyle w:val="ListParagraph"/>
        <w:numPr>
          <w:ilvl w:val="2"/>
          <w:numId w:val="33"/>
        </w:numPr>
        <w:spacing w:after="0"/>
        <w:rPr>
          <w:color w:val="000000" w:themeColor="text1"/>
          <w:sz w:val="20"/>
          <w:szCs w:val="20"/>
        </w:rPr>
      </w:pPr>
      <w:r w:rsidRPr="009D622A">
        <w:rPr>
          <w:color w:val="000000" w:themeColor="text1"/>
          <w:sz w:val="20"/>
          <w:szCs w:val="20"/>
        </w:rPr>
        <w:t>TC 7.6 approves the submission of this application for a guideline as indicated in the PMP Working Group proposal</w:t>
      </w:r>
    </w:p>
    <w:p w14:paraId="62DEE542" w14:textId="78D4F522" w:rsidR="000E1D1B" w:rsidRPr="009D622A" w:rsidRDefault="000E1D1B" w:rsidP="000E1D1B">
      <w:pPr>
        <w:pStyle w:val="ListParagraph"/>
        <w:numPr>
          <w:ilvl w:val="2"/>
          <w:numId w:val="5"/>
        </w:numPr>
        <w:spacing w:after="0"/>
        <w:rPr>
          <w:color w:val="000000" w:themeColor="text1"/>
          <w:sz w:val="20"/>
          <w:szCs w:val="20"/>
        </w:rPr>
      </w:pPr>
      <w:r w:rsidRPr="009D622A">
        <w:rPr>
          <w:b/>
          <w:color w:val="000000" w:themeColor="text1"/>
          <w:sz w:val="20"/>
          <w:szCs w:val="20"/>
        </w:rPr>
        <w:t>Motion #1 – PASSED</w:t>
      </w:r>
      <w:r w:rsidRPr="009D622A">
        <w:rPr>
          <w:color w:val="000000" w:themeColor="text1"/>
          <w:sz w:val="20"/>
          <w:szCs w:val="20"/>
        </w:rPr>
        <w:t xml:space="preserve"> </w:t>
      </w:r>
      <w:r w:rsidR="0078242A" w:rsidRPr="0078242A">
        <w:rPr>
          <w:color w:val="000000" w:themeColor="text1"/>
          <w:sz w:val="20"/>
          <w:szCs w:val="20"/>
        </w:rPr>
        <w:t>1</w:t>
      </w:r>
      <w:r w:rsidR="0078242A">
        <w:rPr>
          <w:color w:val="000000" w:themeColor="text1"/>
          <w:sz w:val="20"/>
          <w:szCs w:val="20"/>
        </w:rPr>
        <w:t>1</w:t>
      </w:r>
      <w:r w:rsidRPr="0078242A">
        <w:rPr>
          <w:color w:val="000000" w:themeColor="text1"/>
          <w:sz w:val="20"/>
          <w:szCs w:val="20"/>
        </w:rPr>
        <w:t>-</w:t>
      </w:r>
      <w:r w:rsidR="0078242A" w:rsidRPr="0078242A">
        <w:rPr>
          <w:color w:val="000000" w:themeColor="text1"/>
          <w:sz w:val="20"/>
          <w:szCs w:val="20"/>
        </w:rPr>
        <w:t>0</w:t>
      </w:r>
      <w:r w:rsidRPr="0078242A">
        <w:rPr>
          <w:color w:val="000000" w:themeColor="text1"/>
          <w:sz w:val="20"/>
          <w:szCs w:val="20"/>
        </w:rPr>
        <w:t>-</w:t>
      </w:r>
      <w:r w:rsidR="0078242A">
        <w:rPr>
          <w:color w:val="000000" w:themeColor="text1"/>
          <w:sz w:val="20"/>
          <w:szCs w:val="20"/>
        </w:rPr>
        <w:t>0</w:t>
      </w:r>
      <w:r w:rsidRPr="0078242A">
        <w:rPr>
          <w:color w:val="000000" w:themeColor="text1"/>
          <w:sz w:val="20"/>
          <w:szCs w:val="20"/>
        </w:rPr>
        <w:t>-</w:t>
      </w:r>
      <w:r w:rsidR="0078242A" w:rsidRPr="0078242A">
        <w:rPr>
          <w:color w:val="000000" w:themeColor="text1"/>
          <w:sz w:val="20"/>
          <w:szCs w:val="20"/>
        </w:rPr>
        <w:t>4</w:t>
      </w:r>
      <w:r w:rsidRPr="009D622A">
        <w:rPr>
          <w:color w:val="000000" w:themeColor="text1"/>
          <w:sz w:val="20"/>
          <w:szCs w:val="20"/>
        </w:rPr>
        <w:t xml:space="preserve"> CV</w:t>
      </w:r>
      <w:r w:rsidR="003219DA">
        <w:rPr>
          <w:color w:val="000000" w:themeColor="text1"/>
          <w:sz w:val="20"/>
          <w:szCs w:val="20"/>
        </w:rPr>
        <w:t xml:space="preserve"> (In favor </w:t>
      </w:r>
      <w:r w:rsidR="00C54512">
        <w:rPr>
          <w:color w:val="000000" w:themeColor="text1"/>
          <w:sz w:val="20"/>
          <w:szCs w:val="20"/>
        </w:rPr>
        <w:t>-</w:t>
      </w:r>
      <w:r w:rsidR="003219DA">
        <w:rPr>
          <w:color w:val="000000" w:themeColor="text1"/>
          <w:sz w:val="20"/>
          <w:szCs w:val="20"/>
        </w:rPr>
        <w:t xml:space="preserve"> Against </w:t>
      </w:r>
      <w:r w:rsidR="00C54512">
        <w:rPr>
          <w:color w:val="000000" w:themeColor="text1"/>
          <w:sz w:val="20"/>
          <w:szCs w:val="20"/>
        </w:rPr>
        <w:t>-</w:t>
      </w:r>
      <w:r w:rsidR="003219DA">
        <w:rPr>
          <w:color w:val="000000" w:themeColor="text1"/>
          <w:sz w:val="20"/>
          <w:szCs w:val="20"/>
        </w:rPr>
        <w:t xml:space="preserve"> Abstaining - Not Present)</w:t>
      </w:r>
    </w:p>
    <w:p w14:paraId="2FAF296B" w14:textId="6AAF1C7A" w:rsidR="00251308" w:rsidRPr="009D622A" w:rsidRDefault="00BF09AF" w:rsidP="0015762C">
      <w:pPr>
        <w:pStyle w:val="ListParagraph"/>
        <w:numPr>
          <w:ilvl w:val="1"/>
          <w:numId w:val="5"/>
        </w:numPr>
        <w:spacing w:after="0"/>
        <w:rPr>
          <w:color w:val="000000" w:themeColor="text1"/>
          <w:sz w:val="20"/>
          <w:szCs w:val="20"/>
        </w:rPr>
      </w:pPr>
      <w:r w:rsidRPr="009D622A">
        <w:rPr>
          <w:color w:val="000000" w:themeColor="text1"/>
          <w:sz w:val="20"/>
          <w:szCs w:val="20"/>
        </w:rPr>
        <w:t xml:space="preserve">The motion passed.  </w:t>
      </w:r>
      <w:r w:rsidR="00251308" w:rsidRPr="009D622A">
        <w:rPr>
          <w:color w:val="000000" w:themeColor="text1"/>
          <w:sz w:val="20"/>
          <w:szCs w:val="20"/>
        </w:rPr>
        <w:t>TC members</w:t>
      </w:r>
      <w:r w:rsidR="009D622A" w:rsidRPr="009D622A">
        <w:rPr>
          <w:color w:val="000000" w:themeColor="text1"/>
          <w:sz w:val="20"/>
          <w:szCs w:val="20"/>
        </w:rPr>
        <w:t xml:space="preserve"> noted that </w:t>
      </w:r>
      <w:r w:rsidR="00251308" w:rsidRPr="009D622A">
        <w:rPr>
          <w:color w:val="000000" w:themeColor="text1"/>
          <w:sz w:val="20"/>
          <w:szCs w:val="20"/>
        </w:rPr>
        <w:t>there is nothing written in the proposal about what other TCs will be involved</w:t>
      </w:r>
      <w:r w:rsidR="009D622A" w:rsidRPr="009D622A">
        <w:rPr>
          <w:color w:val="000000" w:themeColor="text1"/>
          <w:sz w:val="20"/>
          <w:szCs w:val="20"/>
        </w:rPr>
        <w:t>, and</w:t>
      </w:r>
      <w:r w:rsidR="009D622A">
        <w:rPr>
          <w:color w:val="000000" w:themeColor="text1"/>
          <w:sz w:val="20"/>
          <w:szCs w:val="20"/>
        </w:rPr>
        <w:t xml:space="preserve"> also</w:t>
      </w:r>
      <w:r w:rsidR="009D622A" w:rsidRPr="009D622A">
        <w:rPr>
          <w:color w:val="000000" w:themeColor="text1"/>
          <w:sz w:val="20"/>
          <w:szCs w:val="20"/>
        </w:rPr>
        <w:t xml:space="preserve"> that the PMP WG has done a lot of due diligence already.  </w:t>
      </w:r>
      <w:r w:rsidR="00251308" w:rsidRPr="009D622A">
        <w:rPr>
          <w:color w:val="000000" w:themeColor="text1"/>
          <w:sz w:val="20"/>
          <w:szCs w:val="20"/>
        </w:rPr>
        <w:t xml:space="preserve">  </w:t>
      </w:r>
    </w:p>
    <w:p w14:paraId="08A4408D" w14:textId="73DD1BA9" w:rsidR="009E0FAD" w:rsidRPr="009D622A" w:rsidRDefault="00251308" w:rsidP="0015762C">
      <w:pPr>
        <w:pStyle w:val="ListParagraph"/>
        <w:numPr>
          <w:ilvl w:val="1"/>
          <w:numId w:val="5"/>
        </w:numPr>
        <w:spacing w:after="0"/>
        <w:rPr>
          <w:color w:val="000000" w:themeColor="text1"/>
          <w:sz w:val="20"/>
          <w:szCs w:val="20"/>
        </w:rPr>
      </w:pPr>
      <w:r w:rsidRPr="009D622A">
        <w:rPr>
          <w:color w:val="000000" w:themeColor="text1"/>
          <w:sz w:val="20"/>
          <w:szCs w:val="20"/>
        </w:rPr>
        <w:t>Note that other or</w:t>
      </w:r>
      <w:r w:rsidR="009D622A" w:rsidRPr="009D622A">
        <w:rPr>
          <w:color w:val="000000" w:themeColor="text1"/>
          <w:sz w:val="20"/>
          <w:szCs w:val="20"/>
        </w:rPr>
        <w:t xml:space="preserve">ganizations (e.g., USGBC, IESNA) could be involved unofficially, but if they are to be involved officially that will need higher level approval. </w:t>
      </w:r>
    </w:p>
    <w:p w14:paraId="49A67C40" w14:textId="5AE40199" w:rsidR="00251308" w:rsidRPr="0023531D" w:rsidRDefault="009D622A" w:rsidP="0015762C">
      <w:pPr>
        <w:pStyle w:val="ListParagraph"/>
        <w:numPr>
          <w:ilvl w:val="1"/>
          <w:numId w:val="5"/>
        </w:numPr>
        <w:spacing w:after="0"/>
        <w:rPr>
          <w:color w:val="000000" w:themeColor="text1"/>
          <w:sz w:val="20"/>
          <w:szCs w:val="20"/>
        </w:rPr>
      </w:pPr>
      <w:r w:rsidRPr="0023531D">
        <w:rPr>
          <w:b/>
          <w:color w:val="000000" w:themeColor="text1"/>
          <w:sz w:val="20"/>
          <w:szCs w:val="20"/>
          <w:u w:val="single"/>
        </w:rPr>
        <w:t>Action Item</w:t>
      </w:r>
      <w:r w:rsidRPr="0023531D">
        <w:rPr>
          <w:color w:val="000000" w:themeColor="text1"/>
          <w:sz w:val="20"/>
          <w:szCs w:val="20"/>
        </w:rPr>
        <w:t>: Jim as chair to</w:t>
      </w:r>
      <w:r w:rsidR="0023531D">
        <w:rPr>
          <w:color w:val="000000" w:themeColor="text1"/>
          <w:sz w:val="20"/>
          <w:szCs w:val="20"/>
        </w:rPr>
        <w:t xml:space="preserve"> </w:t>
      </w:r>
      <w:r w:rsidRPr="0023531D">
        <w:rPr>
          <w:color w:val="000000" w:themeColor="text1"/>
          <w:sz w:val="20"/>
          <w:szCs w:val="20"/>
        </w:rPr>
        <w:t>submit</w:t>
      </w:r>
      <w:r w:rsidR="0023531D">
        <w:rPr>
          <w:color w:val="000000" w:themeColor="text1"/>
          <w:sz w:val="20"/>
          <w:szCs w:val="20"/>
        </w:rPr>
        <w:t xml:space="preserve"> PMP guideline</w:t>
      </w:r>
      <w:r w:rsidRPr="0023531D">
        <w:rPr>
          <w:color w:val="000000" w:themeColor="text1"/>
          <w:sz w:val="20"/>
          <w:szCs w:val="20"/>
        </w:rPr>
        <w:t xml:space="preserve"> form to chair of standards and ASHRAE staff liason. </w:t>
      </w:r>
    </w:p>
    <w:p w14:paraId="0DAFB378" w14:textId="3A79EF65" w:rsidR="00A31F39" w:rsidRPr="00D4200D" w:rsidRDefault="00AC24E0" w:rsidP="00CA031E">
      <w:pPr>
        <w:pStyle w:val="ListParagraph"/>
        <w:numPr>
          <w:ilvl w:val="0"/>
          <w:numId w:val="5"/>
        </w:numPr>
        <w:spacing w:after="0"/>
        <w:rPr>
          <w:sz w:val="20"/>
          <w:szCs w:val="20"/>
        </w:rPr>
      </w:pPr>
      <w:r>
        <w:rPr>
          <w:sz w:val="20"/>
          <w:szCs w:val="20"/>
        </w:rPr>
        <w:t xml:space="preserve">Std </w:t>
      </w:r>
      <w:r w:rsidR="00C436EF" w:rsidRPr="00AC24E0">
        <w:rPr>
          <w:sz w:val="20"/>
          <w:szCs w:val="20"/>
        </w:rPr>
        <w:t>211</w:t>
      </w:r>
      <w:r>
        <w:rPr>
          <w:sz w:val="20"/>
          <w:szCs w:val="20"/>
        </w:rPr>
        <w:t>-2018</w:t>
      </w:r>
      <w:r w:rsidR="00B80186" w:rsidRPr="00AC24E0">
        <w:rPr>
          <w:sz w:val="20"/>
          <w:szCs w:val="20"/>
        </w:rPr>
        <w:t xml:space="preserve"> – Propose to submit to revise (needs TC approval)</w:t>
      </w:r>
      <w:r w:rsidR="00B80186" w:rsidRPr="00AC24E0">
        <w:rPr>
          <w:sz w:val="20"/>
          <w:szCs w:val="20"/>
        </w:rPr>
        <w:tab/>
      </w:r>
      <w:r w:rsidR="00B80186" w:rsidRPr="00AC24E0">
        <w:rPr>
          <w:sz w:val="20"/>
          <w:szCs w:val="20"/>
        </w:rPr>
        <w:tab/>
      </w:r>
      <w:r w:rsidR="00B80186" w:rsidRPr="00AC24E0">
        <w:rPr>
          <w:b/>
          <w:bCs/>
          <w:sz w:val="20"/>
          <w:szCs w:val="20"/>
        </w:rPr>
        <w:t>Kelsey</w:t>
      </w:r>
    </w:p>
    <w:p w14:paraId="72E1C9C2" w14:textId="3C2B506B" w:rsidR="00D4200D" w:rsidRPr="00151238" w:rsidRDefault="00151238" w:rsidP="00D4200D">
      <w:pPr>
        <w:pStyle w:val="ListParagraph"/>
        <w:numPr>
          <w:ilvl w:val="1"/>
          <w:numId w:val="5"/>
        </w:numPr>
        <w:spacing w:after="0"/>
        <w:rPr>
          <w:color w:val="000000" w:themeColor="text1"/>
          <w:sz w:val="20"/>
          <w:szCs w:val="20"/>
        </w:rPr>
      </w:pPr>
      <w:r w:rsidRPr="00151238">
        <w:rPr>
          <w:color w:val="000000" w:themeColor="text1"/>
          <w:sz w:val="20"/>
          <w:szCs w:val="20"/>
        </w:rPr>
        <w:t xml:space="preserve">Need </w:t>
      </w:r>
      <w:r w:rsidR="00D4200D" w:rsidRPr="00151238">
        <w:rPr>
          <w:color w:val="000000" w:themeColor="text1"/>
          <w:sz w:val="20"/>
          <w:szCs w:val="20"/>
        </w:rPr>
        <w:t>to vote to revise, reaffirm, or withdraw.</w:t>
      </w:r>
    </w:p>
    <w:p w14:paraId="3AA31B76" w14:textId="348AF0D8" w:rsidR="00651546" w:rsidRPr="00151238" w:rsidRDefault="00651546" w:rsidP="00651546">
      <w:pPr>
        <w:pStyle w:val="ListParagraph"/>
        <w:numPr>
          <w:ilvl w:val="1"/>
          <w:numId w:val="5"/>
        </w:numPr>
        <w:spacing w:after="0"/>
        <w:rPr>
          <w:color w:val="000000" w:themeColor="text1"/>
          <w:sz w:val="20"/>
          <w:szCs w:val="20"/>
        </w:rPr>
      </w:pPr>
      <w:r w:rsidRPr="00151238">
        <w:rPr>
          <w:color w:val="000000" w:themeColor="text1"/>
          <w:sz w:val="20"/>
          <w:szCs w:val="20"/>
        </w:rPr>
        <w:t xml:space="preserve">Jim recommends that </w:t>
      </w:r>
      <w:r w:rsidR="00151238" w:rsidRPr="00151238">
        <w:rPr>
          <w:color w:val="000000" w:themeColor="text1"/>
          <w:sz w:val="20"/>
          <w:szCs w:val="20"/>
        </w:rPr>
        <w:t>revisions</w:t>
      </w:r>
      <w:r w:rsidRPr="00151238">
        <w:rPr>
          <w:color w:val="000000" w:themeColor="text1"/>
          <w:sz w:val="20"/>
          <w:szCs w:val="20"/>
        </w:rPr>
        <w:t xml:space="preserve">.  This will mean a fair amount of </w:t>
      </w:r>
      <w:r w:rsidR="00151238" w:rsidRPr="00151238">
        <w:rPr>
          <w:color w:val="000000" w:themeColor="text1"/>
          <w:sz w:val="20"/>
          <w:szCs w:val="20"/>
        </w:rPr>
        <w:t>work</w:t>
      </w:r>
      <w:r w:rsidRPr="00151238">
        <w:rPr>
          <w:color w:val="000000" w:themeColor="text1"/>
          <w:sz w:val="20"/>
          <w:szCs w:val="20"/>
        </w:rPr>
        <w:t xml:space="preserve"> to re-form a new committee from scratch</w:t>
      </w:r>
      <w:r w:rsidR="00151238" w:rsidRPr="00151238">
        <w:rPr>
          <w:color w:val="000000" w:themeColor="text1"/>
          <w:sz w:val="20"/>
          <w:szCs w:val="20"/>
        </w:rPr>
        <w:t xml:space="preserve">, since the </w:t>
      </w:r>
      <w:r w:rsidR="00151238">
        <w:rPr>
          <w:color w:val="000000" w:themeColor="text1"/>
          <w:sz w:val="20"/>
          <w:szCs w:val="20"/>
        </w:rPr>
        <w:t>previous</w:t>
      </w:r>
      <w:r w:rsidRPr="00151238">
        <w:rPr>
          <w:color w:val="000000" w:themeColor="text1"/>
          <w:sz w:val="20"/>
          <w:szCs w:val="20"/>
        </w:rPr>
        <w:t xml:space="preserve"> committee </w:t>
      </w:r>
      <w:r w:rsidR="00151238" w:rsidRPr="00151238">
        <w:rPr>
          <w:color w:val="000000" w:themeColor="text1"/>
          <w:sz w:val="20"/>
          <w:szCs w:val="20"/>
        </w:rPr>
        <w:t xml:space="preserve">has </w:t>
      </w:r>
      <w:r w:rsidRPr="00151238">
        <w:rPr>
          <w:color w:val="000000" w:themeColor="text1"/>
          <w:sz w:val="20"/>
          <w:szCs w:val="20"/>
        </w:rPr>
        <w:t>officially disbanded.</w:t>
      </w:r>
    </w:p>
    <w:p w14:paraId="6A923B26" w14:textId="6BB6EBE1" w:rsidR="00651546" w:rsidRPr="00E320DD" w:rsidRDefault="009D622A" w:rsidP="00651546">
      <w:pPr>
        <w:pStyle w:val="ListParagraph"/>
        <w:numPr>
          <w:ilvl w:val="1"/>
          <w:numId w:val="5"/>
        </w:numPr>
        <w:spacing w:after="0"/>
        <w:rPr>
          <w:color w:val="000000" w:themeColor="text1"/>
          <w:sz w:val="20"/>
          <w:szCs w:val="20"/>
        </w:rPr>
      </w:pPr>
      <w:r w:rsidRPr="009D622A">
        <w:rPr>
          <w:b/>
          <w:color w:val="000000" w:themeColor="text1"/>
          <w:sz w:val="20"/>
          <w:szCs w:val="20"/>
          <w:u w:val="single"/>
        </w:rPr>
        <w:t>Action Item</w:t>
      </w:r>
      <w:r>
        <w:rPr>
          <w:color w:val="000000" w:themeColor="text1"/>
          <w:sz w:val="20"/>
          <w:szCs w:val="20"/>
        </w:rPr>
        <w:t xml:space="preserve">: </w:t>
      </w:r>
      <w:r w:rsidR="00E320DD" w:rsidRPr="00E320DD">
        <w:rPr>
          <w:color w:val="000000" w:themeColor="text1"/>
          <w:sz w:val="20"/>
          <w:szCs w:val="20"/>
        </w:rPr>
        <w:t xml:space="preserve">Jim will </w:t>
      </w:r>
      <w:r w:rsidR="00651546" w:rsidRPr="00E320DD">
        <w:rPr>
          <w:color w:val="000000" w:themeColor="text1"/>
          <w:sz w:val="20"/>
          <w:szCs w:val="20"/>
        </w:rPr>
        <w:t xml:space="preserve">handle </w:t>
      </w:r>
      <w:r w:rsidR="0023531D">
        <w:rPr>
          <w:color w:val="000000" w:themeColor="text1"/>
          <w:sz w:val="20"/>
          <w:szCs w:val="20"/>
        </w:rPr>
        <w:t>Std 211 vote</w:t>
      </w:r>
      <w:r w:rsidR="00651546" w:rsidRPr="00E320DD">
        <w:rPr>
          <w:color w:val="000000" w:themeColor="text1"/>
          <w:sz w:val="20"/>
          <w:szCs w:val="20"/>
        </w:rPr>
        <w:t xml:space="preserve"> in a letter ballot; </w:t>
      </w:r>
      <w:r w:rsidR="00E320DD" w:rsidRPr="00E320DD">
        <w:rPr>
          <w:color w:val="000000" w:themeColor="text1"/>
          <w:sz w:val="20"/>
          <w:szCs w:val="20"/>
        </w:rPr>
        <w:t xml:space="preserve">still need to do </w:t>
      </w:r>
      <w:r w:rsidR="00651546" w:rsidRPr="00E320DD">
        <w:rPr>
          <w:color w:val="000000" w:themeColor="text1"/>
          <w:sz w:val="20"/>
          <w:szCs w:val="20"/>
        </w:rPr>
        <w:t>paperwork for this</w:t>
      </w:r>
    </w:p>
    <w:p w14:paraId="4ECE740D" w14:textId="59CF696B" w:rsidR="00C436EF" w:rsidRPr="00651546" w:rsidRDefault="00AC24E0" w:rsidP="00CA031E">
      <w:pPr>
        <w:pStyle w:val="ListParagraph"/>
        <w:numPr>
          <w:ilvl w:val="0"/>
          <w:numId w:val="5"/>
        </w:numPr>
        <w:spacing w:after="0"/>
        <w:rPr>
          <w:sz w:val="20"/>
          <w:szCs w:val="20"/>
        </w:rPr>
      </w:pPr>
      <w:r>
        <w:rPr>
          <w:sz w:val="20"/>
          <w:szCs w:val="20"/>
        </w:rPr>
        <w:t xml:space="preserve">Std </w:t>
      </w:r>
      <w:r w:rsidR="00C436EF" w:rsidRPr="00AC24E0">
        <w:rPr>
          <w:sz w:val="20"/>
          <w:szCs w:val="20"/>
        </w:rPr>
        <w:t>214</w:t>
      </w:r>
      <w:r>
        <w:rPr>
          <w:sz w:val="20"/>
          <w:szCs w:val="20"/>
        </w:rPr>
        <w:t>-2017</w:t>
      </w:r>
      <w:r w:rsidR="00B80186" w:rsidRPr="00AC24E0">
        <w:rPr>
          <w:sz w:val="20"/>
          <w:szCs w:val="20"/>
        </w:rPr>
        <w:t xml:space="preserve">  –</w:t>
      </w:r>
      <w:r w:rsidRPr="00AC24E0">
        <w:rPr>
          <w:sz w:val="20"/>
          <w:szCs w:val="20"/>
        </w:rPr>
        <w:t xml:space="preserve"> </w:t>
      </w:r>
      <w:r w:rsidR="00B80186" w:rsidRPr="00AC24E0">
        <w:rPr>
          <w:sz w:val="20"/>
          <w:szCs w:val="20"/>
        </w:rPr>
        <w:t>Revise, Reaffirm, or Withdraw. (needs TC approval)</w:t>
      </w:r>
      <w:r w:rsidR="00B80186" w:rsidRPr="00AC24E0">
        <w:rPr>
          <w:sz w:val="20"/>
          <w:szCs w:val="20"/>
        </w:rPr>
        <w:tab/>
      </w:r>
      <w:r w:rsidR="00B80186" w:rsidRPr="00AC24E0">
        <w:rPr>
          <w:sz w:val="20"/>
          <w:szCs w:val="20"/>
        </w:rPr>
        <w:tab/>
      </w:r>
      <w:r w:rsidR="00B80186" w:rsidRPr="00AC24E0">
        <w:rPr>
          <w:b/>
          <w:bCs/>
          <w:sz w:val="20"/>
          <w:szCs w:val="20"/>
        </w:rPr>
        <w:t>Liu</w:t>
      </w:r>
    </w:p>
    <w:p w14:paraId="33EDC2A7" w14:textId="12B05C46" w:rsidR="00144C98" w:rsidRDefault="00144C98" w:rsidP="00651546">
      <w:pPr>
        <w:pStyle w:val="ListParagraph"/>
        <w:numPr>
          <w:ilvl w:val="1"/>
          <w:numId w:val="5"/>
        </w:numPr>
        <w:spacing w:after="0"/>
        <w:rPr>
          <w:color w:val="000000" w:themeColor="text1"/>
          <w:sz w:val="20"/>
          <w:szCs w:val="20"/>
        </w:rPr>
      </w:pPr>
      <w:r>
        <w:rPr>
          <w:color w:val="000000" w:themeColor="text1"/>
          <w:sz w:val="20"/>
          <w:szCs w:val="20"/>
        </w:rPr>
        <w:t xml:space="preserve">Jim reporting. </w:t>
      </w:r>
    </w:p>
    <w:p w14:paraId="67AFE9FD" w14:textId="1992E87D" w:rsidR="009B11E9" w:rsidRPr="00144C98" w:rsidRDefault="009B11E9" w:rsidP="00651546">
      <w:pPr>
        <w:pStyle w:val="ListParagraph"/>
        <w:numPr>
          <w:ilvl w:val="1"/>
          <w:numId w:val="5"/>
        </w:numPr>
        <w:spacing w:after="0"/>
        <w:rPr>
          <w:color w:val="000000" w:themeColor="text1"/>
          <w:sz w:val="20"/>
          <w:szCs w:val="20"/>
        </w:rPr>
      </w:pPr>
      <w:r w:rsidRPr="00144C98">
        <w:rPr>
          <w:color w:val="000000" w:themeColor="text1"/>
          <w:sz w:val="20"/>
          <w:szCs w:val="20"/>
        </w:rPr>
        <w:t>Need to vote to revise, reaffirm, or withdraw.</w:t>
      </w:r>
    </w:p>
    <w:p w14:paraId="050C07B7" w14:textId="26EBE25A" w:rsidR="00651546" w:rsidRPr="00144C98" w:rsidRDefault="00651546" w:rsidP="00651546">
      <w:pPr>
        <w:pStyle w:val="ListParagraph"/>
        <w:numPr>
          <w:ilvl w:val="1"/>
          <w:numId w:val="5"/>
        </w:numPr>
        <w:spacing w:after="0"/>
        <w:rPr>
          <w:color w:val="000000" w:themeColor="text1"/>
          <w:sz w:val="20"/>
          <w:szCs w:val="20"/>
        </w:rPr>
      </w:pPr>
      <w:r w:rsidRPr="00144C98">
        <w:rPr>
          <w:color w:val="000000" w:themeColor="text1"/>
          <w:sz w:val="20"/>
          <w:szCs w:val="20"/>
        </w:rPr>
        <w:t xml:space="preserve">Strong recommendation from committee chair to </w:t>
      </w:r>
      <w:commentRangeStart w:id="0"/>
      <w:ins w:id="1" w:author="Jim Kelsey" w:date="2021-06-11T11:18:00Z">
        <w:r w:rsidR="00B769FD">
          <w:rPr>
            <w:color w:val="000000" w:themeColor="text1"/>
            <w:sz w:val="20"/>
            <w:szCs w:val="20"/>
          </w:rPr>
          <w:t xml:space="preserve">not </w:t>
        </w:r>
        <w:commentRangeEnd w:id="0"/>
        <w:r w:rsidR="00B769FD">
          <w:rPr>
            <w:rStyle w:val="CommentReference"/>
          </w:rPr>
          <w:commentReference w:id="0"/>
        </w:r>
      </w:ins>
      <w:r w:rsidRPr="00144C98">
        <w:rPr>
          <w:color w:val="000000" w:themeColor="text1"/>
          <w:sz w:val="20"/>
          <w:szCs w:val="20"/>
        </w:rPr>
        <w:t>revise this</w:t>
      </w:r>
      <w:r w:rsidR="00144C98" w:rsidRPr="00144C98">
        <w:rPr>
          <w:color w:val="000000" w:themeColor="text1"/>
          <w:sz w:val="20"/>
          <w:szCs w:val="20"/>
        </w:rPr>
        <w:t>.</w:t>
      </w:r>
    </w:p>
    <w:p w14:paraId="64A33682" w14:textId="34884986" w:rsidR="00E320DD" w:rsidRPr="00E320DD" w:rsidRDefault="009D622A" w:rsidP="00E320DD">
      <w:pPr>
        <w:pStyle w:val="ListParagraph"/>
        <w:numPr>
          <w:ilvl w:val="1"/>
          <w:numId w:val="5"/>
        </w:numPr>
        <w:spacing w:after="0"/>
        <w:rPr>
          <w:color w:val="000000" w:themeColor="text1"/>
          <w:sz w:val="20"/>
          <w:szCs w:val="20"/>
        </w:rPr>
      </w:pPr>
      <w:r w:rsidRPr="009D622A">
        <w:rPr>
          <w:b/>
          <w:color w:val="000000" w:themeColor="text1"/>
          <w:sz w:val="20"/>
          <w:szCs w:val="20"/>
          <w:u w:val="single"/>
        </w:rPr>
        <w:t>Action Item</w:t>
      </w:r>
      <w:r>
        <w:rPr>
          <w:color w:val="000000" w:themeColor="text1"/>
          <w:sz w:val="20"/>
          <w:szCs w:val="20"/>
        </w:rPr>
        <w:t xml:space="preserve">: </w:t>
      </w:r>
      <w:r w:rsidR="00E320DD" w:rsidRPr="00E320DD">
        <w:rPr>
          <w:color w:val="000000" w:themeColor="text1"/>
          <w:sz w:val="20"/>
          <w:szCs w:val="20"/>
        </w:rPr>
        <w:t xml:space="preserve">Jim will handle </w:t>
      </w:r>
      <w:r w:rsidR="0023531D">
        <w:rPr>
          <w:color w:val="000000" w:themeColor="text1"/>
          <w:sz w:val="20"/>
          <w:szCs w:val="20"/>
        </w:rPr>
        <w:t xml:space="preserve">Std 214 vote </w:t>
      </w:r>
      <w:r w:rsidR="00E320DD" w:rsidRPr="00E320DD">
        <w:rPr>
          <w:color w:val="000000" w:themeColor="text1"/>
          <w:sz w:val="20"/>
          <w:szCs w:val="20"/>
        </w:rPr>
        <w:t>in a letter ballot; still need to do paperwork for this</w:t>
      </w:r>
    </w:p>
    <w:p w14:paraId="4DB8E21A" w14:textId="7F7AE6E1" w:rsidR="00C436EF" w:rsidRPr="00651546" w:rsidRDefault="00C436EF" w:rsidP="00CA031E">
      <w:pPr>
        <w:pStyle w:val="ListParagraph"/>
        <w:numPr>
          <w:ilvl w:val="0"/>
          <w:numId w:val="5"/>
        </w:numPr>
        <w:spacing w:after="0"/>
        <w:rPr>
          <w:sz w:val="20"/>
          <w:szCs w:val="20"/>
        </w:rPr>
      </w:pPr>
      <w:r w:rsidRPr="00AC24E0">
        <w:rPr>
          <w:sz w:val="20"/>
          <w:szCs w:val="20"/>
        </w:rPr>
        <w:t>Measure name guideline?</w:t>
      </w:r>
      <w:r w:rsidRPr="00AC24E0">
        <w:rPr>
          <w:sz w:val="20"/>
          <w:szCs w:val="20"/>
        </w:rPr>
        <w:tab/>
      </w:r>
      <w:r w:rsidRPr="00AC24E0">
        <w:rPr>
          <w:sz w:val="20"/>
          <w:szCs w:val="20"/>
        </w:rPr>
        <w:tab/>
      </w:r>
      <w:r w:rsidRPr="00AC24E0">
        <w:rPr>
          <w:sz w:val="20"/>
          <w:szCs w:val="20"/>
        </w:rPr>
        <w:tab/>
      </w:r>
      <w:r w:rsidRPr="00AC24E0">
        <w:rPr>
          <w:sz w:val="20"/>
          <w:szCs w:val="20"/>
        </w:rPr>
        <w:tab/>
      </w:r>
      <w:r w:rsidRPr="00AC24E0">
        <w:rPr>
          <w:sz w:val="20"/>
          <w:szCs w:val="20"/>
        </w:rPr>
        <w:tab/>
      </w:r>
      <w:r w:rsidRPr="00AC24E0">
        <w:rPr>
          <w:sz w:val="20"/>
          <w:szCs w:val="20"/>
        </w:rPr>
        <w:tab/>
      </w:r>
      <w:r w:rsidRPr="00AC24E0">
        <w:rPr>
          <w:b/>
          <w:bCs/>
          <w:sz w:val="20"/>
          <w:szCs w:val="20"/>
        </w:rPr>
        <w:t>Hinge</w:t>
      </w:r>
    </w:p>
    <w:p w14:paraId="2F3CD1D3" w14:textId="3B1D4EFC" w:rsidR="00AA2206" w:rsidRDefault="008109AA" w:rsidP="00AA2206">
      <w:pPr>
        <w:pStyle w:val="ListParagraph"/>
        <w:numPr>
          <w:ilvl w:val="1"/>
          <w:numId w:val="5"/>
        </w:numPr>
        <w:spacing w:after="0"/>
        <w:rPr>
          <w:color w:val="000000" w:themeColor="text1"/>
          <w:sz w:val="20"/>
          <w:szCs w:val="20"/>
        </w:rPr>
      </w:pPr>
      <w:r w:rsidRPr="008109AA">
        <w:rPr>
          <w:color w:val="000000" w:themeColor="text1"/>
          <w:sz w:val="20"/>
          <w:szCs w:val="20"/>
        </w:rPr>
        <w:t xml:space="preserve">Potential result of 1836-RP.  Adam Hinge no longer on the call, so discussion moved to next meeting. </w:t>
      </w:r>
    </w:p>
    <w:p w14:paraId="6E6BE140" w14:textId="1F20EBCD" w:rsidR="00C54512" w:rsidRDefault="00C54512" w:rsidP="00C54512">
      <w:pPr>
        <w:pStyle w:val="ListParagraph"/>
        <w:numPr>
          <w:ilvl w:val="0"/>
          <w:numId w:val="5"/>
        </w:numPr>
        <w:spacing w:after="0"/>
        <w:rPr>
          <w:color w:val="000000" w:themeColor="text1"/>
          <w:sz w:val="20"/>
          <w:szCs w:val="20"/>
        </w:rPr>
      </w:pPr>
      <w:r>
        <w:rPr>
          <w:color w:val="000000" w:themeColor="text1"/>
          <w:sz w:val="20"/>
          <w:szCs w:val="20"/>
        </w:rPr>
        <w:t>Approve minutes of Austin virtual meeting</w:t>
      </w:r>
    </w:p>
    <w:p w14:paraId="7EFA0067" w14:textId="571C28AD" w:rsidR="00C54512" w:rsidRPr="009D622A" w:rsidRDefault="00C54512" w:rsidP="00C54512">
      <w:pPr>
        <w:pStyle w:val="ListParagraph"/>
        <w:numPr>
          <w:ilvl w:val="1"/>
          <w:numId w:val="5"/>
        </w:numPr>
        <w:spacing w:after="0"/>
        <w:rPr>
          <w:color w:val="000000" w:themeColor="text1"/>
          <w:sz w:val="20"/>
          <w:szCs w:val="20"/>
        </w:rPr>
      </w:pPr>
      <w:r w:rsidRPr="009D622A">
        <w:rPr>
          <w:b/>
          <w:color w:val="000000" w:themeColor="text1"/>
          <w:sz w:val="20"/>
          <w:szCs w:val="20"/>
        </w:rPr>
        <w:t>Motion #</w:t>
      </w:r>
      <w:r>
        <w:rPr>
          <w:b/>
          <w:color w:val="000000" w:themeColor="text1"/>
          <w:sz w:val="20"/>
          <w:szCs w:val="20"/>
        </w:rPr>
        <w:t>2</w:t>
      </w:r>
      <w:r w:rsidRPr="009D622A">
        <w:rPr>
          <w:color w:val="000000" w:themeColor="text1"/>
          <w:sz w:val="20"/>
          <w:szCs w:val="20"/>
        </w:rPr>
        <w:t xml:space="preserve">: It was moved and seconded that:  </w:t>
      </w:r>
    </w:p>
    <w:p w14:paraId="57EE70BE" w14:textId="1ADE9730" w:rsidR="00C54512" w:rsidRPr="009D622A" w:rsidRDefault="00C54512" w:rsidP="00C54512">
      <w:pPr>
        <w:pStyle w:val="ListParagraph"/>
        <w:numPr>
          <w:ilvl w:val="2"/>
          <w:numId w:val="33"/>
        </w:numPr>
        <w:spacing w:after="0"/>
        <w:rPr>
          <w:color w:val="000000" w:themeColor="text1"/>
          <w:sz w:val="20"/>
          <w:szCs w:val="20"/>
        </w:rPr>
      </w:pPr>
      <w:r>
        <w:rPr>
          <w:color w:val="000000" w:themeColor="text1"/>
          <w:sz w:val="20"/>
          <w:szCs w:val="20"/>
        </w:rPr>
        <w:t>Minutes of the T</w:t>
      </w:r>
      <w:r w:rsidRPr="009D622A">
        <w:rPr>
          <w:color w:val="000000" w:themeColor="text1"/>
          <w:sz w:val="20"/>
          <w:szCs w:val="20"/>
        </w:rPr>
        <w:t xml:space="preserve">C 7.6 </w:t>
      </w:r>
      <w:r>
        <w:rPr>
          <w:color w:val="000000" w:themeColor="text1"/>
          <w:sz w:val="20"/>
          <w:szCs w:val="20"/>
        </w:rPr>
        <w:t>2020 Annual Meeting be approved as drafted</w:t>
      </w:r>
    </w:p>
    <w:p w14:paraId="716816A4" w14:textId="67826FF2" w:rsidR="00C54512" w:rsidRPr="009D622A" w:rsidRDefault="00C54512" w:rsidP="00C54512">
      <w:pPr>
        <w:pStyle w:val="ListParagraph"/>
        <w:numPr>
          <w:ilvl w:val="2"/>
          <w:numId w:val="5"/>
        </w:numPr>
        <w:spacing w:after="0"/>
        <w:rPr>
          <w:color w:val="000000" w:themeColor="text1"/>
          <w:sz w:val="20"/>
          <w:szCs w:val="20"/>
        </w:rPr>
      </w:pPr>
      <w:r w:rsidRPr="009D622A">
        <w:rPr>
          <w:b/>
          <w:color w:val="000000" w:themeColor="text1"/>
          <w:sz w:val="20"/>
          <w:szCs w:val="20"/>
        </w:rPr>
        <w:t>Motion #</w:t>
      </w:r>
      <w:r>
        <w:rPr>
          <w:b/>
          <w:color w:val="000000" w:themeColor="text1"/>
          <w:sz w:val="20"/>
          <w:szCs w:val="20"/>
        </w:rPr>
        <w:t>2</w:t>
      </w:r>
      <w:r w:rsidRPr="009D622A">
        <w:rPr>
          <w:b/>
          <w:color w:val="000000" w:themeColor="text1"/>
          <w:sz w:val="20"/>
          <w:szCs w:val="20"/>
        </w:rPr>
        <w:t xml:space="preserve"> – </w:t>
      </w:r>
      <w:r w:rsidRPr="00C10D31">
        <w:rPr>
          <w:b/>
          <w:color w:val="000000" w:themeColor="text1"/>
          <w:sz w:val="20"/>
          <w:szCs w:val="20"/>
        </w:rPr>
        <w:t>PASSED</w:t>
      </w:r>
      <w:r w:rsidRPr="00C10D31">
        <w:rPr>
          <w:color w:val="000000" w:themeColor="text1"/>
          <w:sz w:val="20"/>
          <w:szCs w:val="20"/>
        </w:rPr>
        <w:t xml:space="preserve"> </w:t>
      </w:r>
      <w:r w:rsidR="00C10D31" w:rsidRPr="00C10D31">
        <w:rPr>
          <w:color w:val="000000" w:themeColor="text1"/>
          <w:sz w:val="20"/>
          <w:szCs w:val="20"/>
        </w:rPr>
        <w:t>10</w:t>
      </w:r>
      <w:r w:rsidRPr="00C10D31">
        <w:rPr>
          <w:color w:val="000000" w:themeColor="text1"/>
          <w:sz w:val="20"/>
          <w:szCs w:val="20"/>
        </w:rPr>
        <w:t>-</w:t>
      </w:r>
      <w:r w:rsidR="00C10D31" w:rsidRPr="00C10D31">
        <w:rPr>
          <w:color w:val="000000" w:themeColor="text1"/>
          <w:sz w:val="20"/>
          <w:szCs w:val="20"/>
        </w:rPr>
        <w:t>0</w:t>
      </w:r>
      <w:r w:rsidRPr="00C10D31">
        <w:rPr>
          <w:color w:val="000000" w:themeColor="text1"/>
          <w:sz w:val="20"/>
          <w:szCs w:val="20"/>
        </w:rPr>
        <w:t>-</w:t>
      </w:r>
      <w:r w:rsidR="00C10D31" w:rsidRPr="00C10D31">
        <w:rPr>
          <w:color w:val="000000" w:themeColor="text1"/>
          <w:sz w:val="20"/>
          <w:szCs w:val="20"/>
        </w:rPr>
        <w:t>1</w:t>
      </w:r>
      <w:r w:rsidRPr="00C10D31">
        <w:rPr>
          <w:color w:val="000000" w:themeColor="text1"/>
          <w:sz w:val="20"/>
          <w:szCs w:val="20"/>
        </w:rPr>
        <w:t>-</w:t>
      </w:r>
      <w:r w:rsidR="00C10D31" w:rsidRPr="00C10D31">
        <w:rPr>
          <w:color w:val="000000" w:themeColor="text1"/>
          <w:sz w:val="20"/>
          <w:szCs w:val="20"/>
        </w:rPr>
        <w:t>4</w:t>
      </w:r>
      <w:r w:rsidRPr="00C10D31">
        <w:rPr>
          <w:color w:val="000000" w:themeColor="text1"/>
          <w:sz w:val="20"/>
          <w:szCs w:val="20"/>
        </w:rPr>
        <w:t xml:space="preserve"> CNV</w:t>
      </w:r>
      <w:r>
        <w:rPr>
          <w:color w:val="000000" w:themeColor="text1"/>
          <w:sz w:val="20"/>
          <w:szCs w:val="20"/>
        </w:rPr>
        <w:t xml:space="preserve"> (In favor - Against - Abstaining - Not Present)</w:t>
      </w:r>
    </w:p>
    <w:p w14:paraId="3A1952DE" w14:textId="082BA3E9" w:rsidR="0000049E" w:rsidRDefault="0000049E" w:rsidP="0000049E">
      <w:pPr>
        <w:pStyle w:val="ListParagraph"/>
        <w:numPr>
          <w:ilvl w:val="0"/>
          <w:numId w:val="5"/>
        </w:numPr>
        <w:spacing w:after="0"/>
        <w:rPr>
          <w:color w:val="000000" w:themeColor="text1"/>
          <w:sz w:val="20"/>
          <w:szCs w:val="20"/>
        </w:rPr>
      </w:pPr>
      <w:r>
        <w:rPr>
          <w:color w:val="000000" w:themeColor="text1"/>
          <w:sz w:val="20"/>
          <w:szCs w:val="20"/>
        </w:rPr>
        <w:t xml:space="preserve">Vote to </w:t>
      </w:r>
      <w:r w:rsidR="00707DF7">
        <w:rPr>
          <w:color w:val="000000" w:themeColor="text1"/>
          <w:sz w:val="20"/>
          <w:szCs w:val="20"/>
        </w:rPr>
        <w:t>reaffirm TC 7.6 status</w:t>
      </w:r>
      <w:r w:rsidR="000708FC">
        <w:rPr>
          <w:color w:val="000000" w:themeColor="text1"/>
          <w:sz w:val="20"/>
          <w:szCs w:val="20"/>
        </w:rPr>
        <w:t>, per TC Manual of Procedures Section 1.5</w:t>
      </w:r>
      <w:r w:rsidR="00707DF7">
        <w:rPr>
          <w:color w:val="000000" w:themeColor="text1"/>
          <w:sz w:val="20"/>
          <w:szCs w:val="20"/>
        </w:rPr>
        <w:t xml:space="preserve"> </w:t>
      </w:r>
    </w:p>
    <w:p w14:paraId="788CD3E1" w14:textId="7DB5A501" w:rsidR="0000049E" w:rsidRPr="009D622A" w:rsidRDefault="0000049E" w:rsidP="0000049E">
      <w:pPr>
        <w:pStyle w:val="ListParagraph"/>
        <w:numPr>
          <w:ilvl w:val="1"/>
          <w:numId w:val="5"/>
        </w:numPr>
        <w:spacing w:after="0"/>
        <w:rPr>
          <w:color w:val="000000" w:themeColor="text1"/>
          <w:sz w:val="20"/>
          <w:szCs w:val="20"/>
        </w:rPr>
      </w:pPr>
      <w:r w:rsidRPr="009D622A">
        <w:rPr>
          <w:b/>
          <w:color w:val="000000" w:themeColor="text1"/>
          <w:sz w:val="20"/>
          <w:szCs w:val="20"/>
        </w:rPr>
        <w:t>Motion #</w:t>
      </w:r>
      <w:r w:rsidR="00707DF7">
        <w:rPr>
          <w:b/>
          <w:color w:val="000000" w:themeColor="text1"/>
          <w:sz w:val="20"/>
          <w:szCs w:val="20"/>
        </w:rPr>
        <w:t>3</w:t>
      </w:r>
      <w:r w:rsidRPr="009D622A">
        <w:rPr>
          <w:color w:val="000000" w:themeColor="text1"/>
          <w:sz w:val="20"/>
          <w:szCs w:val="20"/>
        </w:rPr>
        <w:t xml:space="preserve">: It was moved and seconded that:  </w:t>
      </w:r>
    </w:p>
    <w:p w14:paraId="4DA958A5" w14:textId="18F93C39" w:rsidR="0000049E" w:rsidRPr="009D622A" w:rsidRDefault="0000049E" w:rsidP="0000049E">
      <w:pPr>
        <w:pStyle w:val="ListParagraph"/>
        <w:numPr>
          <w:ilvl w:val="2"/>
          <w:numId w:val="33"/>
        </w:numPr>
        <w:spacing w:after="0"/>
        <w:rPr>
          <w:color w:val="000000" w:themeColor="text1"/>
          <w:sz w:val="20"/>
          <w:szCs w:val="20"/>
        </w:rPr>
      </w:pPr>
      <w:r>
        <w:rPr>
          <w:color w:val="000000" w:themeColor="text1"/>
          <w:sz w:val="20"/>
          <w:szCs w:val="20"/>
        </w:rPr>
        <w:t>T</w:t>
      </w:r>
      <w:r w:rsidRPr="009D622A">
        <w:rPr>
          <w:color w:val="000000" w:themeColor="text1"/>
          <w:sz w:val="20"/>
          <w:szCs w:val="20"/>
        </w:rPr>
        <w:t xml:space="preserve">C 7.6 </w:t>
      </w:r>
      <w:r w:rsidR="00707DF7">
        <w:rPr>
          <w:color w:val="000000" w:themeColor="text1"/>
          <w:sz w:val="20"/>
          <w:szCs w:val="20"/>
        </w:rPr>
        <w:t xml:space="preserve">continue as a TC with its current purpose </w:t>
      </w:r>
    </w:p>
    <w:p w14:paraId="21EEE022" w14:textId="343956E7" w:rsidR="00707DF7" w:rsidRPr="00975F61" w:rsidRDefault="0000049E" w:rsidP="00707DF7">
      <w:pPr>
        <w:pStyle w:val="ListParagraph"/>
        <w:numPr>
          <w:ilvl w:val="2"/>
          <w:numId w:val="5"/>
        </w:numPr>
        <w:spacing w:after="0"/>
        <w:rPr>
          <w:color w:val="000000" w:themeColor="text1"/>
          <w:sz w:val="20"/>
          <w:szCs w:val="20"/>
        </w:rPr>
      </w:pPr>
      <w:r w:rsidRPr="009D622A">
        <w:rPr>
          <w:b/>
          <w:color w:val="000000" w:themeColor="text1"/>
          <w:sz w:val="20"/>
          <w:szCs w:val="20"/>
        </w:rPr>
        <w:t>Motion #</w:t>
      </w:r>
      <w:r w:rsidR="00707DF7">
        <w:rPr>
          <w:b/>
          <w:color w:val="000000" w:themeColor="text1"/>
          <w:sz w:val="20"/>
          <w:szCs w:val="20"/>
        </w:rPr>
        <w:t>3</w:t>
      </w:r>
      <w:r w:rsidRPr="009D622A">
        <w:rPr>
          <w:b/>
          <w:color w:val="000000" w:themeColor="text1"/>
          <w:sz w:val="20"/>
          <w:szCs w:val="20"/>
        </w:rPr>
        <w:t xml:space="preserve"> – </w:t>
      </w:r>
      <w:r w:rsidRPr="00C10D31">
        <w:rPr>
          <w:b/>
          <w:color w:val="000000" w:themeColor="text1"/>
          <w:sz w:val="20"/>
          <w:szCs w:val="20"/>
        </w:rPr>
        <w:t>PASSED</w:t>
      </w:r>
      <w:r w:rsidRPr="00C10D31">
        <w:rPr>
          <w:color w:val="000000" w:themeColor="text1"/>
          <w:sz w:val="20"/>
          <w:szCs w:val="20"/>
        </w:rPr>
        <w:t xml:space="preserve"> </w:t>
      </w:r>
      <w:r w:rsidR="00C10D31" w:rsidRPr="00C10D31">
        <w:rPr>
          <w:color w:val="000000" w:themeColor="text1"/>
          <w:sz w:val="20"/>
          <w:szCs w:val="20"/>
        </w:rPr>
        <w:t>11</w:t>
      </w:r>
      <w:r w:rsidRPr="00C10D31">
        <w:rPr>
          <w:color w:val="000000" w:themeColor="text1"/>
          <w:sz w:val="20"/>
          <w:szCs w:val="20"/>
        </w:rPr>
        <w:t>-</w:t>
      </w:r>
      <w:r w:rsidR="00C10D31" w:rsidRPr="00C10D31">
        <w:rPr>
          <w:color w:val="000000" w:themeColor="text1"/>
          <w:sz w:val="20"/>
          <w:szCs w:val="20"/>
        </w:rPr>
        <w:t>0</w:t>
      </w:r>
      <w:r w:rsidRPr="00C10D31">
        <w:rPr>
          <w:color w:val="000000" w:themeColor="text1"/>
          <w:sz w:val="20"/>
          <w:szCs w:val="20"/>
        </w:rPr>
        <w:t>-</w:t>
      </w:r>
      <w:r w:rsidR="00C10D31" w:rsidRPr="00C10D31">
        <w:rPr>
          <w:color w:val="000000" w:themeColor="text1"/>
          <w:sz w:val="20"/>
          <w:szCs w:val="20"/>
        </w:rPr>
        <w:t>0</w:t>
      </w:r>
      <w:r w:rsidRPr="00C10D31">
        <w:rPr>
          <w:color w:val="000000" w:themeColor="text1"/>
          <w:sz w:val="20"/>
          <w:szCs w:val="20"/>
        </w:rPr>
        <w:t>-</w:t>
      </w:r>
      <w:r w:rsidR="00C10D31" w:rsidRPr="00C10D31">
        <w:rPr>
          <w:color w:val="000000" w:themeColor="text1"/>
          <w:sz w:val="20"/>
          <w:szCs w:val="20"/>
        </w:rPr>
        <w:t>4</w:t>
      </w:r>
      <w:r w:rsidRPr="00C10D31">
        <w:rPr>
          <w:color w:val="000000" w:themeColor="text1"/>
          <w:sz w:val="20"/>
          <w:szCs w:val="20"/>
        </w:rPr>
        <w:t xml:space="preserve"> CV (In favor</w:t>
      </w:r>
      <w:r>
        <w:rPr>
          <w:color w:val="000000" w:themeColor="text1"/>
          <w:sz w:val="20"/>
          <w:szCs w:val="20"/>
        </w:rPr>
        <w:t xml:space="preserve"> - Against - Abstaining - Not Present)</w:t>
      </w:r>
    </w:p>
    <w:p w14:paraId="060FA788" w14:textId="34AABAED" w:rsidR="00DB2B6C" w:rsidRDefault="00E730A7" w:rsidP="0041023D">
      <w:pPr>
        <w:spacing w:before="240"/>
        <w:rPr>
          <w:b/>
          <w:bCs/>
          <w:sz w:val="20"/>
          <w:szCs w:val="20"/>
        </w:rPr>
      </w:pPr>
      <w:r w:rsidRPr="00F418CC">
        <w:rPr>
          <w:b/>
          <w:bCs/>
          <w:sz w:val="20"/>
          <w:szCs w:val="20"/>
        </w:rPr>
        <w:t>1</w:t>
      </w:r>
      <w:r w:rsidR="003A1D07">
        <w:rPr>
          <w:b/>
          <w:bCs/>
          <w:sz w:val="20"/>
          <w:szCs w:val="20"/>
        </w:rPr>
        <w:t>2</w:t>
      </w:r>
      <w:r w:rsidR="009E600F" w:rsidRPr="00F418CC">
        <w:rPr>
          <w:b/>
          <w:bCs/>
          <w:sz w:val="20"/>
          <w:szCs w:val="20"/>
        </w:rPr>
        <w:t>. Adjourn</w:t>
      </w:r>
    </w:p>
    <w:p w14:paraId="219ABB3D" w14:textId="1AB20017" w:rsidR="00DB2B6C" w:rsidRPr="00F418CC" w:rsidRDefault="00465A11" w:rsidP="00465A11">
      <w:pPr>
        <w:spacing w:after="0"/>
        <w:rPr>
          <w:b/>
          <w:sz w:val="20"/>
          <w:szCs w:val="20"/>
        </w:rPr>
      </w:pPr>
      <w:r w:rsidRPr="00F418CC">
        <w:rPr>
          <w:b/>
          <w:sz w:val="20"/>
          <w:szCs w:val="20"/>
        </w:rPr>
        <w:t>Subcommittee Meetings:</w:t>
      </w:r>
    </w:p>
    <w:tbl>
      <w:tblPr>
        <w:tblW w:w="9228" w:type="dxa"/>
        <w:tblLook w:val="04A0" w:firstRow="1" w:lastRow="0" w:firstColumn="1" w:lastColumn="0" w:noHBand="0" w:noVBand="1"/>
      </w:tblPr>
      <w:tblGrid>
        <w:gridCol w:w="1167"/>
        <w:gridCol w:w="3418"/>
        <w:gridCol w:w="2202"/>
        <w:gridCol w:w="1281"/>
        <w:gridCol w:w="1160"/>
      </w:tblGrid>
      <w:tr w:rsidR="006D36D4" w:rsidRPr="006D36D4" w14:paraId="083DBD44" w14:textId="77777777" w:rsidTr="00C10D31">
        <w:trPr>
          <w:trHeight w:val="300"/>
        </w:trPr>
        <w:tc>
          <w:tcPr>
            <w:tcW w:w="1167" w:type="dxa"/>
            <w:tcBorders>
              <w:top w:val="single" w:sz="4" w:space="0" w:color="4472C4"/>
              <w:left w:val="single" w:sz="4" w:space="0" w:color="4472C4"/>
              <w:bottom w:val="nil"/>
              <w:right w:val="nil"/>
            </w:tcBorders>
            <w:shd w:val="clear" w:color="4472C4" w:fill="4472C4"/>
            <w:noWrap/>
            <w:vAlign w:val="bottom"/>
            <w:hideMark/>
          </w:tcPr>
          <w:p w14:paraId="5778C71B" w14:textId="77777777" w:rsidR="006D36D4" w:rsidRPr="006D36D4" w:rsidRDefault="006D36D4" w:rsidP="006D36D4">
            <w:pPr>
              <w:spacing w:after="0" w:line="240" w:lineRule="auto"/>
              <w:rPr>
                <w:rFonts w:eastAsia="Times New Roman" w:cs="Calibri"/>
                <w:b/>
                <w:bCs/>
                <w:color w:val="FFFFFF"/>
              </w:rPr>
            </w:pPr>
            <w:r w:rsidRPr="006D36D4">
              <w:rPr>
                <w:rFonts w:eastAsia="Times New Roman" w:cs="Calibri"/>
                <w:b/>
                <w:bCs/>
                <w:color w:val="FFFFFF"/>
              </w:rPr>
              <w:t>Date</w:t>
            </w:r>
          </w:p>
        </w:tc>
        <w:tc>
          <w:tcPr>
            <w:tcW w:w="3418" w:type="dxa"/>
            <w:tcBorders>
              <w:top w:val="single" w:sz="4" w:space="0" w:color="4472C4"/>
              <w:left w:val="nil"/>
              <w:bottom w:val="nil"/>
              <w:right w:val="nil"/>
            </w:tcBorders>
            <w:shd w:val="clear" w:color="4472C4" w:fill="4472C4"/>
            <w:noWrap/>
            <w:vAlign w:val="bottom"/>
            <w:hideMark/>
          </w:tcPr>
          <w:p w14:paraId="4F7B4AA6" w14:textId="77777777" w:rsidR="006D36D4" w:rsidRPr="006D36D4" w:rsidRDefault="006D36D4" w:rsidP="006D36D4">
            <w:pPr>
              <w:spacing w:after="0" w:line="240" w:lineRule="auto"/>
              <w:rPr>
                <w:rFonts w:eastAsia="Times New Roman" w:cs="Calibri"/>
                <w:b/>
                <w:bCs/>
                <w:color w:val="FFFFFF"/>
              </w:rPr>
            </w:pPr>
            <w:r w:rsidRPr="006D36D4">
              <w:rPr>
                <w:rFonts w:eastAsia="Times New Roman" w:cs="Calibri"/>
                <w:b/>
                <w:bCs/>
                <w:color w:val="FFFFFF"/>
              </w:rPr>
              <w:t>Subcommittee Meeting</w:t>
            </w:r>
          </w:p>
        </w:tc>
        <w:tc>
          <w:tcPr>
            <w:tcW w:w="2202" w:type="dxa"/>
            <w:tcBorders>
              <w:top w:val="single" w:sz="4" w:space="0" w:color="4472C4"/>
              <w:left w:val="nil"/>
              <w:bottom w:val="nil"/>
              <w:right w:val="nil"/>
            </w:tcBorders>
            <w:shd w:val="clear" w:color="4472C4" w:fill="4472C4"/>
            <w:noWrap/>
            <w:vAlign w:val="bottom"/>
            <w:hideMark/>
          </w:tcPr>
          <w:p w14:paraId="47EB951A" w14:textId="77777777" w:rsidR="006D36D4" w:rsidRPr="006D36D4" w:rsidRDefault="006D36D4" w:rsidP="006D36D4">
            <w:pPr>
              <w:spacing w:after="0" w:line="240" w:lineRule="auto"/>
              <w:rPr>
                <w:rFonts w:eastAsia="Times New Roman" w:cs="Calibri"/>
                <w:b/>
                <w:bCs/>
                <w:color w:val="FFFFFF"/>
              </w:rPr>
            </w:pPr>
            <w:r w:rsidRPr="006D36D4">
              <w:rPr>
                <w:rFonts w:eastAsia="Times New Roman" w:cs="Calibri"/>
                <w:b/>
                <w:bCs/>
                <w:color w:val="FFFFFF"/>
              </w:rPr>
              <w:t>Chair</w:t>
            </w:r>
          </w:p>
        </w:tc>
        <w:tc>
          <w:tcPr>
            <w:tcW w:w="1281" w:type="dxa"/>
            <w:tcBorders>
              <w:top w:val="single" w:sz="4" w:space="0" w:color="4472C4"/>
              <w:left w:val="nil"/>
              <w:bottom w:val="nil"/>
              <w:right w:val="nil"/>
            </w:tcBorders>
            <w:shd w:val="clear" w:color="4472C4" w:fill="4472C4"/>
            <w:noWrap/>
            <w:vAlign w:val="bottom"/>
            <w:hideMark/>
          </w:tcPr>
          <w:p w14:paraId="33C3D545" w14:textId="77777777" w:rsidR="006D36D4" w:rsidRPr="006D36D4" w:rsidRDefault="006D36D4" w:rsidP="006D36D4">
            <w:pPr>
              <w:spacing w:after="0" w:line="240" w:lineRule="auto"/>
              <w:jc w:val="center"/>
              <w:rPr>
                <w:rFonts w:eastAsia="Times New Roman" w:cs="Calibri"/>
                <w:b/>
                <w:bCs/>
                <w:color w:val="FFFFFF"/>
              </w:rPr>
            </w:pPr>
            <w:r w:rsidRPr="006D36D4">
              <w:rPr>
                <w:rFonts w:eastAsia="Times New Roman" w:cs="Calibri"/>
                <w:b/>
                <w:bCs/>
                <w:color w:val="FFFFFF"/>
              </w:rPr>
              <w:t>from</w:t>
            </w:r>
          </w:p>
        </w:tc>
        <w:tc>
          <w:tcPr>
            <w:tcW w:w="1160" w:type="dxa"/>
            <w:tcBorders>
              <w:top w:val="single" w:sz="4" w:space="0" w:color="4472C4"/>
              <w:left w:val="nil"/>
              <w:bottom w:val="nil"/>
              <w:right w:val="single" w:sz="4" w:space="0" w:color="4472C4"/>
            </w:tcBorders>
            <w:shd w:val="clear" w:color="4472C4" w:fill="4472C4"/>
            <w:noWrap/>
            <w:vAlign w:val="bottom"/>
            <w:hideMark/>
          </w:tcPr>
          <w:p w14:paraId="7AD99533" w14:textId="77777777" w:rsidR="006D36D4" w:rsidRPr="006D36D4" w:rsidRDefault="006D36D4" w:rsidP="006D36D4">
            <w:pPr>
              <w:spacing w:after="0" w:line="240" w:lineRule="auto"/>
              <w:jc w:val="center"/>
              <w:rPr>
                <w:rFonts w:eastAsia="Times New Roman" w:cs="Calibri"/>
                <w:b/>
                <w:bCs/>
                <w:color w:val="FFFFFF"/>
              </w:rPr>
            </w:pPr>
            <w:r w:rsidRPr="006D36D4">
              <w:rPr>
                <w:rFonts w:eastAsia="Times New Roman" w:cs="Calibri"/>
                <w:b/>
                <w:bCs/>
                <w:color w:val="FFFFFF"/>
              </w:rPr>
              <w:t>to</w:t>
            </w:r>
          </w:p>
        </w:tc>
      </w:tr>
      <w:tr w:rsidR="006D36D4" w:rsidRPr="006D36D4" w14:paraId="254DFBF2"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4392975F"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1/11/2021</w:t>
            </w:r>
          </w:p>
        </w:tc>
        <w:tc>
          <w:tcPr>
            <w:tcW w:w="3418" w:type="dxa"/>
            <w:tcBorders>
              <w:top w:val="single" w:sz="4" w:space="0" w:color="4472C4"/>
              <w:left w:val="nil"/>
              <w:bottom w:val="nil"/>
              <w:right w:val="nil"/>
            </w:tcBorders>
            <w:shd w:val="clear" w:color="auto" w:fill="auto"/>
            <w:noWrap/>
            <w:vAlign w:val="bottom"/>
            <w:hideMark/>
          </w:tcPr>
          <w:p w14:paraId="69C5DDCB" w14:textId="77777777" w:rsidR="006D36D4" w:rsidRPr="006D36D4" w:rsidRDefault="006D36D4" w:rsidP="006D36D4">
            <w:pPr>
              <w:spacing w:after="0" w:line="240" w:lineRule="auto"/>
              <w:jc w:val="right"/>
              <w:rPr>
                <w:rFonts w:eastAsia="Times New Roman" w:cs="Calibri"/>
                <w:color w:val="000000"/>
              </w:rPr>
            </w:pPr>
          </w:p>
        </w:tc>
        <w:tc>
          <w:tcPr>
            <w:tcW w:w="2202" w:type="dxa"/>
            <w:tcBorders>
              <w:top w:val="single" w:sz="4" w:space="0" w:color="4472C4"/>
              <w:left w:val="nil"/>
              <w:bottom w:val="nil"/>
              <w:right w:val="nil"/>
            </w:tcBorders>
            <w:shd w:val="clear" w:color="auto" w:fill="auto"/>
            <w:noWrap/>
            <w:vAlign w:val="bottom"/>
            <w:hideMark/>
          </w:tcPr>
          <w:p w14:paraId="66DA9D1F" w14:textId="77777777" w:rsidR="006D36D4" w:rsidRPr="006D36D4" w:rsidRDefault="006D36D4" w:rsidP="006D36D4">
            <w:pPr>
              <w:spacing w:after="0" w:line="240" w:lineRule="auto"/>
              <w:rPr>
                <w:rFonts w:ascii="Times New Roman" w:eastAsia="Times New Roman" w:hAnsi="Times New Roman"/>
                <w:sz w:val="20"/>
                <w:szCs w:val="20"/>
              </w:rPr>
            </w:pPr>
          </w:p>
        </w:tc>
        <w:tc>
          <w:tcPr>
            <w:tcW w:w="2441" w:type="dxa"/>
            <w:gridSpan w:val="2"/>
            <w:tcBorders>
              <w:top w:val="single" w:sz="4" w:space="0" w:color="4472C4"/>
              <w:left w:val="nil"/>
              <w:bottom w:val="nil"/>
              <w:right w:val="single" w:sz="4" w:space="0" w:color="4472C4"/>
            </w:tcBorders>
            <w:shd w:val="clear" w:color="auto" w:fill="auto"/>
            <w:noWrap/>
            <w:vAlign w:val="bottom"/>
            <w:hideMark/>
          </w:tcPr>
          <w:p w14:paraId="53F97D6F" w14:textId="423C7359" w:rsidR="006D36D4" w:rsidRPr="006D36D4" w:rsidRDefault="006D36D4" w:rsidP="00C10D31">
            <w:pPr>
              <w:spacing w:after="0" w:line="240" w:lineRule="auto"/>
              <w:jc w:val="center"/>
              <w:rPr>
                <w:rFonts w:eastAsia="Times New Roman" w:cs="Calibri"/>
                <w:color w:val="000000"/>
              </w:rPr>
            </w:pPr>
            <w:r w:rsidRPr="006D36D4">
              <w:rPr>
                <w:rFonts w:eastAsia="Times New Roman" w:cs="Calibri"/>
                <w:color w:val="000000"/>
              </w:rPr>
              <w:t>(all times EST)</w:t>
            </w:r>
          </w:p>
        </w:tc>
      </w:tr>
      <w:tr w:rsidR="006D36D4" w:rsidRPr="006D36D4" w14:paraId="4A16B874"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3BC7269D" w14:textId="77777777" w:rsidR="006D36D4" w:rsidRPr="006D36D4" w:rsidRDefault="006D36D4" w:rsidP="006D36D4">
            <w:pPr>
              <w:spacing w:after="0" w:line="240" w:lineRule="auto"/>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62213B9C"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Federal Buildings</w:t>
            </w:r>
          </w:p>
        </w:tc>
        <w:tc>
          <w:tcPr>
            <w:tcW w:w="2202" w:type="dxa"/>
            <w:tcBorders>
              <w:top w:val="single" w:sz="4" w:space="0" w:color="4472C4"/>
              <w:left w:val="nil"/>
              <w:bottom w:val="nil"/>
              <w:right w:val="nil"/>
            </w:tcBorders>
            <w:shd w:val="clear" w:color="auto" w:fill="auto"/>
            <w:noWrap/>
            <w:vAlign w:val="bottom"/>
            <w:hideMark/>
          </w:tcPr>
          <w:p w14:paraId="2FF8C310"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Alexander M. Zhivov</w:t>
            </w:r>
          </w:p>
        </w:tc>
        <w:tc>
          <w:tcPr>
            <w:tcW w:w="1281" w:type="dxa"/>
            <w:tcBorders>
              <w:top w:val="single" w:sz="4" w:space="0" w:color="4472C4"/>
              <w:left w:val="nil"/>
              <w:bottom w:val="nil"/>
              <w:right w:val="nil"/>
            </w:tcBorders>
            <w:shd w:val="clear" w:color="auto" w:fill="auto"/>
            <w:noWrap/>
            <w:vAlign w:val="bottom"/>
            <w:hideMark/>
          </w:tcPr>
          <w:p w14:paraId="75600C29"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10:00</w:t>
            </w:r>
          </w:p>
        </w:tc>
        <w:tc>
          <w:tcPr>
            <w:tcW w:w="1160" w:type="dxa"/>
            <w:tcBorders>
              <w:top w:val="single" w:sz="4" w:space="0" w:color="4472C4"/>
              <w:left w:val="nil"/>
              <w:bottom w:val="nil"/>
              <w:right w:val="single" w:sz="4" w:space="0" w:color="4472C4"/>
            </w:tcBorders>
            <w:shd w:val="clear" w:color="auto" w:fill="auto"/>
            <w:noWrap/>
            <w:vAlign w:val="bottom"/>
            <w:hideMark/>
          </w:tcPr>
          <w:p w14:paraId="00BF6873"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14:00</w:t>
            </w:r>
          </w:p>
        </w:tc>
      </w:tr>
      <w:tr w:rsidR="006D36D4" w:rsidRPr="006D36D4" w14:paraId="05217786"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64AF0837"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lastRenderedPageBreak/>
              <w:t>1/12/2021</w:t>
            </w:r>
          </w:p>
        </w:tc>
        <w:tc>
          <w:tcPr>
            <w:tcW w:w="3418" w:type="dxa"/>
            <w:tcBorders>
              <w:top w:val="single" w:sz="4" w:space="0" w:color="4472C4"/>
              <w:left w:val="nil"/>
              <w:bottom w:val="nil"/>
              <w:right w:val="nil"/>
            </w:tcBorders>
            <w:shd w:val="clear" w:color="auto" w:fill="auto"/>
            <w:noWrap/>
            <w:vAlign w:val="bottom"/>
            <w:hideMark/>
          </w:tcPr>
          <w:p w14:paraId="29DB15A0" w14:textId="77777777" w:rsidR="006D36D4" w:rsidRPr="006D36D4" w:rsidRDefault="006D36D4" w:rsidP="006D36D4">
            <w:pPr>
              <w:spacing w:after="0" w:line="240" w:lineRule="auto"/>
              <w:jc w:val="right"/>
              <w:rPr>
                <w:rFonts w:eastAsia="Times New Roman" w:cs="Calibri"/>
                <w:color w:val="000000"/>
              </w:rPr>
            </w:pPr>
          </w:p>
        </w:tc>
        <w:tc>
          <w:tcPr>
            <w:tcW w:w="2202" w:type="dxa"/>
            <w:tcBorders>
              <w:top w:val="single" w:sz="4" w:space="0" w:color="4472C4"/>
              <w:left w:val="nil"/>
              <w:bottom w:val="nil"/>
              <w:right w:val="nil"/>
            </w:tcBorders>
            <w:shd w:val="clear" w:color="auto" w:fill="auto"/>
            <w:noWrap/>
            <w:vAlign w:val="bottom"/>
            <w:hideMark/>
          </w:tcPr>
          <w:p w14:paraId="54D96753" w14:textId="77777777" w:rsidR="006D36D4" w:rsidRPr="006D36D4" w:rsidRDefault="006D36D4" w:rsidP="006D36D4">
            <w:pPr>
              <w:spacing w:after="0" w:line="240" w:lineRule="auto"/>
              <w:rPr>
                <w:rFonts w:ascii="Times New Roman" w:eastAsia="Times New Roman" w:hAnsi="Times New Roman"/>
                <w:sz w:val="20"/>
                <w:szCs w:val="20"/>
              </w:rPr>
            </w:pPr>
          </w:p>
        </w:tc>
        <w:tc>
          <w:tcPr>
            <w:tcW w:w="1281" w:type="dxa"/>
            <w:tcBorders>
              <w:top w:val="single" w:sz="4" w:space="0" w:color="4472C4"/>
              <w:left w:val="nil"/>
              <w:bottom w:val="nil"/>
              <w:right w:val="nil"/>
            </w:tcBorders>
            <w:shd w:val="clear" w:color="auto" w:fill="auto"/>
            <w:noWrap/>
            <w:vAlign w:val="bottom"/>
            <w:hideMark/>
          </w:tcPr>
          <w:p w14:paraId="335DD0F1" w14:textId="77777777" w:rsidR="006D36D4" w:rsidRPr="006D36D4" w:rsidRDefault="006D36D4" w:rsidP="006D36D4">
            <w:pPr>
              <w:spacing w:after="0" w:line="240" w:lineRule="auto"/>
              <w:rPr>
                <w:rFonts w:ascii="Times New Roman" w:eastAsia="Times New Roman" w:hAnsi="Times New Roman"/>
                <w:sz w:val="20"/>
                <w:szCs w:val="20"/>
              </w:rPr>
            </w:pPr>
          </w:p>
        </w:tc>
        <w:tc>
          <w:tcPr>
            <w:tcW w:w="1160" w:type="dxa"/>
            <w:tcBorders>
              <w:top w:val="single" w:sz="4" w:space="0" w:color="4472C4"/>
              <w:left w:val="nil"/>
              <w:bottom w:val="nil"/>
              <w:right w:val="single" w:sz="4" w:space="0" w:color="4472C4"/>
            </w:tcBorders>
            <w:shd w:val="clear" w:color="auto" w:fill="auto"/>
            <w:noWrap/>
            <w:vAlign w:val="bottom"/>
            <w:hideMark/>
          </w:tcPr>
          <w:p w14:paraId="312575B5"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 </w:t>
            </w:r>
          </w:p>
        </w:tc>
      </w:tr>
      <w:tr w:rsidR="006D36D4" w:rsidRPr="006D36D4" w14:paraId="7A58BAC1"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6FF31031" w14:textId="77777777" w:rsidR="006D36D4" w:rsidRPr="006D36D4" w:rsidRDefault="006D36D4" w:rsidP="006D36D4">
            <w:pPr>
              <w:spacing w:after="0" w:line="240" w:lineRule="auto"/>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5AC110B3"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Federal Buildings</w:t>
            </w:r>
          </w:p>
        </w:tc>
        <w:tc>
          <w:tcPr>
            <w:tcW w:w="2202" w:type="dxa"/>
            <w:tcBorders>
              <w:top w:val="single" w:sz="4" w:space="0" w:color="4472C4"/>
              <w:left w:val="nil"/>
              <w:bottom w:val="nil"/>
              <w:right w:val="nil"/>
            </w:tcBorders>
            <w:shd w:val="clear" w:color="auto" w:fill="auto"/>
            <w:noWrap/>
            <w:vAlign w:val="bottom"/>
            <w:hideMark/>
          </w:tcPr>
          <w:p w14:paraId="3BAA8842"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Alexander M. Zhivov</w:t>
            </w:r>
          </w:p>
        </w:tc>
        <w:tc>
          <w:tcPr>
            <w:tcW w:w="1281" w:type="dxa"/>
            <w:tcBorders>
              <w:top w:val="single" w:sz="4" w:space="0" w:color="4472C4"/>
              <w:left w:val="nil"/>
              <w:bottom w:val="nil"/>
              <w:right w:val="nil"/>
            </w:tcBorders>
            <w:shd w:val="clear" w:color="auto" w:fill="auto"/>
            <w:noWrap/>
            <w:vAlign w:val="bottom"/>
            <w:hideMark/>
          </w:tcPr>
          <w:p w14:paraId="183A0EAA"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10:00</w:t>
            </w:r>
          </w:p>
        </w:tc>
        <w:tc>
          <w:tcPr>
            <w:tcW w:w="1160" w:type="dxa"/>
            <w:tcBorders>
              <w:top w:val="single" w:sz="4" w:space="0" w:color="4472C4"/>
              <w:left w:val="nil"/>
              <w:bottom w:val="nil"/>
              <w:right w:val="single" w:sz="4" w:space="0" w:color="4472C4"/>
            </w:tcBorders>
            <w:shd w:val="clear" w:color="auto" w:fill="auto"/>
            <w:noWrap/>
            <w:vAlign w:val="bottom"/>
            <w:hideMark/>
          </w:tcPr>
          <w:p w14:paraId="06515C90"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14:00</w:t>
            </w:r>
          </w:p>
        </w:tc>
      </w:tr>
      <w:tr w:rsidR="006D36D4" w:rsidRPr="006D36D4" w14:paraId="4DAD5CB5"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39017207" w14:textId="77777777" w:rsidR="006D36D4" w:rsidRPr="006D36D4" w:rsidRDefault="006D36D4" w:rsidP="006D36D4">
            <w:pPr>
              <w:spacing w:after="0" w:line="240" w:lineRule="auto"/>
              <w:jc w:val="right"/>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07805063"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Handbook</w:t>
            </w:r>
          </w:p>
        </w:tc>
        <w:tc>
          <w:tcPr>
            <w:tcW w:w="2202" w:type="dxa"/>
            <w:tcBorders>
              <w:top w:val="single" w:sz="4" w:space="0" w:color="4472C4"/>
              <w:left w:val="nil"/>
              <w:bottom w:val="nil"/>
              <w:right w:val="nil"/>
            </w:tcBorders>
            <w:shd w:val="clear" w:color="auto" w:fill="auto"/>
            <w:noWrap/>
            <w:vAlign w:val="bottom"/>
            <w:hideMark/>
          </w:tcPr>
          <w:p w14:paraId="60989146" w14:textId="39AEDDF8" w:rsidR="006D36D4" w:rsidRPr="006D36D4" w:rsidRDefault="001013E8" w:rsidP="006D36D4">
            <w:pPr>
              <w:spacing w:after="0" w:line="240" w:lineRule="auto"/>
              <w:rPr>
                <w:rFonts w:eastAsia="Times New Roman" w:cs="Calibri"/>
                <w:color w:val="000000"/>
              </w:rPr>
            </w:pPr>
            <w:r w:rsidRPr="006D36D4">
              <w:rPr>
                <w:rFonts w:eastAsia="Times New Roman" w:cs="Calibri"/>
                <w:color w:val="000000"/>
              </w:rPr>
              <w:t>John Constantinide</w:t>
            </w:r>
          </w:p>
        </w:tc>
        <w:tc>
          <w:tcPr>
            <w:tcW w:w="1281" w:type="dxa"/>
            <w:tcBorders>
              <w:top w:val="single" w:sz="4" w:space="0" w:color="4472C4"/>
              <w:left w:val="nil"/>
              <w:bottom w:val="nil"/>
              <w:right w:val="nil"/>
            </w:tcBorders>
            <w:shd w:val="clear" w:color="auto" w:fill="auto"/>
            <w:noWrap/>
            <w:vAlign w:val="bottom"/>
            <w:hideMark/>
          </w:tcPr>
          <w:p w14:paraId="580A03D1"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13:00</w:t>
            </w:r>
          </w:p>
        </w:tc>
        <w:tc>
          <w:tcPr>
            <w:tcW w:w="1160" w:type="dxa"/>
            <w:tcBorders>
              <w:top w:val="single" w:sz="4" w:space="0" w:color="4472C4"/>
              <w:left w:val="nil"/>
              <w:bottom w:val="nil"/>
              <w:right w:val="single" w:sz="4" w:space="0" w:color="4472C4"/>
            </w:tcBorders>
            <w:shd w:val="clear" w:color="auto" w:fill="auto"/>
            <w:noWrap/>
            <w:vAlign w:val="bottom"/>
            <w:hideMark/>
          </w:tcPr>
          <w:p w14:paraId="13415D84"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14:00</w:t>
            </w:r>
          </w:p>
        </w:tc>
      </w:tr>
      <w:tr w:rsidR="006D36D4" w:rsidRPr="006D36D4" w14:paraId="04C428E8"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0ECA57BC" w14:textId="77777777" w:rsidR="006D36D4" w:rsidRPr="006D36D4" w:rsidRDefault="006D36D4" w:rsidP="006D36D4">
            <w:pPr>
              <w:spacing w:after="0" w:line="240" w:lineRule="auto"/>
              <w:jc w:val="right"/>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039481D2"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Commercial Building Energy Audit</w:t>
            </w:r>
          </w:p>
        </w:tc>
        <w:tc>
          <w:tcPr>
            <w:tcW w:w="2202" w:type="dxa"/>
            <w:tcBorders>
              <w:top w:val="single" w:sz="4" w:space="0" w:color="4472C4"/>
              <w:left w:val="nil"/>
              <w:bottom w:val="nil"/>
              <w:right w:val="nil"/>
            </w:tcBorders>
            <w:shd w:val="clear" w:color="auto" w:fill="auto"/>
            <w:noWrap/>
            <w:vAlign w:val="bottom"/>
            <w:hideMark/>
          </w:tcPr>
          <w:p w14:paraId="73450371"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Joe Hofstetter</w:t>
            </w:r>
          </w:p>
        </w:tc>
        <w:tc>
          <w:tcPr>
            <w:tcW w:w="1281" w:type="dxa"/>
            <w:tcBorders>
              <w:top w:val="single" w:sz="4" w:space="0" w:color="4472C4"/>
              <w:left w:val="nil"/>
              <w:bottom w:val="nil"/>
              <w:right w:val="nil"/>
            </w:tcBorders>
            <w:shd w:val="clear" w:color="auto" w:fill="auto"/>
            <w:noWrap/>
            <w:vAlign w:val="bottom"/>
            <w:hideMark/>
          </w:tcPr>
          <w:p w14:paraId="39A2020F"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14:00</w:t>
            </w:r>
          </w:p>
        </w:tc>
        <w:tc>
          <w:tcPr>
            <w:tcW w:w="1160" w:type="dxa"/>
            <w:tcBorders>
              <w:top w:val="single" w:sz="4" w:space="0" w:color="4472C4"/>
              <w:left w:val="nil"/>
              <w:bottom w:val="nil"/>
              <w:right w:val="single" w:sz="4" w:space="0" w:color="4472C4"/>
            </w:tcBorders>
            <w:shd w:val="clear" w:color="auto" w:fill="auto"/>
            <w:noWrap/>
            <w:vAlign w:val="bottom"/>
            <w:hideMark/>
          </w:tcPr>
          <w:p w14:paraId="1735C49B"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15:00</w:t>
            </w:r>
          </w:p>
        </w:tc>
      </w:tr>
      <w:tr w:rsidR="006D36D4" w:rsidRPr="006D36D4" w14:paraId="52D45D70"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74620167" w14:textId="77777777" w:rsidR="006D36D4" w:rsidRPr="006D36D4" w:rsidRDefault="006D36D4" w:rsidP="006D36D4">
            <w:pPr>
              <w:spacing w:after="0" w:line="240" w:lineRule="auto"/>
              <w:jc w:val="right"/>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6EDCC44D"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Research</w:t>
            </w:r>
          </w:p>
        </w:tc>
        <w:tc>
          <w:tcPr>
            <w:tcW w:w="2202" w:type="dxa"/>
            <w:tcBorders>
              <w:top w:val="single" w:sz="4" w:space="0" w:color="4472C4"/>
              <w:left w:val="nil"/>
              <w:bottom w:val="nil"/>
              <w:right w:val="nil"/>
            </w:tcBorders>
            <w:shd w:val="clear" w:color="auto" w:fill="auto"/>
            <w:noWrap/>
            <w:vAlign w:val="bottom"/>
            <w:hideMark/>
          </w:tcPr>
          <w:p w14:paraId="2663AFCA" w14:textId="6D8F9E0A" w:rsidR="006D36D4" w:rsidRPr="006D36D4" w:rsidRDefault="001013E8" w:rsidP="006D36D4">
            <w:pPr>
              <w:spacing w:after="0" w:line="240" w:lineRule="auto"/>
              <w:rPr>
                <w:rFonts w:eastAsia="Times New Roman" w:cs="Calibri"/>
                <w:color w:val="000000"/>
              </w:rPr>
            </w:pPr>
            <w:r w:rsidRPr="006D36D4">
              <w:rPr>
                <w:rFonts w:eastAsia="Times New Roman" w:cs="Calibri"/>
                <w:color w:val="000000"/>
              </w:rPr>
              <w:t xml:space="preserve">Hyojin Kim </w:t>
            </w:r>
          </w:p>
        </w:tc>
        <w:tc>
          <w:tcPr>
            <w:tcW w:w="1281" w:type="dxa"/>
            <w:tcBorders>
              <w:top w:val="single" w:sz="4" w:space="0" w:color="4472C4"/>
              <w:left w:val="nil"/>
              <w:bottom w:val="nil"/>
              <w:right w:val="nil"/>
            </w:tcBorders>
            <w:shd w:val="clear" w:color="auto" w:fill="auto"/>
            <w:noWrap/>
            <w:vAlign w:val="bottom"/>
            <w:hideMark/>
          </w:tcPr>
          <w:p w14:paraId="595BAEEC"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15:00</w:t>
            </w:r>
          </w:p>
        </w:tc>
        <w:tc>
          <w:tcPr>
            <w:tcW w:w="1160" w:type="dxa"/>
            <w:tcBorders>
              <w:top w:val="single" w:sz="4" w:space="0" w:color="4472C4"/>
              <w:left w:val="nil"/>
              <w:bottom w:val="nil"/>
              <w:right w:val="single" w:sz="4" w:space="0" w:color="4472C4"/>
            </w:tcBorders>
            <w:shd w:val="clear" w:color="auto" w:fill="auto"/>
            <w:noWrap/>
            <w:vAlign w:val="bottom"/>
            <w:hideMark/>
          </w:tcPr>
          <w:p w14:paraId="2D528C12"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16:00</w:t>
            </w:r>
          </w:p>
        </w:tc>
      </w:tr>
      <w:tr w:rsidR="006D36D4" w:rsidRPr="006D36D4" w14:paraId="2BEF732B"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381175CB"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1/13/2021</w:t>
            </w:r>
          </w:p>
        </w:tc>
        <w:tc>
          <w:tcPr>
            <w:tcW w:w="3418" w:type="dxa"/>
            <w:tcBorders>
              <w:top w:val="single" w:sz="4" w:space="0" w:color="4472C4"/>
              <w:left w:val="nil"/>
              <w:bottom w:val="nil"/>
              <w:right w:val="nil"/>
            </w:tcBorders>
            <w:shd w:val="clear" w:color="auto" w:fill="auto"/>
            <w:noWrap/>
            <w:vAlign w:val="bottom"/>
            <w:hideMark/>
          </w:tcPr>
          <w:p w14:paraId="10E0BA00" w14:textId="77777777" w:rsidR="006D36D4" w:rsidRPr="006D36D4" w:rsidRDefault="006D36D4" w:rsidP="006D36D4">
            <w:pPr>
              <w:spacing w:after="0" w:line="240" w:lineRule="auto"/>
              <w:jc w:val="right"/>
              <w:rPr>
                <w:rFonts w:eastAsia="Times New Roman" w:cs="Calibri"/>
                <w:color w:val="000000"/>
              </w:rPr>
            </w:pPr>
          </w:p>
        </w:tc>
        <w:tc>
          <w:tcPr>
            <w:tcW w:w="2202" w:type="dxa"/>
            <w:tcBorders>
              <w:top w:val="single" w:sz="4" w:space="0" w:color="4472C4"/>
              <w:left w:val="nil"/>
              <w:bottom w:val="nil"/>
              <w:right w:val="nil"/>
            </w:tcBorders>
            <w:shd w:val="clear" w:color="auto" w:fill="auto"/>
            <w:noWrap/>
            <w:vAlign w:val="bottom"/>
            <w:hideMark/>
          </w:tcPr>
          <w:p w14:paraId="184C4FE5" w14:textId="77777777" w:rsidR="006D36D4" w:rsidRPr="006D36D4" w:rsidRDefault="006D36D4" w:rsidP="006D36D4">
            <w:pPr>
              <w:spacing w:after="0" w:line="240" w:lineRule="auto"/>
              <w:rPr>
                <w:rFonts w:ascii="Times New Roman" w:eastAsia="Times New Roman" w:hAnsi="Times New Roman"/>
                <w:sz w:val="20"/>
                <w:szCs w:val="20"/>
              </w:rPr>
            </w:pPr>
          </w:p>
        </w:tc>
        <w:tc>
          <w:tcPr>
            <w:tcW w:w="1281" w:type="dxa"/>
            <w:tcBorders>
              <w:top w:val="single" w:sz="4" w:space="0" w:color="4472C4"/>
              <w:left w:val="nil"/>
              <w:bottom w:val="nil"/>
              <w:right w:val="nil"/>
            </w:tcBorders>
            <w:shd w:val="clear" w:color="auto" w:fill="auto"/>
            <w:noWrap/>
            <w:vAlign w:val="bottom"/>
            <w:hideMark/>
          </w:tcPr>
          <w:p w14:paraId="42A1B904" w14:textId="77777777" w:rsidR="006D36D4" w:rsidRPr="006D36D4" w:rsidRDefault="006D36D4" w:rsidP="006D36D4">
            <w:pPr>
              <w:spacing w:after="0" w:line="240" w:lineRule="auto"/>
              <w:rPr>
                <w:rFonts w:ascii="Times New Roman" w:eastAsia="Times New Roman" w:hAnsi="Times New Roman"/>
                <w:sz w:val="20"/>
                <w:szCs w:val="20"/>
              </w:rPr>
            </w:pPr>
          </w:p>
        </w:tc>
        <w:tc>
          <w:tcPr>
            <w:tcW w:w="1160" w:type="dxa"/>
            <w:tcBorders>
              <w:top w:val="single" w:sz="4" w:space="0" w:color="4472C4"/>
              <w:left w:val="nil"/>
              <w:bottom w:val="nil"/>
              <w:right w:val="single" w:sz="4" w:space="0" w:color="4472C4"/>
            </w:tcBorders>
            <w:shd w:val="clear" w:color="auto" w:fill="auto"/>
            <w:noWrap/>
            <w:vAlign w:val="bottom"/>
            <w:hideMark/>
          </w:tcPr>
          <w:p w14:paraId="5143AA77"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 </w:t>
            </w:r>
          </w:p>
        </w:tc>
      </w:tr>
      <w:tr w:rsidR="006D36D4" w:rsidRPr="006D36D4" w14:paraId="0EB2B755"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1C220D98" w14:textId="77777777" w:rsidR="006D36D4" w:rsidRPr="006D36D4" w:rsidRDefault="006D36D4" w:rsidP="006D36D4">
            <w:pPr>
              <w:spacing w:after="0" w:line="240" w:lineRule="auto"/>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617032F2"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Building Data Exchange</w:t>
            </w:r>
          </w:p>
        </w:tc>
        <w:tc>
          <w:tcPr>
            <w:tcW w:w="2202" w:type="dxa"/>
            <w:tcBorders>
              <w:top w:val="single" w:sz="4" w:space="0" w:color="4472C4"/>
              <w:left w:val="nil"/>
              <w:bottom w:val="nil"/>
              <w:right w:val="nil"/>
            </w:tcBorders>
            <w:shd w:val="clear" w:color="auto" w:fill="auto"/>
            <w:noWrap/>
            <w:vAlign w:val="bottom"/>
            <w:hideMark/>
          </w:tcPr>
          <w:p w14:paraId="285F46A2"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Nick Long</w:t>
            </w:r>
          </w:p>
        </w:tc>
        <w:tc>
          <w:tcPr>
            <w:tcW w:w="1281" w:type="dxa"/>
            <w:tcBorders>
              <w:top w:val="single" w:sz="4" w:space="0" w:color="4472C4"/>
              <w:left w:val="nil"/>
              <w:bottom w:val="nil"/>
              <w:right w:val="nil"/>
            </w:tcBorders>
            <w:shd w:val="clear" w:color="auto" w:fill="auto"/>
            <w:noWrap/>
            <w:vAlign w:val="bottom"/>
            <w:hideMark/>
          </w:tcPr>
          <w:p w14:paraId="6A256AB9"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11:00</w:t>
            </w:r>
          </w:p>
        </w:tc>
        <w:tc>
          <w:tcPr>
            <w:tcW w:w="1160" w:type="dxa"/>
            <w:tcBorders>
              <w:top w:val="single" w:sz="4" w:space="0" w:color="4472C4"/>
              <w:left w:val="nil"/>
              <w:bottom w:val="nil"/>
              <w:right w:val="single" w:sz="4" w:space="0" w:color="4472C4"/>
            </w:tcBorders>
            <w:shd w:val="clear" w:color="auto" w:fill="auto"/>
            <w:noWrap/>
            <w:vAlign w:val="bottom"/>
            <w:hideMark/>
          </w:tcPr>
          <w:p w14:paraId="387C2C0D"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14:00</w:t>
            </w:r>
          </w:p>
        </w:tc>
      </w:tr>
      <w:tr w:rsidR="006D36D4" w:rsidRPr="006D36D4" w14:paraId="3FB54B10"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792FEBBA" w14:textId="77777777" w:rsidR="006D36D4" w:rsidRPr="006D36D4" w:rsidRDefault="006D36D4" w:rsidP="006D36D4">
            <w:pPr>
              <w:spacing w:after="0" w:line="240" w:lineRule="auto"/>
              <w:jc w:val="right"/>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3E733316" w14:textId="77777777" w:rsidR="006D36D4" w:rsidRPr="006D36D4" w:rsidRDefault="006D36D4" w:rsidP="006D36D4">
            <w:pPr>
              <w:spacing w:after="0" w:line="240" w:lineRule="auto"/>
              <w:rPr>
                <w:rFonts w:ascii="Times New Roman" w:eastAsia="Times New Roman" w:hAnsi="Times New Roman"/>
                <w:sz w:val="20"/>
                <w:szCs w:val="20"/>
              </w:rPr>
            </w:pPr>
          </w:p>
        </w:tc>
        <w:tc>
          <w:tcPr>
            <w:tcW w:w="2202" w:type="dxa"/>
            <w:tcBorders>
              <w:top w:val="single" w:sz="4" w:space="0" w:color="4472C4"/>
              <w:left w:val="nil"/>
              <w:bottom w:val="nil"/>
              <w:right w:val="nil"/>
            </w:tcBorders>
            <w:shd w:val="clear" w:color="auto" w:fill="auto"/>
            <w:noWrap/>
            <w:vAlign w:val="bottom"/>
            <w:hideMark/>
          </w:tcPr>
          <w:p w14:paraId="647B97D9" w14:textId="77777777" w:rsidR="006D36D4" w:rsidRPr="006D36D4" w:rsidRDefault="006D36D4" w:rsidP="006D36D4">
            <w:pPr>
              <w:spacing w:after="0" w:line="240" w:lineRule="auto"/>
              <w:rPr>
                <w:rFonts w:ascii="Times New Roman" w:eastAsia="Times New Roman" w:hAnsi="Times New Roman"/>
                <w:sz w:val="20"/>
                <w:szCs w:val="20"/>
              </w:rPr>
            </w:pPr>
          </w:p>
        </w:tc>
        <w:tc>
          <w:tcPr>
            <w:tcW w:w="1281" w:type="dxa"/>
            <w:tcBorders>
              <w:top w:val="single" w:sz="4" w:space="0" w:color="4472C4"/>
              <w:left w:val="nil"/>
              <w:bottom w:val="nil"/>
              <w:right w:val="nil"/>
            </w:tcBorders>
            <w:shd w:val="clear" w:color="auto" w:fill="auto"/>
            <w:noWrap/>
            <w:vAlign w:val="bottom"/>
            <w:hideMark/>
          </w:tcPr>
          <w:p w14:paraId="747D5D42" w14:textId="77777777" w:rsidR="006D36D4" w:rsidRPr="006D36D4" w:rsidRDefault="006D36D4" w:rsidP="006D36D4">
            <w:pPr>
              <w:spacing w:after="0" w:line="240" w:lineRule="auto"/>
              <w:rPr>
                <w:rFonts w:ascii="Times New Roman" w:eastAsia="Times New Roman" w:hAnsi="Times New Roman"/>
                <w:sz w:val="20"/>
                <w:szCs w:val="20"/>
              </w:rPr>
            </w:pPr>
          </w:p>
        </w:tc>
        <w:tc>
          <w:tcPr>
            <w:tcW w:w="1160" w:type="dxa"/>
            <w:tcBorders>
              <w:top w:val="single" w:sz="4" w:space="0" w:color="4472C4"/>
              <w:left w:val="nil"/>
              <w:bottom w:val="nil"/>
              <w:right w:val="single" w:sz="4" w:space="0" w:color="4472C4"/>
            </w:tcBorders>
            <w:shd w:val="clear" w:color="auto" w:fill="auto"/>
            <w:noWrap/>
            <w:vAlign w:val="bottom"/>
            <w:hideMark/>
          </w:tcPr>
          <w:p w14:paraId="086FAFBB"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 </w:t>
            </w:r>
          </w:p>
        </w:tc>
      </w:tr>
      <w:tr w:rsidR="006D36D4" w:rsidRPr="006D36D4" w14:paraId="6D26C404"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290D6C25" w14:textId="77777777" w:rsidR="006D36D4" w:rsidRPr="006D36D4" w:rsidRDefault="006D36D4" w:rsidP="006D36D4">
            <w:pPr>
              <w:spacing w:after="0" w:line="240" w:lineRule="auto"/>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02FA9E4A" w14:textId="77777777" w:rsidR="006D36D4" w:rsidRPr="006D36D4" w:rsidRDefault="006D36D4" w:rsidP="006D36D4">
            <w:pPr>
              <w:spacing w:after="0" w:line="240" w:lineRule="auto"/>
              <w:rPr>
                <w:rFonts w:ascii="Times New Roman" w:eastAsia="Times New Roman" w:hAnsi="Times New Roman"/>
                <w:sz w:val="20"/>
                <w:szCs w:val="20"/>
              </w:rPr>
            </w:pPr>
          </w:p>
        </w:tc>
        <w:tc>
          <w:tcPr>
            <w:tcW w:w="2202" w:type="dxa"/>
            <w:tcBorders>
              <w:top w:val="single" w:sz="4" w:space="0" w:color="4472C4"/>
              <w:left w:val="nil"/>
              <w:bottom w:val="nil"/>
              <w:right w:val="nil"/>
            </w:tcBorders>
            <w:shd w:val="clear" w:color="auto" w:fill="auto"/>
            <w:noWrap/>
            <w:vAlign w:val="bottom"/>
            <w:hideMark/>
          </w:tcPr>
          <w:p w14:paraId="63971E00" w14:textId="77777777" w:rsidR="006D36D4" w:rsidRPr="006D36D4" w:rsidRDefault="006D36D4" w:rsidP="006D36D4">
            <w:pPr>
              <w:spacing w:after="0" w:line="240" w:lineRule="auto"/>
              <w:rPr>
                <w:rFonts w:ascii="Times New Roman" w:eastAsia="Times New Roman" w:hAnsi="Times New Roman"/>
                <w:sz w:val="20"/>
                <w:szCs w:val="20"/>
              </w:rPr>
            </w:pPr>
          </w:p>
        </w:tc>
        <w:tc>
          <w:tcPr>
            <w:tcW w:w="1281" w:type="dxa"/>
            <w:tcBorders>
              <w:top w:val="single" w:sz="4" w:space="0" w:color="4472C4"/>
              <w:left w:val="nil"/>
              <w:bottom w:val="nil"/>
              <w:right w:val="nil"/>
            </w:tcBorders>
            <w:shd w:val="clear" w:color="auto" w:fill="auto"/>
            <w:noWrap/>
            <w:vAlign w:val="bottom"/>
            <w:hideMark/>
          </w:tcPr>
          <w:p w14:paraId="3766CAC8" w14:textId="77777777" w:rsidR="006D36D4" w:rsidRPr="006D36D4" w:rsidRDefault="006D36D4" w:rsidP="006D36D4">
            <w:pPr>
              <w:spacing w:after="0" w:line="240" w:lineRule="auto"/>
              <w:rPr>
                <w:rFonts w:ascii="Times New Roman" w:eastAsia="Times New Roman" w:hAnsi="Times New Roman"/>
                <w:sz w:val="20"/>
                <w:szCs w:val="20"/>
              </w:rPr>
            </w:pPr>
          </w:p>
        </w:tc>
        <w:tc>
          <w:tcPr>
            <w:tcW w:w="1160" w:type="dxa"/>
            <w:tcBorders>
              <w:top w:val="single" w:sz="4" w:space="0" w:color="4472C4"/>
              <w:left w:val="nil"/>
              <w:bottom w:val="nil"/>
              <w:right w:val="single" w:sz="4" w:space="0" w:color="4472C4"/>
            </w:tcBorders>
            <w:shd w:val="clear" w:color="auto" w:fill="auto"/>
            <w:noWrap/>
            <w:vAlign w:val="bottom"/>
            <w:hideMark/>
          </w:tcPr>
          <w:p w14:paraId="7D7E30E5"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 </w:t>
            </w:r>
          </w:p>
        </w:tc>
      </w:tr>
      <w:tr w:rsidR="006D36D4" w:rsidRPr="006D36D4" w14:paraId="5F320405"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033AACFE" w14:textId="77777777" w:rsidR="006D36D4" w:rsidRPr="006D36D4" w:rsidRDefault="006D36D4" w:rsidP="006D36D4">
            <w:pPr>
              <w:spacing w:after="0" w:line="240" w:lineRule="auto"/>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7D0B3029"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Executive</w:t>
            </w:r>
          </w:p>
        </w:tc>
        <w:tc>
          <w:tcPr>
            <w:tcW w:w="2202" w:type="dxa"/>
            <w:tcBorders>
              <w:top w:val="single" w:sz="4" w:space="0" w:color="4472C4"/>
              <w:left w:val="nil"/>
              <w:bottom w:val="nil"/>
              <w:right w:val="nil"/>
            </w:tcBorders>
            <w:shd w:val="clear" w:color="auto" w:fill="auto"/>
            <w:noWrap/>
            <w:vAlign w:val="bottom"/>
            <w:hideMark/>
          </w:tcPr>
          <w:p w14:paraId="31439553"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Jim Kelsey</w:t>
            </w:r>
          </w:p>
        </w:tc>
        <w:tc>
          <w:tcPr>
            <w:tcW w:w="1281" w:type="dxa"/>
            <w:tcBorders>
              <w:top w:val="single" w:sz="4" w:space="0" w:color="4472C4"/>
              <w:left w:val="nil"/>
              <w:bottom w:val="nil"/>
              <w:right w:val="nil"/>
            </w:tcBorders>
            <w:shd w:val="clear" w:color="auto" w:fill="auto"/>
            <w:noWrap/>
            <w:vAlign w:val="bottom"/>
            <w:hideMark/>
          </w:tcPr>
          <w:p w14:paraId="08C46873"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16:00</w:t>
            </w:r>
          </w:p>
        </w:tc>
        <w:tc>
          <w:tcPr>
            <w:tcW w:w="1160" w:type="dxa"/>
            <w:tcBorders>
              <w:top w:val="single" w:sz="4" w:space="0" w:color="4472C4"/>
              <w:left w:val="nil"/>
              <w:bottom w:val="nil"/>
              <w:right w:val="single" w:sz="4" w:space="0" w:color="4472C4"/>
            </w:tcBorders>
            <w:shd w:val="clear" w:color="auto" w:fill="auto"/>
            <w:noWrap/>
            <w:vAlign w:val="bottom"/>
            <w:hideMark/>
          </w:tcPr>
          <w:p w14:paraId="71E7A857"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17:00</w:t>
            </w:r>
          </w:p>
        </w:tc>
      </w:tr>
      <w:tr w:rsidR="006D36D4" w:rsidRPr="006D36D4" w14:paraId="2C361BF3"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1CD11BBF"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1/14/2021</w:t>
            </w:r>
          </w:p>
        </w:tc>
        <w:tc>
          <w:tcPr>
            <w:tcW w:w="3418" w:type="dxa"/>
            <w:tcBorders>
              <w:top w:val="single" w:sz="4" w:space="0" w:color="4472C4"/>
              <w:left w:val="nil"/>
              <w:bottom w:val="nil"/>
              <w:right w:val="nil"/>
            </w:tcBorders>
            <w:shd w:val="clear" w:color="auto" w:fill="auto"/>
            <w:noWrap/>
            <w:vAlign w:val="bottom"/>
            <w:hideMark/>
          </w:tcPr>
          <w:p w14:paraId="1D221F64" w14:textId="77777777" w:rsidR="006D36D4" w:rsidRPr="006D36D4" w:rsidRDefault="006D36D4" w:rsidP="006D36D4">
            <w:pPr>
              <w:spacing w:after="0" w:line="240" w:lineRule="auto"/>
              <w:jc w:val="right"/>
              <w:rPr>
                <w:rFonts w:eastAsia="Times New Roman" w:cs="Calibri"/>
                <w:color w:val="000000"/>
              </w:rPr>
            </w:pPr>
          </w:p>
        </w:tc>
        <w:tc>
          <w:tcPr>
            <w:tcW w:w="2202" w:type="dxa"/>
            <w:tcBorders>
              <w:top w:val="single" w:sz="4" w:space="0" w:color="4472C4"/>
              <w:left w:val="nil"/>
              <w:bottom w:val="nil"/>
              <w:right w:val="nil"/>
            </w:tcBorders>
            <w:shd w:val="clear" w:color="auto" w:fill="auto"/>
            <w:noWrap/>
            <w:vAlign w:val="bottom"/>
            <w:hideMark/>
          </w:tcPr>
          <w:p w14:paraId="411B113A" w14:textId="77777777" w:rsidR="006D36D4" w:rsidRPr="006D36D4" w:rsidRDefault="006D36D4" w:rsidP="006D36D4">
            <w:pPr>
              <w:spacing w:after="0" w:line="240" w:lineRule="auto"/>
              <w:rPr>
                <w:rFonts w:ascii="Times New Roman" w:eastAsia="Times New Roman" w:hAnsi="Times New Roman"/>
                <w:sz w:val="20"/>
                <w:szCs w:val="20"/>
              </w:rPr>
            </w:pPr>
          </w:p>
        </w:tc>
        <w:tc>
          <w:tcPr>
            <w:tcW w:w="1281" w:type="dxa"/>
            <w:tcBorders>
              <w:top w:val="single" w:sz="4" w:space="0" w:color="4472C4"/>
              <w:left w:val="nil"/>
              <w:bottom w:val="nil"/>
              <w:right w:val="nil"/>
            </w:tcBorders>
            <w:shd w:val="clear" w:color="auto" w:fill="auto"/>
            <w:noWrap/>
            <w:vAlign w:val="bottom"/>
            <w:hideMark/>
          </w:tcPr>
          <w:p w14:paraId="4670A600" w14:textId="77777777" w:rsidR="006D36D4" w:rsidRPr="006D36D4" w:rsidRDefault="006D36D4" w:rsidP="006D36D4">
            <w:pPr>
              <w:spacing w:after="0" w:line="240" w:lineRule="auto"/>
              <w:rPr>
                <w:rFonts w:ascii="Times New Roman" w:eastAsia="Times New Roman" w:hAnsi="Times New Roman"/>
                <w:sz w:val="20"/>
                <w:szCs w:val="20"/>
              </w:rPr>
            </w:pPr>
          </w:p>
        </w:tc>
        <w:tc>
          <w:tcPr>
            <w:tcW w:w="1160" w:type="dxa"/>
            <w:tcBorders>
              <w:top w:val="single" w:sz="4" w:space="0" w:color="4472C4"/>
              <w:left w:val="nil"/>
              <w:bottom w:val="nil"/>
              <w:right w:val="single" w:sz="4" w:space="0" w:color="4472C4"/>
            </w:tcBorders>
            <w:shd w:val="clear" w:color="auto" w:fill="auto"/>
            <w:noWrap/>
            <w:vAlign w:val="bottom"/>
            <w:hideMark/>
          </w:tcPr>
          <w:p w14:paraId="6A9D3639"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 </w:t>
            </w:r>
          </w:p>
        </w:tc>
      </w:tr>
      <w:tr w:rsidR="006D36D4" w:rsidRPr="006D36D4" w14:paraId="3E673C18"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32DAFAB1" w14:textId="77777777" w:rsidR="006D36D4" w:rsidRPr="006D36D4" w:rsidRDefault="006D36D4" w:rsidP="006D36D4">
            <w:pPr>
              <w:spacing w:after="0" w:line="240" w:lineRule="auto"/>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15D021BC"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Energy Management</w:t>
            </w:r>
          </w:p>
        </w:tc>
        <w:tc>
          <w:tcPr>
            <w:tcW w:w="2202" w:type="dxa"/>
            <w:tcBorders>
              <w:top w:val="single" w:sz="4" w:space="0" w:color="4472C4"/>
              <w:left w:val="nil"/>
              <w:bottom w:val="nil"/>
              <w:right w:val="nil"/>
            </w:tcBorders>
            <w:shd w:val="clear" w:color="auto" w:fill="auto"/>
            <w:noWrap/>
            <w:vAlign w:val="bottom"/>
            <w:hideMark/>
          </w:tcPr>
          <w:p w14:paraId="6CAADD12"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Eric Yang</w:t>
            </w:r>
          </w:p>
        </w:tc>
        <w:tc>
          <w:tcPr>
            <w:tcW w:w="1281" w:type="dxa"/>
            <w:tcBorders>
              <w:top w:val="single" w:sz="4" w:space="0" w:color="4472C4"/>
              <w:left w:val="nil"/>
              <w:bottom w:val="nil"/>
              <w:right w:val="nil"/>
            </w:tcBorders>
            <w:shd w:val="clear" w:color="auto" w:fill="auto"/>
            <w:noWrap/>
            <w:vAlign w:val="bottom"/>
            <w:hideMark/>
          </w:tcPr>
          <w:p w14:paraId="71EFE915"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11:00</w:t>
            </w:r>
          </w:p>
        </w:tc>
        <w:tc>
          <w:tcPr>
            <w:tcW w:w="1160" w:type="dxa"/>
            <w:tcBorders>
              <w:top w:val="single" w:sz="4" w:space="0" w:color="4472C4"/>
              <w:left w:val="nil"/>
              <w:bottom w:val="nil"/>
              <w:right w:val="single" w:sz="4" w:space="0" w:color="4472C4"/>
            </w:tcBorders>
            <w:shd w:val="clear" w:color="auto" w:fill="auto"/>
            <w:noWrap/>
            <w:vAlign w:val="bottom"/>
            <w:hideMark/>
          </w:tcPr>
          <w:p w14:paraId="1BCDBA0D"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12:00</w:t>
            </w:r>
          </w:p>
        </w:tc>
      </w:tr>
      <w:tr w:rsidR="006D36D4" w:rsidRPr="006D36D4" w14:paraId="7846FD41"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1979477A" w14:textId="77777777" w:rsidR="006D36D4" w:rsidRPr="006D36D4" w:rsidRDefault="006D36D4" w:rsidP="006D36D4">
            <w:pPr>
              <w:spacing w:after="0" w:line="240" w:lineRule="auto"/>
              <w:jc w:val="right"/>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5CB7D63B"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Standards and Programs</w:t>
            </w:r>
          </w:p>
        </w:tc>
        <w:tc>
          <w:tcPr>
            <w:tcW w:w="2202" w:type="dxa"/>
            <w:tcBorders>
              <w:top w:val="single" w:sz="4" w:space="0" w:color="4472C4"/>
              <w:left w:val="nil"/>
              <w:bottom w:val="nil"/>
              <w:right w:val="nil"/>
            </w:tcBorders>
            <w:shd w:val="clear" w:color="auto" w:fill="auto"/>
            <w:noWrap/>
            <w:vAlign w:val="bottom"/>
            <w:hideMark/>
          </w:tcPr>
          <w:p w14:paraId="13A27725"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Chonghui Liu</w:t>
            </w:r>
          </w:p>
        </w:tc>
        <w:tc>
          <w:tcPr>
            <w:tcW w:w="1281" w:type="dxa"/>
            <w:tcBorders>
              <w:top w:val="single" w:sz="4" w:space="0" w:color="4472C4"/>
              <w:left w:val="nil"/>
              <w:bottom w:val="nil"/>
              <w:right w:val="nil"/>
            </w:tcBorders>
            <w:shd w:val="clear" w:color="auto" w:fill="auto"/>
            <w:noWrap/>
            <w:vAlign w:val="bottom"/>
            <w:hideMark/>
          </w:tcPr>
          <w:p w14:paraId="5AC17485"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12:00</w:t>
            </w:r>
          </w:p>
        </w:tc>
        <w:tc>
          <w:tcPr>
            <w:tcW w:w="1160" w:type="dxa"/>
            <w:tcBorders>
              <w:top w:val="single" w:sz="4" w:space="0" w:color="4472C4"/>
              <w:left w:val="nil"/>
              <w:bottom w:val="nil"/>
              <w:right w:val="single" w:sz="4" w:space="0" w:color="4472C4"/>
            </w:tcBorders>
            <w:shd w:val="clear" w:color="auto" w:fill="auto"/>
            <w:noWrap/>
            <w:vAlign w:val="bottom"/>
            <w:hideMark/>
          </w:tcPr>
          <w:p w14:paraId="4AA0075B"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13:00</w:t>
            </w:r>
          </w:p>
        </w:tc>
      </w:tr>
      <w:tr w:rsidR="006D36D4" w:rsidRPr="006D36D4" w14:paraId="1AB5EB8F"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566EA697" w14:textId="77777777" w:rsidR="006D36D4" w:rsidRPr="006D36D4" w:rsidRDefault="006D36D4" w:rsidP="006D36D4">
            <w:pPr>
              <w:spacing w:after="0" w:line="240" w:lineRule="auto"/>
              <w:jc w:val="right"/>
              <w:rPr>
                <w:rFonts w:eastAsia="Times New Roman" w:cs="Calibri"/>
                <w:color w:val="000000"/>
              </w:rPr>
            </w:pPr>
          </w:p>
        </w:tc>
        <w:tc>
          <w:tcPr>
            <w:tcW w:w="3418" w:type="dxa"/>
            <w:tcBorders>
              <w:top w:val="single" w:sz="4" w:space="0" w:color="4472C4"/>
              <w:left w:val="nil"/>
              <w:bottom w:val="nil"/>
              <w:right w:val="nil"/>
            </w:tcBorders>
            <w:shd w:val="clear" w:color="auto" w:fill="auto"/>
            <w:noWrap/>
            <w:vAlign w:val="bottom"/>
            <w:hideMark/>
          </w:tcPr>
          <w:p w14:paraId="6DF9D1FC" w14:textId="68F058C9"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Monitoring and Energy Performance</w:t>
            </w:r>
          </w:p>
        </w:tc>
        <w:tc>
          <w:tcPr>
            <w:tcW w:w="2202" w:type="dxa"/>
            <w:tcBorders>
              <w:top w:val="single" w:sz="4" w:space="0" w:color="4472C4"/>
              <w:left w:val="nil"/>
              <w:bottom w:val="nil"/>
              <w:right w:val="nil"/>
            </w:tcBorders>
            <w:shd w:val="clear" w:color="auto" w:fill="auto"/>
            <w:noWrap/>
            <w:vAlign w:val="bottom"/>
            <w:hideMark/>
          </w:tcPr>
          <w:p w14:paraId="23F9964D"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Amanda Webb</w:t>
            </w:r>
          </w:p>
        </w:tc>
        <w:tc>
          <w:tcPr>
            <w:tcW w:w="1281" w:type="dxa"/>
            <w:tcBorders>
              <w:top w:val="single" w:sz="4" w:space="0" w:color="4472C4"/>
              <w:left w:val="nil"/>
              <w:bottom w:val="nil"/>
              <w:right w:val="nil"/>
            </w:tcBorders>
            <w:shd w:val="clear" w:color="auto" w:fill="auto"/>
            <w:noWrap/>
            <w:vAlign w:val="bottom"/>
            <w:hideMark/>
          </w:tcPr>
          <w:p w14:paraId="3907D539"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14:00</w:t>
            </w:r>
          </w:p>
        </w:tc>
        <w:tc>
          <w:tcPr>
            <w:tcW w:w="1160" w:type="dxa"/>
            <w:tcBorders>
              <w:top w:val="single" w:sz="4" w:space="0" w:color="4472C4"/>
              <w:left w:val="nil"/>
              <w:bottom w:val="nil"/>
              <w:right w:val="single" w:sz="4" w:space="0" w:color="4472C4"/>
            </w:tcBorders>
            <w:shd w:val="clear" w:color="auto" w:fill="auto"/>
            <w:noWrap/>
            <w:vAlign w:val="bottom"/>
            <w:hideMark/>
          </w:tcPr>
          <w:p w14:paraId="7C8BCFF5"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16:00</w:t>
            </w:r>
          </w:p>
        </w:tc>
      </w:tr>
      <w:tr w:rsidR="006D36D4" w:rsidRPr="006D36D4" w14:paraId="6F46BD2E" w14:textId="77777777" w:rsidTr="00C10D31">
        <w:trPr>
          <w:trHeight w:val="300"/>
        </w:trPr>
        <w:tc>
          <w:tcPr>
            <w:tcW w:w="1167" w:type="dxa"/>
            <w:tcBorders>
              <w:top w:val="single" w:sz="4" w:space="0" w:color="4472C4"/>
              <w:left w:val="single" w:sz="4" w:space="0" w:color="4472C4"/>
              <w:bottom w:val="nil"/>
              <w:right w:val="nil"/>
            </w:tcBorders>
            <w:shd w:val="clear" w:color="auto" w:fill="auto"/>
            <w:noWrap/>
            <w:vAlign w:val="bottom"/>
            <w:hideMark/>
          </w:tcPr>
          <w:p w14:paraId="501A82AC"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1/15/2021</w:t>
            </w:r>
          </w:p>
        </w:tc>
        <w:tc>
          <w:tcPr>
            <w:tcW w:w="3418" w:type="dxa"/>
            <w:tcBorders>
              <w:top w:val="single" w:sz="4" w:space="0" w:color="4472C4"/>
              <w:left w:val="nil"/>
              <w:bottom w:val="nil"/>
              <w:right w:val="nil"/>
            </w:tcBorders>
            <w:shd w:val="clear" w:color="auto" w:fill="auto"/>
            <w:noWrap/>
            <w:vAlign w:val="bottom"/>
            <w:hideMark/>
          </w:tcPr>
          <w:p w14:paraId="2413E364" w14:textId="77777777" w:rsidR="006D36D4" w:rsidRPr="006D36D4" w:rsidRDefault="006D36D4" w:rsidP="006D36D4">
            <w:pPr>
              <w:spacing w:after="0" w:line="240" w:lineRule="auto"/>
              <w:jc w:val="right"/>
              <w:rPr>
                <w:rFonts w:eastAsia="Times New Roman" w:cs="Calibri"/>
                <w:color w:val="000000"/>
              </w:rPr>
            </w:pPr>
          </w:p>
        </w:tc>
        <w:tc>
          <w:tcPr>
            <w:tcW w:w="2202" w:type="dxa"/>
            <w:tcBorders>
              <w:top w:val="single" w:sz="4" w:space="0" w:color="4472C4"/>
              <w:left w:val="nil"/>
              <w:bottom w:val="nil"/>
              <w:right w:val="nil"/>
            </w:tcBorders>
            <w:shd w:val="clear" w:color="auto" w:fill="auto"/>
            <w:noWrap/>
            <w:vAlign w:val="bottom"/>
            <w:hideMark/>
          </w:tcPr>
          <w:p w14:paraId="2A07442D" w14:textId="77777777" w:rsidR="006D36D4" w:rsidRPr="006D36D4" w:rsidRDefault="006D36D4" w:rsidP="006D36D4">
            <w:pPr>
              <w:spacing w:after="0" w:line="240" w:lineRule="auto"/>
              <w:rPr>
                <w:rFonts w:ascii="Times New Roman" w:eastAsia="Times New Roman" w:hAnsi="Times New Roman"/>
                <w:sz w:val="20"/>
                <w:szCs w:val="20"/>
              </w:rPr>
            </w:pPr>
          </w:p>
        </w:tc>
        <w:tc>
          <w:tcPr>
            <w:tcW w:w="1281" w:type="dxa"/>
            <w:tcBorders>
              <w:top w:val="single" w:sz="4" w:space="0" w:color="4472C4"/>
              <w:left w:val="nil"/>
              <w:bottom w:val="nil"/>
              <w:right w:val="nil"/>
            </w:tcBorders>
            <w:shd w:val="clear" w:color="auto" w:fill="auto"/>
            <w:noWrap/>
            <w:vAlign w:val="bottom"/>
            <w:hideMark/>
          </w:tcPr>
          <w:p w14:paraId="73CF4BCF" w14:textId="77777777" w:rsidR="006D36D4" w:rsidRPr="006D36D4" w:rsidRDefault="006D36D4" w:rsidP="006D36D4">
            <w:pPr>
              <w:spacing w:after="0" w:line="240" w:lineRule="auto"/>
              <w:rPr>
                <w:rFonts w:ascii="Times New Roman" w:eastAsia="Times New Roman" w:hAnsi="Times New Roman"/>
                <w:sz w:val="20"/>
                <w:szCs w:val="20"/>
              </w:rPr>
            </w:pPr>
          </w:p>
        </w:tc>
        <w:tc>
          <w:tcPr>
            <w:tcW w:w="1160" w:type="dxa"/>
            <w:tcBorders>
              <w:top w:val="single" w:sz="4" w:space="0" w:color="4472C4"/>
              <w:left w:val="nil"/>
              <w:bottom w:val="nil"/>
              <w:right w:val="single" w:sz="4" w:space="0" w:color="4472C4"/>
            </w:tcBorders>
            <w:shd w:val="clear" w:color="auto" w:fill="auto"/>
            <w:noWrap/>
            <w:vAlign w:val="bottom"/>
            <w:hideMark/>
          </w:tcPr>
          <w:p w14:paraId="729C3FC1"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 </w:t>
            </w:r>
          </w:p>
        </w:tc>
      </w:tr>
      <w:tr w:rsidR="006D36D4" w:rsidRPr="006D36D4" w14:paraId="48AD8C0D" w14:textId="77777777" w:rsidTr="00C10D31">
        <w:trPr>
          <w:trHeight w:val="300"/>
        </w:trPr>
        <w:tc>
          <w:tcPr>
            <w:tcW w:w="1167" w:type="dxa"/>
            <w:tcBorders>
              <w:top w:val="single" w:sz="4" w:space="0" w:color="4472C4"/>
              <w:left w:val="single" w:sz="4" w:space="0" w:color="4472C4"/>
              <w:bottom w:val="single" w:sz="4" w:space="0" w:color="4472C4"/>
              <w:right w:val="nil"/>
            </w:tcBorders>
            <w:shd w:val="clear" w:color="auto" w:fill="auto"/>
            <w:noWrap/>
            <w:vAlign w:val="bottom"/>
            <w:hideMark/>
          </w:tcPr>
          <w:p w14:paraId="07D48779" w14:textId="77777777" w:rsidR="006D36D4" w:rsidRPr="006D36D4" w:rsidRDefault="006D36D4" w:rsidP="006D36D4">
            <w:pPr>
              <w:spacing w:after="0" w:line="240" w:lineRule="auto"/>
              <w:rPr>
                <w:rFonts w:eastAsia="Times New Roman" w:cs="Calibri"/>
                <w:color w:val="000000"/>
              </w:rPr>
            </w:pPr>
          </w:p>
        </w:tc>
        <w:tc>
          <w:tcPr>
            <w:tcW w:w="3418" w:type="dxa"/>
            <w:tcBorders>
              <w:top w:val="single" w:sz="4" w:space="0" w:color="4472C4"/>
              <w:left w:val="nil"/>
              <w:bottom w:val="single" w:sz="4" w:space="0" w:color="4472C4"/>
              <w:right w:val="nil"/>
            </w:tcBorders>
            <w:shd w:val="clear" w:color="auto" w:fill="auto"/>
            <w:noWrap/>
            <w:vAlign w:val="bottom"/>
            <w:hideMark/>
          </w:tcPr>
          <w:p w14:paraId="7F5DE6E0"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Main TC Meeting</w:t>
            </w:r>
          </w:p>
        </w:tc>
        <w:tc>
          <w:tcPr>
            <w:tcW w:w="2202" w:type="dxa"/>
            <w:tcBorders>
              <w:top w:val="single" w:sz="4" w:space="0" w:color="4472C4"/>
              <w:left w:val="nil"/>
              <w:bottom w:val="single" w:sz="4" w:space="0" w:color="4472C4"/>
              <w:right w:val="nil"/>
            </w:tcBorders>
            <w:shd w:val="clear" w:color="auto" w:fill="auto"/>
            <w:noWrap/>
            <w:vAlign w:val="bottom"/>
            <w:hideMark/>
          </w:tcPr>
          <w:p w14:paraId="506F08E0" w14:textId="77777777" w:rsidR="006D36D4" w:rsidRPr="006D36D4" w:rsidRDefault="006D36D4" w:rsidP="006D36D4">
            <w:pPr>
              <w:spacing w:after="0" w:line="240" w:lineRule="auto"/>
              <w:rPr>
                <w:rFonts w:eastAsia="Times New Roman" w:cs="Calibri"/>
                <w:color w:val="000000"/>
              </w:rPr>
            </w:pPr>
            <w:r w:rsidRPr="006D36D4">
              <w:rPr>
                <w:rFonts w:eastAsia="Times New Roman" w:cs="Calibri"/>
                <w:color w:val="000000"/>
              </w:rPr>
              <w:t>Jim Kelsey</w:t>
            </w:r>
          </w:p>
        </w:tc>
        <w:tc>
          <w:tcPr>
            <w:tcW w:w="1281" w:type="dxa"/>
            <w:tcBorders>
              <w:top w:val="single" w:sz="4" w:space="0" w:color="4472C4"/>
              <w:left w:val="nil"/>
              <w:bottom w:val="single" w:sz="4" w:space="0" w:color="4472C4"/>
              <w:right w:val="nil"/>
            </w:tcBorders>
            <w:shd w:val="clear" w:color="auto" w:fill="auto"/>
            <w:noWrap/>
            <w:vAlign w:val="bottom"/>
            <w:hideMark/>
          </w:tcPr>
          <w:p w14:paraId="4EB4499F"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13:00</w:t>
            </w:r>
          </w:p>
        </w:tc>
        <w:tc>
          <w:tcPr>
            <w:tcW w:w="1160" w:type="dxa"/>
            <w:tcBorders>
              <w:top w:val="single" w:sz="4" w:space="0" w:color="4472C4"/>
              <w:left w:val="nil"/>
              <w:bottom w:val="single" w:sz="4" w:space="0" w:color="4472C4"/>
              <w:right w:val="single" w:sz="4" w:space="0" w:color="4472C4"/>
            </w:tcBorders>
            <w:shd w:val="clear" w:color="auto" w:fill="auto"/>
            <w:noWrap/>
            <w:vAlign w:val="bottom"/>
            <w:hideMark/>
          </w:tcPr>
          <w:p w14:paraId="75794734" w14:textId="77777777" w:rsidR="006D36D4" w:rsidRPr="006D36D4" w:rsidRDefault="006D36D4" w:rsidP="006D36D4">
            <w:pPr>
              <w:spacing w:after="0" w:line="240" w:lineRule="auto"/>
              <w:jc w:val="right"/>
              <w:rPr>
                <w:rFonts w:eastAsia="Times New Roman" w:cs="Calibri"/>
                <w:color w:val="000000"/>
              </w:rPr>
            </w:pPr>
            <w:r w:rsidRPr="006D36D4">
              <w:rPr>
                <w:rFonts w:eastAsia="Times New Roman" w:cs="Calibri"/>
                <w:color w:val="000000"/>
              </w:rPr>
              <w:t>15:30</w:t>
            </w:r>
          </w:p>
        </w:tc>
      </w:tr>
    </w:tbl>
    <w:p w14:paraId="06FFF628" w14:textId="64BAD742" w:rsidR="00B673E1" w:rsidRDefault="00B673E1" w:rsidP="00CD1541">
      <w:pPr>
        <w:spacing w:after="0"/>
        <w:rPr>
          <w:sz w:val="20"/>
          <w:szCs w:val="20"/>
        </w:rPr>
      </w:pPr>
    </w:p>
    <w:p w14:paraId="6EE0EE51" w14:textId="77777777" w:rsidR="00410834" w:rsidRDefault="00410834" w:rsidP="00CD1541">
      <w:pPr>
        <w:spacing w:after="0"/>
        <w:rPr>
          <w:sz w:val="20"/>
          <w:szCs w:val="20"/>
        </w:rPr>
      </w:pPr>
    </w:p>
    <w:p w14:paraId="11CCF001" w14:textId="77777777" w:rsidR="00410834" w:rsidRDefault="00410834" w:rsidP="00410834">
      <w:pPr>
        <w:rPr>
          <w:color w:val="2E74B5"/>
        </w:rPr>
      </w:pPr>
    </w:p>
    <w:sectPr w:rsidR="00410834" w:rsidSect="00CD1541">
      <w:footerReference w:type="default" r:id="rId18"/>
      <w:headerReference w:type="first" r:id="rId19"/>
      <w:footerReference w:type="first" r:id="rId20"/>
      <w:pgSz w:w="12240" w:h="15840"/>
      <w:pgMar w:top="1152" w:right="1440" w:bottom="1008" w:left="1440" w:header="576"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im Kelsey" w:date="2021-06-11T11:18:00Z" w:initials="JK">
    <w:p w14:paraId="2DA7DEE9" w14:textId="6C983839" w:rsidR="00B769FD" w:rsidRDefault="00B769FD">
      <w:pPr>
        <w:pStyle w:val="CommentText"/>
      </w:pPr>
      <w:r>
        <w:rPr>
          <w:rStyle w:val="CommentReference"/>
        </w:rPr>
        <w:annotationRef/>
      </w:r>
      <w:r>
        <w:t xml:space="preserve">From email with W. Stoppelmoor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A7DE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DC500" w16cex:dateUtc="2021-06-11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A7DEE9" w16cid:durableId="246DC5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013DC" w14:textId="77777777" w:rsidR="000A2792" w:rsidRDefault="000A2792" w:rsidP="00650C83">
      <w:pPr>
        <w:spacing w:after="0" w:line="240" w:lineRule="auto"/>
      </w:pPr>
      <w:r>
        <w:separator/>
      </w:r>
    </w:p>
  </w:endnote>
  <w:endnote w:type="continuationSeparator" w:id="0">
    <w:p w14:paraId="5036B744" w14:textId="77777777" w:rsidR="000A2792" w:rsidRDefault="000A2792" w:rsidP="0065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zidenz Grotesk BE Medium">
    <w:altName w:val="Calibri"/>
    <w:panose1 w:val="00000000000000000000"/>
    <w:charset w:val="00"/>
    <w:family w:val="modern"/>
    <w:notTrueType/>
    <w:pitch w:val="variable"/>
    <w:sig w:usb0="8000002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128A2" w14:textId="6F01640D" w:rsidR="00080FBA" w:rsidRDefault="00080FBA">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Pr="00994C43">
      <w:rPr>
        <w:b/>
        <w:bCs/>
        <w:noProof/>
      </w:rPr>
      <w:t>3</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2C6E6" w14:textId="52AF05C9" w:rsidR="00080FBA" w:rsidRDefault="00080FBA" w:rsidP="009E600F">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Pr="00994C43">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3A4FD" w14:textId="77777777" w:rsidR="000A2792" w:rsidRDefault="000A2792" w:rsidP="00650C83">
      <w:pPr>
        <w:spacing w:after="0" w:line="240" w:lineRule="auto"/>
      </w:pPr>
      <w:r>
        <w:separator/>
      </w:r>
    </w:p>
  </w:footnote>
  <w:footnote w:type="continuationSeparator" w:id="0">
    <w:p w14:paraId="02F6472D" w14:textId="77777777" w:rsidR="000A2792" w:rsidRDefault="000A2792" w:rsidP="00650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539D3" w14:textId="3575EB6A" w:rsidR="00080FBA" w:rsidRDefault="00080FBA">
    <w:pPr>
      <w:pStyle w:val="Header"/>
    </w:pPr>
    <w:r>
      <w:rPr>
        <w:noProof/>
        <w:lang w:val="en-US" w:eastAsia="ko-KR"/>
      </w:rPr>
      <mc:AlternateContent>
        <mc:Choice Requires="wps">
          <w:drawing>
            <wp:anchor distT="0" distB="0" distL="114300" distR="114300" simplePos="0" relativeHeight="251658240" behindDoc="0" locked="0" layoutInCell="1" allowOverlap="1" wp14:anchorId="5775C1A6" wp14:editId="68966D9A">
              <wp:simplePos x="0" y="0"/>
              <wp:positionH relativeFrom="column">
                <wp:posOffset>-942975</wp:posOffset>
              </wp:positionH>
              <wp:positionV relativeFrom="paragraph">
                <wp:posOffset>-165735</wp:posOffset>
              </wp:positionV>
              <wp:extent cx="7800975" cy="1057275"/>
              <wp:effectExtent l="0" t="0" r="9525" b="952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4E3F1" w14:textId="77777777" w:rsidR="00080FBA" w:rsidRDefault="00080FBA" w:rsidP="009E600F">
                          <w:pPr>
                            <w:autoSpaceDE w:val="0"/>
                            <w:autoSpaceDN w:val="0"/>
                            <w:adjustRightInd w:val="0"/>
                            <w:spacing w:after="0" w:line="240" w:lineRule="auto"/>
                            <w:jc w:val="center"/>
                            <w:rPr>
                              <w:noProof/>
                            </w:rPr>
                          </w:pPr>
                        </w:p>
                        <w:p w14:paraId="157950DF" w14:textId="77777777" w:rsidR="00080FBA" w:rsidRDefault="00080FBA" w:rsidP="009E600F">
                          <w:pPr>
                            <w:autoSpaceDE w:val="0"/>
                            <w:autoSpaceDN w:val="0"/>
                            <w:adjustRightInd w:val="0"/>
                            <w:spacing w:after="0" w:line="240" w:lineRule="auto"/>
                            <w:jc w:val="center"/>
                            <w:rPr>
                              <w:rFonts w:ascii="Arial" w:hAnsi="Arial" w:cs="Arial"/>
                              <w:b/>
                              <w:bCs/>
                              <w:color w:val="000000"/>
                              <w:sz w:val="24"/>
                              <w:szCs w:val="24"/>
                            </w:rPr>
                          </w:pPr>
                          <w:r>
                            <w:rPr>
                              <w:noProof/>
                              <w:lang w:eastAsia="ko-KR"/>
                            </w:rPr>
                            <w:drawing>
                              <wp:inline distT="0" distB="0" distL="0" distR="0" wp14:anchorId="6F9993B5" wp14:editId="71C46E01">
                                <wp:extent cx="4381500" cy="838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14:paraId="6A735E2F" w14:textId="6C378AB9" w:rsidR="00080FBA" w:rsidRPr="00B27DA3" w:rsidRDefault="00080FBA" w:rsidP="009E600F">
                          <w:pPr>
                            <w:spacing w:after="0"/>
                            <w:jc w:val="center"/>
                            <w:rPr>
                              <w:rFonts w:ascii="Akzidenz Grotesk BE Medium" w:hAnsi="Akzidenz Grotesk BE Medium"/>
                              <w:color w:val="7F7F7F"/>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75C1A6" id="_x0000_t202" coordsize="21600,21600" o:spt="202" path="m,l,21600r21600,l21600,xe">
              <v:stroke joinstyle="miter"/>
              <v:path gradientshapeok="t" o:connecttype="rect"/>
            </v:shapetype>
            <v:shape id="Text Box 11" o:spid="_x0000_s1026" type="#_x0000_t202" style="position:absolute;margin-left:-74.25pt;margin-top:-13.05pt;width:614.25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" stroked="f">
              <v:textbox>
                <w:txbxContent>
                  <w:p w14:paraId="2D14E3F1" w14:textId="77777777" w:rsidR="00080FBA" w:rsidRDefault="00080FBA" w:rsidP="009E600F">
                    <w:pPr>
                      <w:autoSpaceDE w:val="0"/>
                      <w:autoSpaceDN w:val="0"/>
                      <w:adjustRightInd w:val="0"/>
                      <w:spacing w:after="0" w:line="240" w:lineRule="auto"/>
                      <w:jc w:val="center"/>
                      <w:rPr>
                        <w:noProof/>
                      </w:rPr>
                    </w:pPr>
                  </w:p>
                  <w:p w14:paraId="157950DF" w14:textId="77777777" w:rsidR="00080FBA" w:rsidRDefault="00080FBA" w:rsidP="009E600F">
                    <w:pPr>
                      <w:autoSpaceDE w:val="0"/>
                      <w:autoSpaceDN w:val="0"/>
                      <w:adjustRightInd w:val="0"/>
                      <w:spacing w:after="0" w:line="240" w:lineRule="auto"/>
                      <w:jc w:val="center"/>
                      <w:rPr>
                        <w:rFonts w:ascii="Arial" w:hAnsi="Arial" w:cs="Arial"/>
                        <w:b/>
                        <w:bCs/>
                        <w:color w:val="000000"/>
                        <w:sz w:val="24"/>
                        <w:szCs w:val="24"/>
                      </w:rPr>
                    </w:pPr>
                    <w:r>
                      <w:rPr>
                        <w:noProof/>
                        <w:lang w:eastAsia="ko-KR"/>
                      </w:rPr>
                      <w:drawing>
                        <wp:inline distT="0" distB="0" distL="0" distR="0" wp14:anchorId="6F9993B5" wp14:editId="71C46E01">
                          <wp:extent cx="4381500" cy="838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14:paraId="6A735E2F" w14:textId="6C378AB9" w:rsidR="00080FBA" w:rsidRPr="00B27DA3" w:rsidRDefault="00080FBA" w:rsidP="009E600F">
                    <w:pPr>
                      <w:spacing w:after="0"/>
                      <w:jc w:val="center"/>
                      <w:rPr>
                        <w:rFonts w:ascii="Akzidenz Grotesk BE Medium" w:hAnsi="Akzidenz Grotesk BE Medium"/>
                        <w:color w:val="7F7F7F"/>
                        <w:sz w:val="20"/>
                        <w:szCs w:val="20"/>
                      </w:rPr>
                    </w:pPr>
                  </w:p>
                </w:txbxContent>
              </v:textbox>
            </v:shape>
          </w:pict>
        </mc:Fallback>
      </mc:AlternateContent>
    </w:r>
    <w:r>
      <w:rPr>
        <w:noProof/>
        <w:lang w:val="en-US" w:eastAsia="ko-KR"/>
      </w:rPr>
      <mc:AlternateContent>
        <mc:Choice Requires="wps">
          <w:drawing>
            <wp:anchor distT="0" distB="0" distL="114300" distR="114300" simplePos="0" relativeHeight="251659264" behindDoc="0" locked="0" layoutInCell="1" allowOverlap="1" wp14:anchorId="3D07708D" wp14:editId="59AE71E0">
              <wp:simplePos x="0" y="0"/>
              <wp:positionH relativeFrom="column">
                <wp:posOffset>3971925</wp:posOffset>
              </wp:positionH>
              <wp:positionV relativeFrom="paragraph">
                <wp:posOffset>-165735</wp:posOffset>
              </wp:positionV>
              <wp:extent cx="1952625" cy="4095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1952625" cy="409575"/>
                      </a:xfrm>
                      <a:prstGeom prst="rect">
                        <a:avLst/>
                      </a:prstGeom>
                      <a:solidFill>
                        <a:schemeClr val="lt1"/>
                      </a:solidFill>
                      <a:ln w="6350">
                        <a:noFill/>
                      </a:ln>
                    </wps:spPr>
                    <wps:txbx>
                      <w:txbxContent>
                        <w:p w14:paraId="49E9D21A" w14:textId="526F969B" w:rsidR="00080FBA" w:rsidRPr="006D36D4" w:rsidRDefault="00080FBA" w:rsidP="006D36D4">
                          <w:pPr>
                            <w:jc w:val="right"/>
                            <w:rPr>
                              <w:color w:val="808080" w:themeColor="background1" w:themeShade="80"/>
                              <w:sz w:val="40"/>
                              <w:szCs w:val="40"/>
                            </w:rPr>
                          </w:pPr>
                          <w:r w:rsidRPr="006D36D4">
                            <w:rPr>
                              <w:color w:val="808080" w:themeColor="background1" w:themeShade="80"/>
                              <w:sz w:val="40"/>
                              <w:szCs w:val="40"/>
                            </w:rPr>
                            <w:t>DRAFT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07708D" id="Text Box 2" o:spid="_x0000_s1027" type="#_x0000_t202" style="position:absolute;margin-left:312.75pt;margin-top:-13.05pt;width:153.75pt;height:3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" fillcolor="white [3201]" stroked="f" strokeweight=".5pt">
              <v:textbox>
                <w:txbxContent>
                  <w:p w14:paraId="49E9D21A" w14:textId="526F969B" w:rsidR="00080FBA" w:rsidRPr="006D36D4" w:rsidRDefault="00080FBA" w:rsidP="006D36D4">
                    <w:pPr>
                      <w:jc w:val="right"/>
                      <w:rPr>
                        <w:color w:val="808080" w:themeColor="background1" w:themeShade="80"/>
                        <w:sz w:val="40"/>
                        <w:szCs w:val="40"/>
                      </w:rPr>
                    </w:pPr>
                    <w:r w:rsidRPr="006D36D4">
                      <w:rPr>
                        <w:color w:val="808080" w:themeColor="background1" w:themeShade="80"/>
                        <w:sz w:val="40"/>
                        <w:szCs w:val="40"/>
                      </w:rPr>
                      <w:t>DRAFT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530A"/>
    <w:multiLevelType w:val="hybridMultilevel"/>
    <w:tmpl w:val="F3AEF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F3238"/>
    <w:multiLevelType w:val="hybridMultilevel"/>
    <w:tmpl w:val="926E1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57AF1"/>
    <w:multiLevelType w:val="hybridMultilevel"/>
    <w:tmpl w:val="A9D85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12027"/>
    <w:multiLevelType w:val="hybridMultilevel"/>
    <w:tmpl w:val="6084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F55AA"/>
    <w:multiLevelType w:val="hybridMultilevel"/>
    <w:tmpl w:val="3C027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864"/>
    <w:multiLevelType w:val="hybridMultilevel"/>
    <w:tmpl w:val="E700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D06C2"/>
    <w:multiLevelType w:val="multilevel"/>
    <w:tmpl w:val="DD30FF0C"/>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A281A26"/>
    <w:multiLevelType w:val="hybridMultilevel"/>
    <w:tmpl w:val="8258E4CC"/>
    <w:lvl w:ilvl="0" w:tplc="2B76D98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0D61D0"/>
    <w:multiLevelType w:val="hybridMultilevel"/>
    <w:tmpl w:val="56849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2E3678"/>
    <w:multiLevelType w:val="hybridMultilevel"/>
    <w:tmpl w:val="9F12E1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D016D33"/>
    <w:multiLevelType w:val="hybridMultilevel"/>
    <w:tmpl w:val="15AA5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B52D0F"/>
    <w:multiLevelType w:val="hybridMultilevel"/>
    <w:tmpl w:val="BEF687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52665DC"/>
    <w:multiLevelType w:val="multilevel"/>
    <w:tmpl w:val="E38062A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5071991"/>
    <w:multiLevelType w:val="hybridMultilevel"/>
    <w:tmpl w:val="F06AC1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40D0225C"/>
    <w:multiLevelType w:val="hybridMultilevel"/>
    <w:tmpl w:val="3A7AC808"/>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F51ABC"/>
    <w:multiLevelType w:val="hybridMultilevel"/>
    <w:tmpl w:val="38FC9994"/>
    <w:lvl w:ilvl="0" w:tplc="A8C4F5F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0F123E"/>
    <w:multiLevelType w:val="hybridMultilevel"/>
    <w:tmpl w:val="31C6D22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CB491C"/>
    <w:multiLevelType w:val="hybridMultilevel"/>
    <w:tmpl w:val="09625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65D1B44"/>
    <w:multiLevelType w:val="hybridMultilevel"/>
    <w:tmpl w:val="5726A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EE19C7"/>
    <w:multiLevelType w:val="hybridMultilevel"/>
    <w:tmpl w:val="75D8723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A874F8F"/>
    <w:multiLevelType w:val="hybridMultilevel"/>
    <w:tmpl w:val="62A0117E"/>
    <w:lvl w:ilvl="0" w:tplc="70B64F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3A34DE"/>
    <w:multiLevelType w:val="hybridMultilevel"/>
    <w:tmpl w:val="C1BA8F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0272A9F"/>
    <w:multiLevelType w:val="hybridMultilevel"/>
    <w:tmpl w:val="0B5E86A6"/>
    <w:lvl w:ilvl="0" w:tplc="C726ADEE">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270161"/>
    <w:multiLevelType w:val="hybridMultilevel"/>
    <w:tmpl w:val="2CB69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410A16"/>
    <w:multiLevelType w:val="hybridMultilevel"/>
    <w:tmpl w:val="3BBE73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783980"/>
    <w:multiLevelType w:val="hybridMultilevel"/>
    <w:tmpl w:val="8A7C5E4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37267B1"/>
    <w:multiLevelType w:val="hybridMultilevel"/>
    <w:tmpl w:val="8E96B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D558E1"/>
    <w:multiLevelType w:val="hybridMultilevel"/>
    <w:tmpl w:val="F162F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D9B22BC"/>
    <w:multiLevelType w:val="hybridMultilevel"/>
    <w:tmpl w:val="5F5E34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4830E59"/>
    <w:multiLevelType w:val="hybridMultilevel"/>
    <w:tmpl w:val="2DAE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101EC9"/>
    <w:multiLevelType w:val="hybridMultilevel"/>
    <w:tmpl w:val="5492D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AE4A46"/>
    <w:multiLevelType w:val="hybridMultilevel"/>
    <w:tmpl w:val="5C744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C1C0208"/>
    <w:multiLevelType w:val="hybridMultilevel"/>
    <w:tmpl w:val="53404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3F0077"/>
    <w:multiLevelType w:val="hybridMultilevel"/>
    <w:tmpl w:val="10028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4"/>
  </w:num>
  <w:num w:numId="2">
    <w:abstractNumId w:val="7"/>
  </w:num>
  <w:num w:numId="3">
    <w:abstractNumId w:val="1"/>
  </w:num>
  <w:num w:numId="4">
    <w:abstractNumId w:val="4"/>
  </w:num>
  <w:num w:numId="5">
    <w:abstractNumId w:val="32"/>
  </w:num>
  <w:num w:numId="6">
    <w:abstractNumId w:val="25"/>
  </w:num>
  <w:num w:numId="7">
    <w:abstractNumId w:val="0"/>
  </w:num>
  <w:num w:numId="8">
    <w:abstractNumId w:val="29"/>
  </w:num>
  <w:num w:numId="9">
    <w:abstractNumId w:val="10"/>
  </w:num>
  <w:num w:numId="10">
    <w:abstractNumId w:val="11"/>
  </w:num>
  <w:num w:numId="11">
    <w:abstractNumId w:val="2"/>
  </w:num>
  <w:num w:numId="12">
    <w:abstractNumId w:val="12"/>
  </w:num>
  <w:num w:numId="13">
    <w:abstractNumId w:val="26"/>
  </w:num>
  <w:num w:numId="14">
    <w:abstractNumId w:val="30"/>
  </w:num>
  <w:num w:numId="15">
    <w:abstractNumId w:val="6"/>
  </w:num>
  <w:num w:numId="16">
    <w:abstractNumId w:val="16"/>
  </w:num>
  <w:num w:numId="17">
    <w:abstractNumId w:val="15"/>
  </w:num>
  <w:num w:numId="18">
    <w:abstractNumId w:val="20"/>
  </w:num>
  <w:num w:numId="19">
    <w:abstractNumId w:val="5"/>
  </w:num>
  <w:num w:numId="20">
    <w:abstractNumId w:val="23"/>
  </w:num>
  <w:num w:numId="21">
    <w:abstractNumId w:val="27"/>
  </w:num>
  <w:num w:numId="22">
    <w:abstractNumId w:val="31"/>
  </w:num>
  <w:num w:numId="23">
    <w:abstractNumId w:val="3"/>
  </w:num>
  <w:num w:numId="24">
    <w:abstractNumId w:val="22"/>
  </w:num>
  <w:num w:numId="25">
    <w:abstractNumId w:val="28"/>
  </w:num>
  <w:num w:numId="26">
    <w:abstractNumId w:val="21"/>
  </w:num>
  <w:num w:numId="27">
    <w:abstractNumId w:val="19"/>
  </w:num>
  <w:num w:numId="28">
    <w:abstractNumId w:val="9"/>
  </w:num>
  <w:num w:numId="29">
    <w:abstractNumId w:val="33"/>
  </w:num>
  <w:num w:numId="30">
    <w:abstractNumId w:val="13"/>
  </w:num>
  <w:num w:numId="31">
    <w:abstractNumId w:val="17"/>
  </w:num>
  <w:num w:numId="32">
    <w:abstractNumId w:val="8"/>
  </w:num>
  <w:num w:numId="33">
    <w:abstractNumId w:val="18"/>
  </w:num>
  <w:num w:numId="34">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im Kelsey">
    <w15:presenceInfo w15:providerId="AD" w15:userId="S::kelsey@kw-engineering.com::edb14a45-e80b-4988-bc4e-d3939248ad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1F8"/>
    <w:rsid w:val="0000049E"/>
    <w:rsid w:val="00013704"/>
    <w:rsid w:val="00017103"/>
    <w:rsid w:val="00017C30"/>
    <w:rsid w:val="000237AB"/>
    <w:rsid w:val="0002400B"/>
    <w:rsid w:val="000247C8"/>
    <w:rsid w:val="00027318"/>
    <w:rsid w:val="000314A5"/>
    <w:rsid w:val="00031E38"/>
    <w:rsid w:val="00033DD1"/>
    <w:rsid w:val="00033E57"/>
    <w:rsid w:val="0003734A"/>
    <w:rsid w:val="000453FD"/>
    <w:rsid w:val="000545B4"/>
    <w:rsid w:val="0005472E"/>
    <w:rsid w:val="00056547"/>
    <w:rsid w:val="00067FA7"/>
    <w:rsid w:val="00070145"/>
    <w:rsid w:val="000708FC"/>
    <w:rsid w:val="00070BEE"/>
    <w:rsid w:val="00080FBA"/>
    <w:rsid w:val="000815A2"/>
    <w:rsid w:val="00082010"/>
    <w:rsid w:val="0008696D"/>
    <w:rsid w:val="00092D7D"/>
    <w:rsid w:val="00095D5C"/>
    <w:rsid w:val="00096BB3"/>
    <w:rsid w:val="00096BBB"/>
    <w:rsid w:val="000A1587"/>
    <w:rsid w:val="000A2792"/>
    <w:rsid w:val="000A5950"/>
    <w:rsid w:val="000A5D5E"/>
    <w:rsid w:val="000B30EE"/>
    <w:rsid w:val="000B4449"/>
    <w:rsid w:val="000B6A29"/>
    <w:rsid w:val="000D500C"/>
    <w:rsid w:val="000E0348"/>
    <w:rsid w:val="000E1D1B"/>
    <w:rsid w:val="000E359C"/>
    <w:rsid w:val="000E463E"/>
    <w:rsid w:val="000E7C83"/>
    <w:rsid w:val="000F19FC"/>
    <w:rsid w:val="000F3FB3"/>
    <w:rsid w:val="001013E8"/>
    <w:rsid w:val="00104C9B"/>
    <w:rsid w:val="00113D0B"/>
    <w:rsid w:val="00123350"/>
    <w:rsid w:val="001242EA"/>
    <w:rsid w:val="00125065"/>
    <w:rsid w:val="001253B8"/>
    <w:rsid w:val="001354A3"/>
    <w:rsid w:val="0013680A"/>
    <w:rsid w:val="00141E5D"/>
    <w:rsid w:val="001426C9"/>
    <w:rsid w:val="00143618"/>
    <w:rsid w:val="00144C2D"/>
    <w:rsid w:val="00144C98"/>
    <w:rsid w:val="00145413"/>
    <w:rsid w:val="00147A2D"/>
    <w:rsid w:val="00151238"/>
    <w:rsid w:val="00154262"/>
    <w:rsid w:val="0015762C"/>
    <w:rsid w:val="00160F8B"/>
    <w:rsid w:val="00166BB9"/>
    <w:rsid w:val="00185C05"/>
    <w:rsid w:val="00187388"/>
    <w:rsid w:val="001917CD"/>
    <w:rsid w:val="001949AC"/>
    <w:rsid w:val="001A2784"/>
    <w:rsid w:val="001A546B"/>
    <w:rsid w:val="001B11B9"/>
    <w:rsid w:val="001B5E20"/>
    <w:rsid w:val="001C0396"/>
    <w:rsid w:val="001C316C"/>
    <w:rsid w:val="001D0A33"/>
    <w:rsid w:val="001F42E1"/>
    <w:rsid w:val="00211E3F"/>
    <w:rsid w:val="00220ABF"/>
    <w:rsid w:val="002246DC"/>
    <w:rsid w:val="00227877"/>
    <w:rsid w:val="00227AB0"/>
    <w:rsid w:val="0023320F"/>
    <w:rsid w:val="0023531D"/>
    <w:rsid w:val="0023591E"/>
    <w:rsid w:val="002415B2"/>
    <w:rsid w:val="00242308"/>
    <w:rsid w:val="00242384"/>
    <w:rsid w:val="00244430"/>
    <w:rsid w:val="00246581"/>
    <w:rsid w:val="00247B11"/>
    <w:rsid w:val="0025091D"/>
    <w:rsid w:val="00251308"/>
    <w:rsid w:val="0025151E"/>
    <w:rsid w:val="00254D11"/>
    <w:rsid w:val="00257045"/>
    <w:rsid w:val="002603C3"/>
    <w:rsid w:val="00260992"/>
    <w:rsid w:val="002630CA"/>
    <w:rsid w:val="00267512"/>
    <w:rsid w:val="00271B24"/>
    <w:rsid w:val="002722A3"/>
    <w:rsid w:val="00273D7F"/>
    <w:rsid w:val="00274CBA"/>
    <w:rsid w:val="00274FE4"/>
    <w:rsid w:val="0027545F"/>
    <w:rsid w:val="0027671F"/>
    <w:rsid w:val="00283016"/>
    <w:rsid w:val="0028414C"/>
    <w:rsid w:val="00291586"/>
    <w:rsid w:val="00294501"/>
    <w:rsid w:val="002963FF"/>
    <w:rsid w:val="002A0FAB"/>
    <w:rsid w:val="002A14D5"/>
    <w:rsid w:val="002A18DF"/>
    <w:rsid w:val="002A61FE"/>
    <w:rsid w:val="002B1303"/>
    <w:rsid w:val="002B2541"/>
    <w:rsid w:val="002B30A4"/>
    <w:rsid w:val="002B5B29"/>
    <w:rsid w:val="002B5CAD"/>
    <w:rsid w:val="002C0C97"/>
    <w:rsid w:val="002C14A3"/>
    <w:rsid w:val="002C7BEF"/>
    <w:rsid w:val="002D2918"/>
    <w:rsid w:val="002D3350"/>
    <w:rsid w:val="002D35A9"/>
    <w:rsid w:val="002D67E7"/>
    <w:rsid w:val="002E0EA0"/>
    <w:rsid w:val="002E56E0"/>
    <w:rsid w:val="002F2617"/>
    <w:rsid w:val="002F50BB"/>
    <w:rsid w:val="002F59AB"/>
    <w:rsid w:val="003034F3"/>
    <w:rsid w:val="0030740A"/>
    <w:rsid w:val="003123AE"/>
    <w:rsid w:val="00312F18"/>
    <w:rsid w:val="003219DA"/>
    <w:rsid w:val="003236A6"/>
    <w:rsid w:val="00326C37"/>
    <w:rsid w:val="00334990"/>
    <w:rsid w:val="00351AB6"/>
    <w:rsid w:val="00351D35"/>
    <w:rsid w:val="00354437"/>
    <w:rsid w:val="00360594"/>
    <w:rsid w:val="00362250"/>
    <w:rsid w:val="00362D04"/>
    <w:rsid w:val="00365C19"/>
    <w:rsid w:val="00376A6F"/>
    <w:rsid w:val="00380A04"/>
    <w:rsid w:val="00383085"/>
    <w:rsid w:val="00385C2C"/>
    <w:rsid w:val="00386C96"/>
    <w:rsid w:val="00386E3A"/>
    <w:rsid w:val="00393F75"/>
    <w:rsid w:val="003A1D07"/>
    <w:rsid w:val="003A444B"/>
    <w:rsid w:val="003A5F38"/>
    <w:rsid w:val="003B264E"/>
    <w:rsid w:val="003B5917"/>
    <w:rsid w:val="003B6035"/>
    <w:rsid w:val="003C3CC9"/>
    <w:rsid w:val="003D0EBC"/>
    <w:rsid w:val="003D1A39"/>
    <w:rsid w:val="003E7E64"/>
    <w:rsid w:val="003F2077"/>
    <w:rsid w:val="00406A56"/>
    <w:rsid w:val="004076EE"/>
    <w:rsid w:val="0041023D"/>
    <w:rsid w:val="00410834"/>
    <w:rsid w:val="00411135"/>
    <w:rsid w:val="004205DB"/>
    <w:rsid w:val="00425CF6"/>
    <w:rsid w:val="0043189F"/>
    <w:rsid w:val="00432552"/>
    <w:rsid w:val="004345E4"/>
    <w:rsid w:val="00435F8A"/>
    <w:rsid w:val="0044546C"/>
    <w:rsid w:val="0045013C"/>
    <w:rsid w:val="00450657"/>
    <w:rsid w:val="00453C69"/>
    <w:rsid w:val="00454B7C"/>
    <w:rsid w:val="00457AA4"/>
    <w:rsid w:val="00462A2D"/>
    <w:rsid w:val="004635AF"/>
    <w:rsid w:val="00465A11"/>
    <w:rsid w:val="004706D2"/>
    <w:rsid w:val="00477DE1"/>
    <w:rsid w:val="004805D6"/>
    <w:rsid w:val="00482642"/>
    <w:rsid w:val="004861A4"/>
    <w:rsid w:val="00487A44"/>
    <w:rsid w:val="00490D5D"/>
    <w:rsid w:val="00491E96"/>
    <w:rsid w:val="00496E4C"/>
    <w:rsid w:val="00497744"/>
    <w:rsid w:val="004A448C"/>
    <w:rsid w:val="004B0368"/>
    <w:rsid w:val="004B05CE"/>
    <w:rsid w:val="004B09C9"/>
    <w:rsid w:val="004B2EF9"/>
    <w:rsid w:val="004B3A43"/>
    <w:rsid w:val="004C26FB"/>
    <w:rsid w:val="004C4349"/>
    <w:rsid w:val="004D392B"/>
    <w:rsid w:val="004D523D"/>
    <w:rsid w:val="004E07BB"/>
    <w:rsid w:val="004F3C10"/>
    <w:rsid w:val="004F4DD0"/>
    <w:rsid w:val="00500E67"/>
    <w:rsid w:val="00503DC9"/>
    <w:rsid w:val="00507A27"/>
    <w:rsid w:val="00511A26"/>
    <w:rsid w:val="00512491"/>
    <w:rsid w:val="00513C39"/>
    <w:rsid w:val="00516B2F"/>
    <w:rsid w:val="00521645"/>
    <w:rsid w:val="00524E41"/>
    <w:rsid w:val="00525A6F"/>
    <w:rsid w:val="0053310B"/>
    <w:rsid w:val="00537723"/>
    <w:rsid w:val="0054084E"/>
    <w:rsid w:val="00541D12"/>
    <w:rsid w:val="00545830"/>
    <w:rsid w:val="0054648C"/>
    <w:rsid w:val="00556E2E"/>
    <w:rsid w:val="0056168E"/>
    <w:rsid w:val="00563181"/>
    <w:rsid w:val="00563ED8"/>
    <w:rsid w:val="005652FE"/>
    <w:rsid w:val="00565AB6"/>
    <w:rsid w:val="00565ADE"/>
    <w:rsid w:val="0056703A"/>
    <w:rsid w:val="00567420"/>
    <w:rsid w:val="00570448"/>
    <w:rsid w:val="0057205A"/>
    <w:rsid w:val="00572ABA"/>
    <w:rsid w:val="0057340C"/>
    <w:rsid w:val="00580010"/>
    <w:rsid w:val="00580197"/>
    <w:rsid w:val="00581111"/>
    <w:rsid w:val="00584F8F"/>
    <w:rsid w:val="00590868"/>
    <w:rsid w:val="0059190A"/>
    <w:rsid w:val="005A2CAC"/>
    <w:rsid w:val="005A5D19"/>
    <w:rsid w:val="005B22C8"/>
    <w:rsid w:val="005B35E4"/>
    <w:rsid w:val="005B3C5C"/>
    <w:rsid w:val="005B5F68"/>
    <w:rsid w:val="005C0127"/>
    <w:rsid w:val="005D3FD0"/>
    <w:rsid w:val="005D4C8B"/>
    <w:rsid w:val="005E2D79"/>
    <w:rsid w:val="005E5B1B"/>
    <w:rsid w:val="005E7AE6"/>
    <w:rsid w:val="005F7D75"/>
    <w:rsid w:val="00603B3F"/>
    <w:rsid w:val="00612FC1"/>
    <w:rsid w:val="00614841"/>
    <w:rsid w:val="00614AA5"/>
    <w:rsid w:val="00625FC0"/>
    <w:rsid w:val="0062743D"/>
    <w:rsid w:val="00630233"/>
    <w:rsid w:val="006432AE"/>
    <w:rsid w:val="00650C83"/>
    <w:rsid w:val="00651546"/>
    <w:rsid w:val="00651A01"/>
    <w:rsid w:val="0066016B"/>
    <w:rsid w:val="006610D8"/>
    <w:rsid w:val="00677D1E"/>
    <w:rsid w:val="00684933"/>
    <w:rsid w:val="00693041"/>
    <w:rsid w:val="006A4986"/>
    <w:rsid w:val="006A6FF6"/>
    <w:rsid w:val="006C5BBF"/>
    <w:rsid w:val="006D0FBA"/>
    <w:rsid w:val="006D36D4"/>
    <w:rsid w:val="006D3C47"/>
    <w:rsid w:val="006E4364"/>
    <w:rsid w:val="006F03AF"/>
    <w:rsid w:val="006F203A"/>
    <w:rsid w:val="006F6FB3"/>
    <w:rsid w:val="007034A6"/>
    <w:rsid w:val="00707DF7"/>
    <w:rsid w:val="0071445C"/>
    <w:rsid w:val="00745377"/>
    <w:rsid w:val="00751887"/>
    <w:rsid w:val="00751DB0"/>
    <w:rsid w:val="007532DD"/>
    <w:rsid w:val="00761E45"/>
    <w:rsid w:val="00765D21"/>
    <w:rsid w:val="00770B74"/>
    <w:rsid w:val="00771ED0"/>
    <w:rsid w:val="0077325A"/>
    <w:rsid w:val="007763BA"/>
    <w:rsid w:val="00780391"/>
    <w:rsid w:val="0078242A"/>
    <w:rsid w:val="007833FD"/>
    <w:rsid w:val="0078392F"/>
    <w:rsid w:val="00786AA7"/>
    <w:rsid w:val="0079412C"/>
    <w:rsid w:val="007942E8"/>
    <w:rsid w:val="0079492E"/>
    <w:rsid w:val="007951B3"/>
    <w:rsid w:val="007A0E4B"/>
    <w:rsid w:val="007A13B2"/>
    <w:rsid w:val="007A60F3"/>
    <w:rsid w:val="007A7442"/>
    <w:rsid w:val="007C0A9D"/>
    <w:rsid w:val="007C2646"/>
    <w:rsid w:val="007C4425"/>
    <w:rsid w:val="007D105D"/>
    <w:rsid w:val="007D619E"/>
    <w:rsid w:val="007E7AF4"/>
    <w:rsid w:val="007F5ABE"/>
    <w:rsid w:val="0080370B"/>
    <w:rsid w:val="008109AA"/>
    <w:rsid w:val="00821CDE"/>
    <w:rsid w:val="00822ED8"/>
    <w:rsid w:val="00823386"/>
    <w:rsid w:val="008245F6"/>
    <w:rsid w:val="008254FE"/>
    <w:rsid w:val="00833C84"/>
    <w:rsid w:val="00841201"/>
    <w:rsid w:val="00846C2C"/>
    <w:rsid w:val="008479E2"/>
    <w:rsid w:val="00857D8A"/>
    <w:rsid w:val="00861EF7"/>
    <w:rsid w:val="0086225A"/>
    <w:rsid w:val="0087337A"/>
    <w:rsid w:val="00874E9B"/>
    <w:rsid w:val="00880357"/>
    <w:rsid w:val="00881BC3"/>
    <w:rsid w:val="0088245B"/>
    <w:rsid w:val="0088453E"/>
    <w:rsid w:val="008872CC"/>
    <w:rsid w:val="00891806"/>
    <w:rsid w:val="00891976"/>
    <w:rsid w:val="00894C99"/>
    <w:rsid w:val="008A0F82"/>
    <w:rsid w:val="008A4A1F"/>
    <w:rsid w:val="008B7159"/>
    <w:rsid w:val="008C335E"/>
    <w:rsid w:val="008C3AB0"/>
    <w:rsid w:val="008C6B24"/>
    <w:rsid w:val="008D0391"/>
    <w:rsid w:val="008D0A02"/>
    <w:rsid w:val="008D5384"/>
    <w:rsid w:val="008D63E8"/>
    <w:rsid w:val="008D6589"/>
    <w:rsid w:val="008D6E63"/>
    <w:rsid w:val="008E3BE9"/>
    <w:rsid w:val="008F0351"/>
    <w:rsid w:val="008F09A7"/>
    <w:rsid w:val="008F2C29"/>
    <w:rsid w:val="008F6010"/>
    <w:rsid w:val="0090662B"/>
    <w:rsid w:val="00924275"/>
    <w:rsid w:val="009342A4"/>
    <w:rsid w:val="00941247"/>
    <w:rsid w:val="00946CD4"/>
    <w:rsid w:val="00946D9A"/>
    <w:rsid w:val="009570C1"/>
    <w:rsid w:val="00957993"/>
    <w:rsid w:val="00965492"/>
    <w:rsid w:val="009667EF"/>
    <w:rsid w:val="009679F7"/>
    <w:rsid w:val="00973523"/>
    <w:rsid w:val="00974722"/>
    <w:rsid w:val="00975B8E"/>
    <w:rsid w:val="00975F61"/>
    <w:rsid w:val="009872B7"/>
    <w:rsid w:val="009878C1"/>
    <w:rsid w:val="00990568"/>
    <w:rsid w:val="009911F8"/>
    <w:rsid w:val="009923DD"/>
    <w:rsid w:val="00992DCD"/>
    <w:rsid w:val="00994C43"/>
    <w:rsid w:val="0099784A"/>
    <w:rsid w:val="00997C48"/>
    <w:rsid w:val="009A53F3"/>
    <w:rsid w:val="009A682F"/>
    <w:rsid w:val="009A7797"/>
    <w:rsid w:val="009B11E9"/>
    <w:rsid w:val="009B3CA1"/>
    <w:rsid w:val="009B568A"/>
    <w:rsid w:val="009B65A5"/>
    <w:rsid w:val="009B6EEA"/>
    <w:rsid w:val="009C66D4"/>
    <w:rsid w:val="009D035D"/>
    <w:rsid w:val="009D050D"/>
    <w:rsid w:val="009D20E0"/>
    <w:rsid w:val="009D3238"/>
    <w:rsid w:val="009D4166"/>
    <w:rsid w:val="009D622A"/>
    <w:rsid w:val="009D74E1"/>
    <w:rsid w:val="009E0FAD"/>
    <w:rsid w:val="009E4E4B"/>
    <w:rsid w:val="009E600F"/>
    <w:rsid w:val="00A01F23"/>
    <w:rsid w:val="00A200D0"/>
    <w:rsid w:val="00A279F9"/>
    <w:rsid w:val="00A31F39"/>
    <w:rsid w:val="00A33347"/>
    <w:rsid w:val="00A367A2"/>
    <w:rsid w:val="00A40C7A"/>
    <w:rsid w:val="00A43024"/>
    <w:rsid w:val="00A47458"/>
    <w:rsid w:val="00A53964"/>
    <w:rsid w:val="00A54B78"/>
    <w:rsid w:val="00A54EF5"/>
    <w:rsid w:val="00A630C5"/>
    <w:rsid w:val="00A63F44"/>
    <w:rsid w:val="00A64ECF"/>
    <w:rsid w:val="00A6595D"/>
    <w:rsid w:val="00A66E78"/>
    <w:rsid w:val="00A72D0D"/>
    <w:rsid w:val="00A90D25"/>
    <w:rsid w:val="00A9731F"/>
    <w:rsid w:val="00A97F24"/>
    <w:rsid w:val="00AA19EF"/>
    <w:rsid w:val="00AA2206"/>
    <w:rsid w:val="00AA6895"/>
    <w:rsid w:val="00AA6E1F"/>
    <w:rsid w:val="00AB1942"/>
    <w:rsid w:val="00AB5C74"/>
    <w:rsid w:val="00AC24E0"/>
    <w:rsid w:val="00AD2854"/>
    <w:rsid w:val="00AD3AE8"/>
    <w:rsid w:val="00AF08CD"/>
    <w:rsid w:val="00AF0C88"/>
    <w:rsid w:val="00AF0E0D"/>
    <w:rsid w:val="00AF11C5"/>
    <w:rsid w:val="00AF1BE7"/>
    <w:rsid w:val="00AF1E76"/>
    <w:rsid w:val="00AF31EB"/>
    <w:rsid w:val="00AF3696"/>
    <w:rsid w:val="00AF3F17"/>
    <w:rsid w:val="00B01D1E"/>
    <w:rsid w:val="00B01D72"/>
    <w:rsid w:val="00B06DB2"/>
    <w:rsid w:val="00B12F5C"/>
    <w:rsid w:val="00B14082"/>
    <w:rsid w:val="00B15DDB"/>
    <w:rsid w:val="00B27DA3"/>
    <w:rsid w:val="00B31FA3"/>
    <w:rsid w:val="00B336EC"/>
    <w:rsid w:val="00B34CC2"/>
    <w:rsid w:val="00B40A27"/>
    <w:rsid w:val="00B41422"/>
    <w:rsid w:val="00B46731"/>
    <w:rsid w:val="00B477C5"/>
    <w:rsid w:val="00B47E97"/>
    <w:rsid w:val="00B503C5"/>
    <w:rsid w:val="00B50E6A"/>
    <w:rsid w:val="00B53CF8"/>
    <w:rsid w:val="00B550E5"/>
    <w:rsid w:val="00B61085"/>
    <w:rsid w:val="00B612AD"/>
    <w:rsid w:val="00B673E1"/>
    <w:rsid w:val="00B70186"/>
    <w:rsid w:val="00B704F9"/>
    <w:rsid w:val="00B7228F"/>
    <w:rsid w:val="00B769FD"/>
    <w:rsid w:val="00B77223"/>
    <w:rsid w:val="00B80186"/>
    <w:rsid w:val="00B81FFA"/>
    <w:rsid w:val="00B83A62"/>
    <w:rsid w:val="00B8600D"/>
    <w:rsid w:val="00B8749B"/>
    <w:rsid w:val="00B9092C"/>
    <w:rsid w:val="00B9291C"/>
    <w:rsid w:val="00B92F4C"/>
    <w:rsid w:val="00B93375"/>
    <w:rsid w:val="00B9584C"/>
    <w:rsid w:val="00BA0511"/>
    <w:rsid w:val="00BA27FC"/>
    <w:rsid w:val="00BA3434"/>
    <w:rsid w:val="00BA67BF"/>
    <w:rsid w:val="00BA6982"/>
    <w:rsid w:val="00BB0279"/>
    <w:rsid w:val="00BB467F"/>
    <w:rsid w:val="00BB51AB"/>
    <w:rsid w:val="00BB5FC5"/>
    <w:rsid w:val="00BC7611"/>
    <w:rsid w:val="00BD6309"/>
    <w:rsid w:val="00BE77C0"/>
    <w:rsid w:val="00BE7A52"/>
    <w:rsid w:val="00BF09AF"/>
    <w:rsid w:val="00BF11CC"/>
    <w:rsid w:val="00BF19BC"/>
    <w:rsid w:val="00BF7C79"/>
    <w:rsid w:val="00C0140A"/>
    <w:rsid w:val="00C10D31"/>
    <w:rsid w:val="00C1319A"/>
    <w:rsid w:val="00C1424A"/>
    <w:rsid w:val="00C17338"/>
    <w:rsid w:val="00C2173C"/>
    <w:rsid w:val="00C21B2F"/>
    <w:rsid w:val="00C243B8"/>
    <w:rsid w:val="00C2633A"/>
    <w:rsid w:val="00C30D01"/>
    <w:rsid w:val="00C368CC"/>
    <w:rsid w:val="00C37196"/>
    <w:rsid w:val="00C37A0B"/>
    <w:rsid w:val="00C436EF"/>
    <w:rsid w:val="00C46768"/>
    <w:rsid w:val="00C47706"/>
    <w:rsid w:val="00C51A40"/>
    <w:rsid w:val="00C54250"/>
    <w:rsid w:val="00C54512"/>
    <w:rsid w:val="00C63A91"/>
    <w:rsid w:val="00C66C21"/>
    <w:rsid w:val="00C7145D"/>
    <w:rsid w:val="00C72A31"/>
    <w:rsid w:val="00C7320D"/>
    <w:rsid w:val="00C80995"/>
    <w:rsid w:val="00C821BB"/>
    <w:rsid w:val="00C833E4"/>
    <w:rsid w:val="00C839CC"/>
    <w:rsid w:val="00C851D0"/>
    <w:rsid w:val="00C87C76"/>
    <w:rsid w:val="00C91B9B"/>
    <w:rsid w:val="00C94472"/>
    <w:rsid w:val="00CA031E"/>
    <w:rsid w:val="00CA0EA1"/>
    <w:rsid w:val="00CA17A4"/>
    <w:rsid w:val="00CA19D4"/>
    <w:rsid w:val="00CA78B7"/>
    <w:rsid w:val="00CA7AD3"/>
    <w:rsid w:val="00CB0D92"/>
    <w:rsid w:val="00CB144D"/>
    <w:rsid w:val="00CB39F0"/>
    <w:rsid w:val="00CC158A"/>
    <w:rsid w:val="00CC3F35"/>
    <w:rsid w:val="00CC681B"/>
    <w:rsid w:val="00CD1541"/>
    <w:rsid w:val="00CD3F6B"/>
    <w:rsid w:val="00CD4790"/>
    <w:rsid w:val="00CD674B"/>
    <w:rsid w:val="00CE4F4A"/>
    <w:rsid w:val="00CF1434"/>
    <w:rsid w:val="00D12483"/>
    <w:rsid w:val="00D14BA3"/>
    <w:rsid w:val="00D216EE"/>
    <w:rsid w:val="00D2565A"/>
    <w:rsid w:val="00D25FA6"/>
    <w:rsid w:val="00D27AB4"/>
    <w:rsid w:val="00D31592"/>
    <w:rsid w:val="00D37224"/>
    <w:rsid w:val="00D4111B"/>
    <w:rsid w:val="00D4200D"/>
    <w:rsid w:val="00D423CE"/>
    <w:rsid w:val="00D53073"/>
    <w:rsid w:val="00D6704D"/>
    <w:rsid w:val="00D70A50"/>
    <w:rsid w:val="00D8777D"/>
    <w:rsid w:val="00DA77F0"/>
    <w:rsid w:val="00DB234D"/>
    <w:rsid w:val="00DB2B6C"/>
    <w:rsid w:val="00DB3298"/>
    <w:rsid w:val="00DC09AC"/>
    <w:rsid w:val="00DC2559"/>
    <w:rsid w:val="00DC5191"/>
    <w:rsid w:val="00DC6042"/>
    <w:rsid w:val="00DD0167"/>
    <w:rsid w:val="00DD4407"/>
    <w:rsid w:val="00DD56AA"/>
    <w:rsid w:val="00DE1A5D"/>
    <w:rsid w:val="00DE2D9A"/>
    <w:rsid w:val="00DE640C"/>
    <w:rsid w:val="00DE76DA"/>
    <w:rsid w:val="00DF0DEE"/>
    <w:rsid w:val="00DF27AB"/>
    <w:rsid w:val="00DF5DC4"/>
    <w:rsid w:val="00E10BE3"/>
    <w:rsid w:val="00E12B87"/>
    <w:rsid w:val="00E16C21"/>
    <w:rsid w:val="00E21EF2"/>
    <w:rsid w:val="00E23277"/>
    <w:rsid w:val="00E25740"/>
    <w:rsid w:val="00E30177"/>
    <w:rsid w:val="00E31729"/>
    <w:rsid w:val="00E31E94"/>
    <w:rsid w:val="00E320DD"/>
    <w:rsid w:val="00E34751"/>
    <w:rsid w:val="00E40E18"/>
    <w:rsid w:val="00E41F95"/>
    <w:rsid w:val="00E42C57"/>
    <w:rsid w:val="00E54BA3"/>
    <w:rsid w:val="00E57FF9"/>
    <w:rsid w:val="00E730A7"/>
    <w:rsid w:val="00E7491C"/>
    <w:rsid w:val="00E8529D"/>
    <w:rsid w:val="00E85B79"/>
    <w:rsid w:val="00E9287F"/>
    <w:rsid w:val="00E9728B"/>
    <w:rsid w:val="00EA41CF"/>
    <w:rsid w:val="00EA7FB4"/>
    <w:rsid w:val="00EB08A3"/>
    <w:rsid w:val="00EB1DC5"/>
    <w:rsid w:val="00EB2401"/>
    <w:rsid w:val="00EC411D"/>
    <w:rsid w:val="00EC698A"/>
    <w:rsid w:val="00EE2C3A"/>
    <w:rsid w:val="00EE531E"/>
    <w:rsid w:val="00EE5681"/>
    <w:rsid w:val="00EF17B6"/>
    <w:rsid w:val="00EF4B0C"/>
    <w:rsid w:val="00F012F8"/>
    <w:rsid w:val="00F01B67"/>
    <w:rsid w:val="00F025AB"/>
    <w:rsid w:val="00F03060"/>
    <w:rsid w:val="00F043B6"/>
    <w:rsid w:val="00F06947"/>
    <w:rsid w:val="00F11E17"/>
    <w:rsid w:val="00F13AB2"/>
    <w:rsid w:val="00F14953"/>
    <w:rsid w:val="00F300C5"/>
    <w:rsid w:val="00F33F88"/>
    <w:rsid w:val="00F40DA8"/>
    <w:rsid w:val="00F418CC"/>
    <w:rsid w:val="00F41BED"/>
    <w:rsid w:val="00F428CE"/>
    <w:rsid w:val="00F42D46"/>
    <w:rsid w:val="00F44233"/>
    <w:rsid w:val="00F44965"/>
    <w:rsid w:val="00F4773C"/>
    <w:rsid w:val="00F51B2C"/>
    <w:rsid w:val="00F5247E"/>
    <w:rsid w:val="00F6228C"/>
    <w:rsid w:val="00F65585"/>
    <w:rsid w:val="00F74C9C"/>
    <w:rsid w:val="00F7642E"/>
    <w:rsid w:val="00F80DB0"/>
    <w:rsid w:val="00F84E47"/>
    <w:rsid w:val="00F90648"/>
    <w:rsid w:val="00FA11A1"/>
    <w:rsid w:val="00FA3990"/>
    <w:rsid w:val="00FA3F61"/>
    <w:rsid w:val="00FA528F"/>
    <w:rsid w:val="00FA7EC6"/>
    <w:rsid w:val="00FB6A06"/>
    <w:rsid w:val="00FB7467"/>
    <w:rsid w:val="00FC6FE9"/>
    <w:rsid w:val="00FD33B2"/>
    <w:rsid w:val="00FD3815"/>
    <w:rsid w:val="00FD41FF"/>
    <w:rsid w:val="00FD62B5"/>
    <w:rsid w:val="00FD6D4D"/>
    <w:rsid w:val="00FD77B7"/>
    <w:rsid w:val="00FE5A50"/>
    <w:rsid w:val="00FF04B3"/>
    <w:rsid w:val="00FF0787"/>
    <w:rsid w:val="00FF4004"/>
    <w:rsid w:val="00FF44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DA684"/>
  <w15:docId w15:val="{728B29B8-780B-4B40-82AE-E3E832DF5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D1E"/>
    <w:pPr>
      <w:spacing w:after="200" w:line="276" w:lineRule="auto"/>
    </w:pPr>
    <w:rPr>
      <w:sz w:val="22"/>
      <w:szCs w:val="22"/>
    </w:rPr>
  </w:style>
  <w:style w:type="paragraph" w:styleId="Heading1">
    <w:name w:val="heading 1"/>
    <w:basedOn w:val="Normal"/>
    <w:next w:val="Normal"/>
    <w:link w:val="Heading1Char"/>
    <w:uiPriority w:val="9"/>
    <w:qFormat/>
    <w:rsid w:val="004318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11F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911F8"/>
    <w:rPr>
      <w:rFonts w:ascii="Tahoma" w:hAnsi="Tahoma" w:cs="Tahoma"/>
      <w:sz w:val="16"/>
      <w:szCs w:val="16"/>
    </w:rPr>
  </w:style>
  <w:style w:type="paragraph" w:styleId="Header">
    <w:name w:val="header"/>
    <w:basedOn w:val="Normal"/>
    <w:link w:val="HeaderChar"/>
    <w:uiPriority w:val="99"/>
    <w:unhideWhenUsed/>
    <w:rsid w:val="00650C83"/>
    <w:pPr>
      <w:tabs>
        <w:tab w:val="center" w:pos="4680"/>
        <w:tab w:val="right" w:pos="9360"/>
      </w:tabs>
    </w:pPr>
    <w:rPr>
      <w:lang w:val="x-none" w:eastAsia="x-none"/>
    </w:rPr>
  </w:style>
  <w:style w:type="character" w:customStyle="1" w:styleId="HeaderChar">
    <w:name w:val="Header Char"/>
    <w:link w:val="Header"/>
    <w:uiPriority w:val="99"/>
    <w:rsid w:val="00650C83"/>
    <w:rPr>
      <w:sz w:val="22"/>
      <w:szCs w:val="22"/>
    </w:rPr>
  </w:style>
  <w:style w:type="paragraph" w:styleId="Footer">
    <w:name w:val="footer"/>
    <w:basedOn w:val="Normal"/>
    <w:link w:val="FooterChar"/>
    <w:uiPriority w:val="99"/>
    <w:unhideWhenUsed/>
    <w:rsid w:val="00650C83"/>
    <w:pPr>
      <w:tabs>
        <w:tab w:val="center" w:pos="4680"/>
        <w:tab w:val="right" w:pos="9360"/>
      </w:tabs>
    </w:pPr>
    <w:rPr>
      <w:lang w:val="x-none" w:eastAsia="x-none"/>
    </w:rPr>
  </w:style>
  <w:style w:type="character" w:customStyle="1" w:styleId="FooterChar">
    <w:name w:val="Footer Char"/>
    <w:link w:val="Footer"/>
    <w:uiPriority w:val="99"/>
    <w:rsid w:val="00650C83"/>
    <w:rPr>
      <w:sz w:val="22"/>
      <w:szCs w:val="22"/>
    </w:rPr>
  </w:style>
  <w:style w:type="character" w:styleId="Hyperlink">
    <w:name w:val="Hyperlink"/>
    <w:uiPriority w:val="99"/>
    <w:unhideWhenUsed/>
    <w:rsid w:val="000A1587"/>
    <w:rPr>
      <w:color w:val="0000FF"/>
      <w:u w:val="single"/>
    </w:rPr>
  </w:style>
  <w:style w:type="character" w:styleId="CommentReference">
    <w:name w:val="annotation reference"/>
    <w:uiPriority w:val="99"/>
    <w:semiHidden/>
    <w:unhideWhenUsed/>
    <w:rsid w:val="000E0348"/>
    <w:rPr>
      <w:sz w:val="16"/>
      <w:szCs w:val="16"/>
    </w:rPr>
  </w:style>
  <w:style w:type="paragraph" w:styleId="CommentText">
    <w:name w:val="annotation text"/>
    <w:basedOn w:val="Normal"/>
    <w:link w:val="CommentTextChar"/>
    <w:uiPriority w:val="99"/>
    <w:semiHidden/>
    <w:unhideWhenUsed/>
    <w:rsid w:val="000E0348"/>
    <w:rPr>
      <w:sz w:val="20"/>
      <w:szCs w:val="20"/>
    </w:rPr>
  </w:style>
  <w:style w:type="character" w:customStyle="1" w:styleId="CommentTextChar">
    <w:name w:val="Comment Text Char"/>
    <w:basedOn w:val="DefaultParagraphFont"/>
    <w:link w:val="CommentText"/>
    <w:uiPriority w:val="99"/>
    <w:semiHidden/>
    <w:rsid w:val="000E0348"/>
  </w:style>
  <w:style w:type="paragraph" w:styleId="CommentSubject">
    <w:name w:val="annotation subject"/>
    <w:basedOn w:val="CommentText"/>
    <w:next w:val="CommentText"/>
    <w:link w:val="CommentSubjectChar"/>
    <w:uiPriority w:val="99"/>
    <w:semiHidden/>
    <w:unhideWhenUsed/>
    <w:rsid w:val="000E0348"/>
    <w:rPr>
      <w:b/>
      <w:bCs/>
    </w:rPr>
  </w:style>
  <w:style w:type="character" w:customStyle="1" w:styleId="CommentSubjectChar">
    <w:name w:val="Comment Subject Char"/>
    <w:link w:val="CommentSubject"/>
    <w:uiPriority w:val="99"/>
    <w:semiHidden/>
    <w:rsid w:val="000E0348"/>
    <w:rPr>
      <w:b/>
      <w:bCs/>
    </w:rPr>
  </w:style>
  <w:style w:type="paragraph" w:styleId="Revision">
    <w:name w:val="Revision"/>
    <w:hidden/>
    <w:uiPriority w:val="99"/>
    <w:semiHidden/>
    <w:rsid w:val="000E0348"/>
    <w:rPr>
      <w:sz w:val="22"/>
      <w:szCs w:val="22"/>
    </w:rPr>
  </w:style>
  <w:style w:type="paragraph" w:styleId="NoSpacing">
    <w:name w:val="No Spacing"/>
    <w:uiPriority w:val="1"/>
    <w:qFormat/>
    <w:rsid w:val="0043189F"/>
    <w:rPr>
      <w:sz w:val="22"/>
      <w:szCs w:val="22"/>
    </w:rPr>
  </w:style>
  <w:style w:type="character" w:customStyle="1" w:styleId="Heading1Char">
    <w:name w:val="Heading 1 Char"/>
    <w:basedOn w:val="DefaultParagraphFont"/>
    <w:link w:val="Heading1"/>
    <w:uiPriority w:val="9"/>
    <w:rsid w:val="0043189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C4349"/>
    <w:pPr>
      <w:ind w:left="720"/>
      <w:contextualSpacing/>
    </w:pPr>
  </w:style>
  <w:style w:type="character" w:styleId="FollowedHyperlink">
    <w:name w:val="FollowedHyperlink"/>
    <w:basedOn w:val="DefaultParagraphFont"/>
    <w:uiPriority w:val="99"/>
    <w:semiHidden/>
    <w:unhideWhenUsed/>
    <w:rsid w:val="00CC3F35"/>
    <w:rPr>
      <w:color w:val="800080" w:themeColor="followedHyperlink"/>
      <w:u w:val="single"/>
    </w:rPr>
  </w:style>
  <w:style w:type="character" w:styleId="UnresolvedMention">
    <w:name w:val="Unresolved Mention"/>
    <w:basedOn w:val="DefaultParagraphFont"/>
    <w:uiPriority w:val="99"/>
    <w:semiHidden/>
    <w:unhideWhenUsed/>
    <w:rsid w:val="00031E38"/>
    <w:rPr>
      <w:color w:val="605E5C"/>
      <w:shd w:val="clear" w:color="auto" w:fill="E1DFDD"/>
    </w:rPr>
  </w:style>
  <w:style w:type="table" w:styleId="TableGrid">
    <w:name w:val="Table Grid"/>
    <w:basedOn w:val="TableNormal"/>
    <w:uiPriority w:val="59"/>
    <w:rsid w:val="009066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506057">
      <w:bodyDiv w:val="1"/>
      <w:marLeft w:val="0"/>
      <w:marRight w:val="0"/>
      <w:marTop w:val="0"/>
      <w:marBottom w:val="0"/>
      <w:divBdr>
        <w:top w:val="none" w:sz="0" w:space="0" w:color="auto"/>
        <w:left w:val="none" w:sz="0" w:space="0" w:color="auto"/>
        <w:bottom w:val="none" w:sz="0" w:space="0" w:color="auto"/>
        <w:right w:val="none" w:sz="0" w:space="0" w:color="auto"/>
      </w:divBdr>
    </w:div>
    <w:div w:id="472022556">
      <w:bodyDiv w:val="1"/>
      <w:marLeft w:val="0"/>
      <w:marRight w:val="0"/>
      <w:marTop w:val="0"/>
      <w:marBottom w:val="0"/>
      <w:divBdr>
        <w:top w:val="none" w:sz="0" w:space="0" w:color="auto"/>
        <w:left w:val="none" w:sz="0" w:space="0" w:color="auto"/>
        <w:bottom w:val="none" w:sz="0" w:space="0" w:color="auto"/>
        <w:right w:val="none" w:sz="0" w:space="0" w:color="auto"/>
      </w:divBdr>
    </w:div>
    <w:div w:id="541938136">
      <w:bodyDiv w:val="1"/>
      <w:marLeft w:val="0"/>
      <w:marRight w:val="0"/>
      <w:marTop w:val="0"/>
      <w:marBottom w:val="0"/>
      <w:divBdr>
        <w:top w:val="none" w:sz="0" w:space="0" w:color="auto"/>
        <w:left w:val="none" w:sz="0" w:space="0" w:color="auto"/>
        <w:bottom w:val="none" w:sz="0" w:space="0" w:color="auto"/>
        <w:right w:val="none" w:sz="0" w:space="0" w:color="auto"/>
      </w:divBdr>
    </w:div>
    <w:div w:id="1207179946">
      <w:bodyDiv w:val="1"/>
      <w:marLeft w:val="0"/>
      <w:marRight w:val="0"/>
      <w:marTop w:val="0"/>
      <w:marBottom w:val="0"/>
      <w:divBdr>
        <w:top w:val="none" w:sz="0" w:space="0" w:color="auto"/>
        <w:left w:val="none" w:sz="0" w:space="0" w:color="auto"/>
        <w:bottom w:val="none" w:sz="0" w:space="0" w:color="auto"/>
        <w:right w:val="none" w:sz="0" w:space="0" w:color="auto"/>
      </w:divBdr>
    </w:div>
    <w:div w:id="1426918461">
      <w:bodyDiv w:val="1"/>
      <w:marLeft w:val="0"/>
      <w:marRight w:val="0"/>
      <w:marTop w:val="0"/>
      <w:marBottom w:val="0"/>
      <w:divBdr>
        <w:top w:val="none" w:sz="0" w:space="0" w:color="auto"/>
        <w:left w:val="none" w:sz="0" w:space="0" w:color="auto"/>
        <w:bottom w:val="none" w:sz="0" w:space="0" w:color="auto"/>
        <w:right w:val="none" w:sz="0" w:space="0" w:color="auto"/>
      </w:divBdr>
    </w:div>
    <w:div w:id="1696425283">
      <w:bodyDiv w:val="1"/>
      <w:marLeft w:val="0"/>
      <w:marRight w:val="0"/>
      <w:marTop w:val="0"/>
      <w:marBottom w:val="0"/>
      <w:divBdr>
        <w:top w:val="none" w:sz="0" w:space="0" w:color="auto"/>
        <w:left w:val="none" w:sz="0" w:space="0" w:color="auto"/>
        <w:bottom w:val="none" w:sz="0" w:space="0" w:color="auto"/>
        <w:right w:val="none" w:sz="0" w:space="0" w:color="auto"/>
      </w:divBdr>
    </w:div>
    <w:div w:id="187249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c0706.ashraetcs.org/" TargetMode="External"/><Relationship Id="rId13" Type="http://schemas.openxmlformats.org/officeDocument/2006/relationships/hyperlink" Target="https://www.ashrae.org/technical-resources/standards-and-guidelines/standards-interpretations/interpretations-for-standard-211-201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shrae.org/about-ashrae/ashrae-code-of-ethics"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R46dFTnGwUI_ccjd5gaJJs1XFmKzFKKgIWQ0ITv8Z1o/edit?usp=sharing"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vents.rdmobile.com/Asset/Download/6237341" TargetMode="External"/><Relationship Id="rId14" Type="http://schemas.openxmlformats.org/officeDocument/2006/relationships/comments" Target="comments.xml"/><Relationship Id="rId22"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7B585-61FE-CB4D-8D6E-D12321E3A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8</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18459</CharactersWithSpaces>
  <SharedDoc>false</SharedDoc>
  <HLinks>
    <vt:vector size="6" baseType="variant">
      <vt:variant>
        <vt:i4>5767255</vt:i4>
      </vt:variant>
      <vt:variant>
        <vt:i4>0</vt:i4>
      </vt:variant>
      <vt:variant>
        <vt:i4>0</vt:i4>
      </vt:variant>
      <vt:variant>
        <vt:i4>5</vt:i4>
      </vt:variant>
      <vt:variant>
        <vt:lpwstr>http://www.tc76.org/tc76news/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rjackson</dc:creator>
  <cp:lastModifiedBy>Jim Kelsey</cp:lastModifiedBy>
  <cp:revision>374</cp:revision>
  <cp:lastPrinted>2011-12-09T18:13:00Z</cp:lastPrinted>
  <dcterms:created xsi:type="dcterms:W3CDTF">2020-12-24T00:28:00Z</dcterms:created>
  <dcterms:modified xsi:type="dcterms:W3CDTF">2021-06-11T18:28:00Z</dcterms:modified>
</cp:coreProperties>
</file>