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D8256E" w14:textId="77777777" w:rsidR="00291D53" w:rsidRDefault="00D64488">
      <w:pPr>
        <w:pStyle w:val="Header"/>
        <w:tabs>
          <w:tab w:val="clear" w:pos="4320"/>
          <w:tab w:val="clear" w:pos="8640"/>
        </w:tabs>
      </w:pPr>
      <w:r>
        <w:rPr>
          <w:rStyle w:val="CommentReference"/>
        </w:rPr>
        <w:commentReference w:id="0"/>
      </w:r>
      <w:r w:rsidR="00291D53">
        <w:t xml:space="preserve"> </w:t>
      </w:r>
    </w:p>
    <w:tbl>
      <w:tblPr>
        <w:tblW w:w="10350" w:type="dxa"/>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20" w:firstRow="1" w:lastRow="0" w:firstColumn="0" w:lastColumn="0" w:noHBand="0" w:noVBand="0"/>
      </w:tblPr>
      <w:tblGrid>
        <w:gridCol w:w="2520"/>
        <w:gridCol w:w="810"/>
        <w:gridCol w:w="720"/>
        <w:gridCol w:w="540"/>
        <w:gridCol w:w="727"/>
        <w:gridCol w:w="1343"/>
        <w:gridCol w:w="214"/>
        <w:gridCol w:w="2340"/>
        <w:gridCol w:w="506"/>
        <w:gridCol w:w="630"/>
      </w:tblGrid>
      <w:tr w:rsidR="00291D53" w14:paraId="1C9008A7" w14:textId="77777777">
        <w:trPr>
          <w:cantSplit/>
          <w:trHeight w:val="692"/>
        </w:trPr>
        <w:tc>
          <w:tcPr>
            <w:tcW w:w="10350" w:type="dxa"/>
            <w:gridSpan w:val="10"/>
            <w:vAlign w:val="center"/>
          </w:tcPr>
          <w:p w14:paraId="3320CA06" w14:textId="77777777" w:rsidR="00291D53" w:rsidRDefault="00291D53">
            <w:pPr>
              <w:pStyle w:val="Heading1"/>
              <w:jc w:val="center"/>
              <w:rPr>
                <w:kern w:val="24"/>
              </w:rPr>
            </w:pPr>
          </w:p>
          <w:p w14:paraId="0BF31296" w14:textId="77777777" w:rsidR="00291D53" w:rsidRDefault="00291D53">
            <w:pPr>
              <w:pStyle w:val="Heading1"/>
              <w:jc w:val="center"/>
              <w:rPr>
                <w:b/>
                <w:bCs/>
                <w:kern w:val="24"/>
                <w:sz w:val="28"/>
                <w:szCs w:val="28"/>
              </w:rPr>
            </w:pPr>
            <w:r>
              <w:rPr>
                <w:b/>
                <w:bCs/>
                <w:kern w:val="24"/>
                <w:sz w:val="28"/>
                <w:szCs w:val="28"/>
              </w:rPr>
              <w:t>AMERICAN SOCIETY OF HEATING, REFRIGERATING, AND</w:t>
            </w:r>
          </w:p>
          <w:p w14:paraId="071CC622" w14:textId="77777777" w:rsidR="00291D53" w:rsidRDefault="00291D53">
            <w:pPr>
              <w:pStyle w:val="Heading1"/>
              <w:jc w:val="center"/>
              <w:rPr>
                <w:b/>
                <w:bCs/>
                <w:kern w:val="24"/>
                <w:sz w:val="28"/>
                <w:szCs w:val="28"/>
              </w:rPr>
            </w:pPr>
            <w:r>
              <w:rPr>
                <w:b/>
                <w:bCs/>
                <w:kern w:val="24"/>
                <w:sz w:val="28"/>
                <w:szCs w:val="28"/>
              </w:rPr>
              <w:t>AIR CONDITIONING ENGINEERS, INC.</w:t>
            </w:r>
          </w:p>
          <w:p w14:paraId="75E9BE52" w14:textId="77777777" w:rsidR="00291D53" w:rsidRDefault="00291D53">
            <w:pPr>
              <w:jc w:val="center"/>
            </w:pPr>
            <w:r>
              <w:t>1791Tullie Circle, NE / Atlanta, GA30329</w:t>
            </w:r>
          </w:p>
          <w:p w14:paraId="233743EE" w14:textId="77777777" w:rsidR="00291D53" w:rsidRDefault="00291D53">
            <w:pPr>
              <w:jc w:val="center"/>
            </w:pPr>
            <w:r>
              <w:t>(404) 636-8400</w:t>
            </w:r>
          </w:p>
          <w:p w14:paraId="1A35C9EB" w14:textId="77777777" w:rsidR="00291D53" w:rsidRDefault="00291D53"/>
        </w:tc>
      </w:tr>
      <w:tr w:rsidR="00291D53" w14:paraId="3D76DF15" w14:textId="77777777" w:rsidTr="005B0D5A">
        <w:trPr>
          <w:cantSplit/>
          <w:trHeight w:val="1196"/>
        </w:trPr>
        <w:tc>
          <w:tcPr>
            <w:tcW w:w="10350" w:type="dxa"/>
            <w:gridSpan w:val="10"/>
            <w:vAlign w:val="center"/>
          </w:tcPr>
          <w:p w14:paraId="5CA89EB2" w14:textId="77777777" w:rsidR="00291D53" w:rsidRDefault="00291D53">
            <w:pPr>
              <w:pStyle w:val="Heading2"/>
              <w:rPr>
                <w:sz w:val="28"/>
                <w:szCs w:val="28"/>
                <w:u w:val="single"/>
              </w:rPr>
            </w:pPr>
            <w:r>
              <w:rPr>
                <w:sz w:val="28"/>
                <w:szCs w:val="28"/>
                <w:u w:val="single"/>
              </w:rPr>
              <w:t>TC/TG/TRG MINUTES COVER SHEET</w:t>
            </w:r>
          </w:p>
          <w:p w14:paraId="4BDCFD10" w14:textId="77777777" w:rsidR="00291D53" w:rsidRDefault="00291D53"/>
          <w:p w14:paraId="77E525F3" w14:textId="77777777" w:rsidR="00291D53" w:rsidRDefault="00291D53">
            <w:r>
              <w:t xml:space="preserve">(Minutes of all TC/TG/TRG Meetings are to be distributed to all persons listed below within </w:t>
            </w:r>
            <w:r w:rsidR="009F0A3B">
              <w:t xml:space="preserve">60 </w:t>
            </w:r>
            <w:r>
              <w:t>days following the meeting.)</w:t>
            </w:r>
          </w:p>
          <w:p w14:paraId="2CEDE4FF" w14:textId="77777777" w:rsidR="00291D53" w:rsidRDefault="00291D53">
            <w:pPr>
              <w:pStyle w:val="Heading1"/>
              <w:jc w:val="center"/>
              <w:rPr>
                <w:kern w:val="24"/>
              </w:rPr>
            </w:pPr>
          </w:p>
        </w:tc>
      </w:tr>
      <w:tr w:rsidR="00291D53" w14:paraId="4831CE73" w14:textId="77777777">
        <w:trPr>
          <w:cantSplit/>
          <w:trHeight w:val="688"/>
        </w:trPr>
        <w:tc>
          <w:tcPr>
            <w:tcW w:w="2520" w:type="dxa"/>
            <w:vAlign w:val="center"/>
          </w:tcPr>
          <w:p w14:paraId="1458F74E" w14:textId="77777777" w:rsidR="00291D53" w:rsidRDefault="00291D53"/>
          <w:p w14:paraId="34143A89" w14:textId="77777777" w:rsidR="00291D53" w:rsidRDefault="00291D53">
            <w:pPr>
              <w:rPr>
                <w:kern w:val="24"/>
              </w:rPr>
            </w:pPr>
            <w:r>
              <w:t>TC/TG/TRG NO.:</w:t>
            </w:r>
          </w:p>
        </w:tc>
        <w:tc>
          <w:tcPr>
            <w:tcW w:w="2070" w:type="dxa"/>
            <w:gridSpan w:val="3"/>
            <w:vAlign w:val="center"/>
          </w:tcPr>
          <w:p w14:paraId="07167363" w14:textId="77777777" w:rsidR="00291D53" w:rsidRDefault="00291D53"/>
          <w:p w14:paraId="035559BC" w14:textId="77777777" w:rsidR="00291D53" w:rsidRDefault="00291D53">
            <w:pPr>
              <w:rPr>
                <w:b/>
                <w:bCs/>
                <w:kern w:val="24"/>
              </w:rPr>
            </w:pPr>
            <w:r>
              <w:rPr>
                <w:b/>
                <w:bCs/>
              </w:rPr>
              <w:t>4.10</w:t>
            </w:r>
          </w:p>
        </w:tc>
        <w:tc>
          <w:tcPr>
            <w:tcW w:w="2070" w:type="dxa"/>
            <w:gridSpan w:val="2"/>
            <w:vAlign w:val="center"/>
          </w:tcPr>
          <w:p w14:paraId="7C6040AF" w14:textId="77777777" w:rsidR="00291D53" w:rsidRDefault="00291D53"/>
          <w:p w14:paraId="139E6D0B" w14:textId="77777777" w:rsidR="00291D53" w:rsidRDefault="00291D53">
            <w:r>
              <w:t>TC/TG/TRG TITLE:</w:t>
            </w:r>
          </w:p>
        </w:tc>
        <w:tc>
          <w:tcPr>
            <w:tcW w:w="3690" w:type="dxa"/>
            <w:gridSpan w:val="4"/>
            <w:vAlign w:val="center"/>
          </w:tcPr>
          <w:p w14:paraId="3FCA05F4" w14:textId="77777777" w:rsidR="00291D53" w:rsidRDefault="00291D53">
            <w:pPr>
              <w:rPr>
                <w:b/>
                <w:bCs/>
              </w:rPr>
            </w:pPr>
          </w:p>
          <w:p w14:paraId="44533C01" w14:textId="77777777" w:rsidR="00291D53" w:rsidRDefault="00291D53">
            <w:pPr>
              <w:rPr>
                <w:b/>
                <w:bCs/>
                <w:kern w:val="24"/>
              </w:rPr>
            </w:pPr>
            <w:r>
              <w:rPr>
                <w:b/>
                <w:bCs/>
              </w:rPr>
              <w:t>INDOOR ENVIRONMENTAL MODELING</w:t>
            </w:r>
          </w:p>
        </w:tc>
      </w:tr>
      <w:tr w:rsidR="00291D53" w14:paraId="34ABE054" w14:textId="77777777">
        <w:trPr>
          <w:cantSplit/>
          <w:trHeight w:val="70"/>
        </w:trPr>
        <w:tc>
          <w:tcPr>
            <w:tcW w:w="2520" w:type="dxa"/>
            <w:vAlign w:val="center"/>
          </w:tcPr>
          <w:p w14:paraId="39C9F4AF" w14:textId="77777777" w:rsidR="00291D53" w:rsidRPr="00D067B1" w:rsidRDefault="00291D53"/>
          <w:p w14:paraId="13BCAE6D" w14:textId="77777777" w:rsidR="00291D53" w:rsidRPr="00D067B1" w:rsidRDefault="00291D53">
            <w:r w:rsidRPr="00D067B1">
              <w:t>DATE OF MEETING:</w:t>
            </w:r>
          </w:p>
        </w:tc>
        <w:tc>
          <w:tcPr>
            <w:tcW w:w="2070" w:type="dxa"/>
            <w:gridSpan w:val="3"/>
            <w:vAlign w:val="center"/>
          </w:tcPr>
          <w:p w14:paraId="487C3EB3" w14:textId="77777777" w:rsidR="00291D53" w:rsidRPr="00D067B1" w:rsidRDefault="00291D53">
            <w:pPr>
              <w:rPr>
                <w:kern w:val="24"/>
              </w:rPr>
            </w:pPr>
          </w:p>
          <w:p w14:paraId="617E2E38" w14:textId="77777777" w:rsidR="00291D53" w:rsidRPr="00D067B1" w:rsidRDefault="00572934" w:rsidP="001279A8">
            <w:r>
              <w:t>J</w:t>
            </w:r>
            <w:r w:rsidR="001279A8">
              <w:t>une</w:t>
            </w:r>
            <w:r>
              <w:t xml:space="preserve"> 2</w:t>
            </w:r>
            <w:r w:rsidR="001279A8">
              <w:t>7</w:t>
            </w:r>
            <w:r w:rsidR="000328FA" w:rsidRPr="00D067B1">
              <w:t>, 201</w:t>
            </w:r>
            <w:r>
              <w:t>6</w:t>
            </w:r>
          </w:p>
        </w:tc>
        <w:tc>
          <w:tcPr>
            <w:tcW w:w="2070" w:type="dxa"/>
            <w:gridSpan w:val="2"/>
            <w:vAlign w:val="center"/>
          </w:tcPr>
          <w:p w14:paraId="40C00857" w14:textId="77777777" w:rsidR="00291D53" w:rsidRPr="002253EB" w:rsidRDefault="00291D53"/>
          <w:p w14:paraId="220CBDF6" w14:textId="77777777" w:rsidR="00291D53" w:rsidRPr="002253EB" w:rsidRDefault="00291D53">
            <w:r w:rsidRPr="002253EB">
              <w:t>LOCATION:</w:t>
            </w:r>
          </w:p>
        </w:tc>
        <w:tc>
          <w:tcPr>
            <w:tcW w:w="3690" w:type="dxa"/>
            <w:gridSpan w:val="4"/>
            <w:vAlign w:val="center"/>
          </w:tcPr>
          <w:p w14:paraId="5DE03D5D" w14:textId="77777777" w:rsidR="00291D53" w:rsidRPr="002253EB" w:rsidRDefault="00291D53"/>
          <w:p w14:paraId="7E9EFF0F" w14:textId="77777777" w:rsidR="00291D53" w:rsidRPr="002253EB" w:rsidRDefault="001279A8" w:rsidP="00B62C83">
            <w:pPr>
              <w:rPr>
                <w:kern w:val="24"/>
              </w:rPr>
            </w:pPr>
            <w:r>
              <w:t>St Louis, MO</w:t>
            </w:r>
          </w:p>
        </w:tc>
      </w:tr>
      <w:tr w:rsidR="00291D53" w14:paraId="066E657C" w14:textId="77777777">
        <w:trPr>
          <w:cantSplit/>
          <w:trHeight w:val="688"/>
        </w:trPr>
        <w:tc>
          <w:tcPr>
            <w:tcW w:w="2520" w:type="dxa"/>
            <w:vAlign w:val="center"/>
          </w:tcPr>
          <w:p w14:paraId="40C9D659" w14:textId="77777777" w:rsidR="00291D53" w:rsidRPr="00D067B1" w:rsidRDefault="00291D53"/>
          <w:p w14:paraId="1A30FA63" w14:textId="77777777" w:rsidR="00291D53" w:rsidRPr="00D067B1" w:rsidRDefault="00291D53">
            <w:r w:rsidRPr="00D067B1">
              <w:t>DATE ISSUED:</w:t>
            </w:r>
          </w:p>
        </w:tc>
        <w:tc>
          <w:tcPr>
            <w:tcW w:w="2070" w:type="dxa"/>
            <w:gridSpan w:val="3"/>
            <w:vAlign w:val="center"/>
          </w:tcPr>
          <w:p w14:paraId="64026A93" w14:textId="77777777" w:rsidR="00291D53" w:rsidRPr="00D067B1" w:rsidRDefault="00291D53">
            <w:pPr>
              <w:rPr>
                <w:kern w:val="24"/>
              </w:rPr>
            </w:pPr>
          </w:p>
          <w:p w14:paraId="4BBF7599" w14:textId="77777777" w:rsidR="00291D53" w:rsidRPr="00D067B1" w:rsidRDefault="00C8415D" w:rsidP="001279A8">
            <w:r>
              <w:t>J</w:t>
            </w:r>
            <w:r w:rsidR="001279A8">
              <w:t>une</w:t>
            </w:r>
            <w:r>
              <w:t xml:space="preserve"> 2</w:t>
            </w:r>
            <w:r w:rsidR="001279A8">
              <w:t>7</w:t>
            </w:r>
            <w:r w:rsidR="00291D53" w:rsidRPr="00D067B1">
              <w:t xml:space="preserve">, </w:t>
            </w:r>
            <w:r w:rsidR="00721D7A" w:rsidRPr="00D067B1">
              <w:t>201</w:t>
            </w:r>
            <w:r>
              <w:t>6</w:t>
            </w:r>
          </w:p>
        </w:tc>
        <w:tc>
          <w:tcPr>
            <w:tcW w:w="2070" w:type="dxa"/>
            <w:gridSpan w:val="2"/>
            <w:vAlign w:val="center"/>
          </w:tcPr>
          <w:p w14:paraId="0B0F5384" w14:textId="77777777" w:rsidR="00291D53" w:rsidRPr="002253EB" w:rsidRDefault="00291D53">
            <w:pPr>
              <w:rPr>
                <w:kern w:val="24"/>
              </w:rPr>
            </w:pPr>
          </w:p>
          <w:p w14:paraId="660395C4" w14:textId="77777777" w:rsidR="00291D53" w:rsidRPr="002253EB" w:rsidRDefault="00291D53">
            <w:pPr>
              <w:rPr>
                <w:kern w:val="24"/>
              </w:rPr>
            </w:pPr>
            <w:r w:rsidRPr="002253EB">
              <w:rPr>
                <w:kern w:val="24"/>
              </w:rPr>
              <w:t>RECORDED BY:</w:t>
            </w:r>
          </w:p>
        </w:tc>
        <w:tc>
          <w:tcPr>
            <w:tcW w:w="3690" w:type="dxa"/>
            <w:gridSpan w:val="4"/>
            <w:vAlign w:val="center"/>
          </w:tcPr>
          <w:p w14:paraId="32955D7D" w14:textId="77777777" w:rsidR="00291D53" w:rsidRPr="002253EB" w:rsidRDefault="00291D53">
            <w:pPr>
              <w:rPr>
                <w:kern w:val="24"/>
              </w:rPr>
            </w:pPr>
          </w:p>
          <w:p w14:paraId="273063B9" w14:textId="77777777" w:rsidR="00291D53" w:rsidRPr="002253EB" w:rsidRDefault="00572934" w:rsidP="00B62C83">
            <w:r>
              <w:t>Wangda Zuo</w:t>
            </w:r>
          </w:p>
        </w:tc>
      </w:tr>
      <w:tr w:rsidR="00291D53" w14:paraId="48E87057" w14:textId="77777777" w:rsidTr="001536D3">
        <w:trPr>
          <w:cantSplit/>
          <w:trHeight w:val="250"/>
        </w:trPr>
        <w:tc>
          <w:tcPr>
            <w:tcW w:w="2520" w:type="dxa"/>
            <w:vMerge w:val="restart"/>
            <w:vAlign w:val="center"/>
          </w:tcPr>
          <w:p w14:paraId="5437FF24" w14:textId="77777777" w:rsidR="00291D53" w:rsidRPr="002253EB" w:rsidRDefault="00291D53">
            <w:r w:rsidRPr="002253EB">
              <w:t>VOTING MEMBERS</w:t>
            </w:r>
          </w:p>
        </w:tc>
        <w:tc>
          <w:tcPr>
            <w:tcW w:w="1530" w:type="dxa"/>
            <w:gridSpan w:val="2"/>
            <w:vAlign w:val="center"/>
          </w:tcPr>
          <w:p w14:paraId="0343F1A8" w14:textId="77777777" w:rsidR="00291D53" w:rsidRPr="002253EB" w:rsidRDefault="00291D53">
            <w:pPr>
              <w:jc w:val="center"/>
            </w:pPr>
            <w:r w:rsidRPr="002253EB">
              <w:t>TERM</w:t>
            </w:r>
          </w:p>
        </w:tc>
        <w:tc>
          <w:tcPr>
            <w:tcW w:w="1267" w:type="dxa"/>
            <w:gridSpan w:val="2"/>
            <w:vMerge w:val="restart"/>
            <w:vAlign w:val="center"/>
          </w:tcPr>
          <w:p w14:paraId="609A6AE2" w14:textId="77777777" w:rsidR="00291D53" w:rsidRPr="002253EB" w:rsidRDefault="00291D53">
            <w:pPr>
              <w:jc w:val="center"/>
            </w:pPr>
            <w:r w:rsidRPr="002253EB">
              <w:t>PRESENT</w:t>
            </w:r>
          </w:p>
        </w:tc>
        <w:tc>
          <w:tcPr>
            <w:tcW w:w="3897" w:type="dxa"/>
            <w:gridSpan w:val="3"/>
            <w:vMerge w:val="restart"/>
            <w:vAlign w:val="center"/>
          </w:tcPr>
          <w:p w14:paraId="1F034A6E" w14:textId="77777777" w:rsidR="00291D53" w:rsidRPr="002253EB" w:rsidRDefault="00291D53">
            <w:pPr>
              <w:jc w:val="center"/>
            </w:pPr>
            <w:r w:rsidRPr="002253EB">
              <w:rPr>
                <w:caps/>
              </w:rPr>
              <w:t>officers</w:t>
            </w:r>
          </w:p>
        </w:tc>
        <w:tc>
          <w:tcPr>
            <w:tcW w:w="1136" w:type="dxa"/>
            <w:gridSpan w:val="2"/>
            <w:vAlign w:val="center"/>
          </w:tcPr>
          <w:p w14:paraId="5C4B1EC6" w14:textId="77777777" w:rsidR="00291D53" w:rsidRPr="002253EB" w:rsidRDefault="00291D53">
            <w:pPr>
              <w:jc w:val="center"/>
            </w:pPr>
            <w:r w:rsidRPr="002253EB">
              <w:t>TERM</w:t>
            </w:r>
          </w:p>
        </w:tc>
      </w:tr>
      <w:tr w:rsidR="00291D53" w14:paraId="03C48511" w14:textId="77777777" w:rsidTr="001536D3">
        <w:trPr>
          <w:cantSplit/>
          <w:trHeight w:val="250"/>
        </w:trPr>
        <w:tc>
          <w:tcPr>
            <w:tcW w:w="2520" w:type="dxa"/>
            <w:vMerge/>
            <w:vAlign w:val="center"/>
          </w:tcPr>
          <w:p w14:paraId="182A8E5A" w14:textId="77777777" w:rsidR="00291D53" w:rsidRPr="002253EB" w:rsidRDefault="00291D53"/>
        </w:tc>
        <w:tc>
          <w:tcPr>
            <w:tcW w:w="810" w:type="dxa"/>
            <w:vAlign w:val="center"/>
          </w:tcPr>
          <w:p w14:paraId="33A3D6E2" w14:textId="77777777" w:rsidR="00291D53" w:rsidRPr="002253EB" w:rsidRDefault="00291D53">
            <w:r w:rsidRPr="002253EB">
              <w:t>On</w:t>
            </w:r>
          </w:p>
        </w:tc>
        <w:tc>
          <w:tcPr>
            <w:tcW w:w="720" w:type="dxa"/>
            <w:vAlign w:val="center"/>
          </w:tcPr>
          <w:p w14:paraId="2F775AD1" w14:textId="77777777" w:rsidR="00291D53" w:rsidRPr="002253EB" w:rsidRDefault="00291D53">
            <w:r w:rsidRPr="002253EB">
              <w:t>Off</w:t>
            </w:r>
          </w:p>
        </w:tc>
        <w:tc>
          <w:tcPr>
            <w:tcW w:w="1267" w:type="dxa"/>
            <w:gridSpan w:val="2"/>
            <w:vMerge/>
            <w:vAlign w:val="center"/>
          </w:tcPr>
          <w:p w14:paraId="10E3DF0B" w14:textId="77777777" w:rsidR="00291D53" w:rsidRPr="002253EB" w:rsidRDefault="00291D53"/>
        </w:tc>
        <w:tc>
          <w:tcPr>
            <w:tcW w:w="3897" w:type="dxa"/>
            <w:gridSpan w:val="3"/>
            <w:vMerge/>
            <w:vAlign w:val="center"/>
          </w:tcPr>
          <w:p w14:paraId="10F057AE" w14:textId="77777777" w:rsidR="00291D53" w:rsidRPr="002253EB" w:rsidRDefault="00291D53"/>
        </w:tc>
        <w:tc>
          <w:tcPr>
            <w:tcW w:w="506" w:type="dxa"/>
            <w:vAlign w:val="center"/>
          </w:tcPr>
          <w:p w14:paraId="6F6067E7" w14:textId="77777777" w:rsidR="00291D53" w:rsidRPr="002253EB" w:rsidRDefault="00291D53">
            <w:r w:rsidRPr="002253EB">
              <w:t>On</w:t>
            </w:r>
          </w:p>
        </w:tc>
        <w:tc>
          <w:tcPr>
            <w:tcW w:w="630" w:type="dxa"/>
            <w:vAlign w:val="center"/>
          </w:tcPr>
          <w:p w14:paraId="607F03E0" w14:textId="77777777" w:rsidR="00291D53" w:rsidRPr="002253EB" w:rsidRDefault="00291D53">
            <w:r w:rsidRPr="002253EB">
              <w:t>Off</w:t>
            </w:r>
          </w:p>
        </w:tc>
      </w:tr>
      <w:tr w:rsidR="00775686" w14:paraId="166C716A" w14:textId="77777777" w:rsidTr="001536D3">
        <w:trPr>
          <w:cantSplit/>
          <w:trHeight w:val="320"/>
        </w:trPr>
        <w:tc>
          <w:tcPr>
            <w:tcW w:w="2520" w:type="dxa"/>
            <w:vAlign w:val="center"/>
          </w:tcPr>
          <w:p w14:paraId="253184BD" w14:textId="77777777" w:rsidR="00775686" w:rsidRPr="002253EB" w:rsidRDefault="00775686" w:rsidP="00775686">
            <w:r w:rsidRPr="00CD51D9">
              <w:t>Yang</w:t>
            </w:r>
            <w:r>
              <w:t xml:space="preserve">, </w:t>
            </w:r>
            <w:r w:rsidRPr="00CD51D9">
              <w:t>Xudong</w:t>
            </w:r>
          </w:p>
        </w:tc>
        <w:tc>
          <w:tcPr>
            <w:tcW w:w="810" w:type="dxa"/>
            <w:vAlign w:val="center"/>
          </w:tcPr>
          <w:p w14:paraId="77BE1CE6" w14:textId="77777777" w:rsidR="00775686" w:rsidRPr="002253EB" w:rsidRDefault="00775686" w:rsidP="00775686">
            <w:r>
              <w:t>12</w:t>
            </w:r>
          </w:p>
        </w:tc>
        <w:tc>
          <w:tcPr>
            <w:tcW w:w="720" w:type="dxa"/>
            <w:vAlign w:val="center"/>
          </w:tcPr>
          <w:p w14:paraId="5367A661" w14:textId="77777777" w:rsidR="00775686" w:rsidRPr="002253EB" w:rsidRDefault="00775686" w:rsidP="00775686">
            <w:r>
              <w:t>16</w:t>
            </w:r>
          </w:p>
        </w:tc>
        <w:tc>
          <w:tcPr>
            <w:tcW w:w="1267" w:type="dxa"/>
            <w:gridSpan w:val="2"/>
            <w:vAlign w:val="center"/>
          </w:tcPr>
          <w:p w14:paraId="4A66B6C6" w14:textId="77777777" w:rsidR="00775686" w:rsidRPr="002253EB" w:rsidRDefault="00775686" w:rsidP="00775686">
            <w:pPr>
              <w:jc w:val="center"/>
            </w:pPr>
            <w:r w:rsidRPr="002253EB">
              <w:sym w:font="Wingdings" w:char="F0FC"/>
            </w:r>
          </w:p>
        </w:tc>
        <w:tc>
          <w:tcPr>
            <w:tcW w:w="1557" w:type="dxa"/>
            <w:gridSpan w:val="2"/>
            <w:vAlign w:val="center"/>
          </w:tcPr>
          <w:p w14:paraId="617E941B" w14:textId="77777777" w:rsidR="00775686" w:rsidRPr="002253EB" w:rsidRDefault="00775686" w:rsidP="00775686">
            <w:pPr>
              <w:pStyle w:val="Header"/>
              <w:tabs>
                <w:tab w:val="clear" w:pos="4320"/>
                <w:tab w:val="clear" w:pos="8640"/>
              </w:tabs>
            </w:pPr>
            <w:r w:rsidRPr="002253EB">
              <w:t>Chair</w:t>
            </w:r>
          </w:p>
        </w:tc>
        <w:tc>
          <w:tcPr>
            <w:tcW w:w="2340" w:type="dxa"/>
            <w:vAlign w:val="center"/>
          </w:tcPr>
          <w:p w14:paraId="5004C944" w14:textId="77777777" w:rsidR="00775686" w:rsidRPr="002253EB" w:rsidRDefault="00775686" w:rsidP="00775686">
            <w:r w:rsidRPr="002253EB">
              <w:t>Novoselac, Atila</w:t>
            </w:r>
          </w:p>
        </w:tc>
        <w:tc>
          <w:tcPr>
            <w:tcW w:w="506" w:type="dxa"/>
            <w:vAlign w:val="center"/>
          </w:tcPr>
          <w:p w14:paraId="62AA2066" w14:textId="77777777" w:rsidR="00775686" w:rsidRPr="002253EB" w:rsidRDefault="00775686" w:rsidP="00775686">
            <w:r w:rsidRPr="002253EB">
              <w:t>1</w:t>
            </w:r>
            <w:r>
              <w:t>5</w:t>
            </w:r>
          </w:p>
        </w:tc>
        <w:tc>
          <w:tcPr>
            <w:tcW w:w="630" w:type="dxa"/>
            <w:vAlign w:val="center"/>
          </w:tcPr>
          <w:p w14:paraId="33A9DC12" w14:textId="77777777" w:rsidR="00775686" w:rsidRPr="002253EB" w:rsidRDefault="00775686" w:rsidP="00775686">
            <w:r w:rsidRPr="002253EB">
              <w:t>1</w:t>
            </w:r>
            <w:r>
              <w:t>7</w:t>
            </w:r>
          </w:p>
        </w:tc>
      </w:tr>
      <w:tr w:rsidR="00775686" w14:paraId="013325EC" w14:textId="77777777" w:rsidTr="001536D3">
        <w:trPr>
          <w:cantSplit/>
          <w:trHeight w:val="320"/>
        </w:trPr>
        <w:tc>
          <w:tcPr>
            <w:tcW w:w="2520" w:type="dxa"/>
            <w:vAlign w:val="center"/>
          </w:tcPr>
          <w:p w14:paraId="59479EF0" w14:textId="77777777" w:rsidR="00775686" w:rsidRDefault="00775686" w:rsidP="00775686">
            <w:r w:rsidRPr="001672B1">
              <w:t>Khalifa, Ezzat</w:t>
            </w:r>
          </w:p>
        </w:tc>
        <w:tc>
          <w:tcPr>
            <w:tcW w:w="810" w:type="dxa"/>
            <w:vAlign w:val="center"/>
          </w:tcPr>
          <w:p w14:paraId="2BA93634" w14:textId="77777777" w:rsidR="00775686" w:rsidRDefault="00775686" w:rsidP="00775686">
            <w:r>
              <w:t>12</w:t>
            </w:r>
          </w:p>
        </w:tc>
        <w:tc>
          <w:tcPr>
            <w:tcW w:w="720" w:type="dxa"/>
            <w:vAlign w:val="center"/>
          </w:tcPr>
          <w:p w14:paraId="15913AA4" w14:textId="77777777" w:rsidR="00775686" w:rsidRDefault="00775686" w:rsidP="00775686">
            <w:r w:rsidRPr="002253EB">
              <w:t>1</w:t>
            </w:r>
            <w:r>
              <w:t>6</w:t>
            </w:r>
          </w:p>
        </w:tc>
        <w:tc>
          <w:tcPr>
            <w:tcW w:w="1267" w:type="dxa"/>
            <w:gridSpan w:val="2"/>
            <w:vAlign w:val="center"/>
          </w:tcPr>
          <w:p w14:paraId="7F835F92" w14:textId="77777777" w:rsidR="00775686" w:rsidRDefault="00775686" w:rsidP="00775686">
            <w:pPr>
              <w:jc w:val="center"/>
            </w:pPr>
            <w:r>
              <w:t>X</w:t>
            </w:r>
          </w:p>
        </w:tc>
        <w:tc>
          <w:tcPr>
            <w:tcW w:w="1557" w:type="dxa"/>
            <w:gridSpan w:val="2"/>
            <w:vAlign w:val="center"/>
          </w:tcPr>
          <w:p w14:paraId="6DF65481" w14:textId="77777777" w:rsidR="00775686" w:rsidRPr="002253EB" w:rsidRDefault="00775686" w:rsidP="00775686">
            <w:r w:rsidRPr="002253EB">
              <w:t>Vice Chair</w:t>
            </w:r>
          </w:p>
        </w:tc>
        <w:tc>
          <w:tcPr>
            <w:tcW w:w="2340" w:type="dxa"/>
            <w:vAlign w:val="center"/>
          </w:tcPr>
          <w:p w14:paraId="1E14CB6E" w14:textId="77777777" w:rsidR="00775686" w:rsidRPr="002253EB" w:rsidRDefault="00775686" w:rsidP="00775686">
            <w:r>
              <w:t>Koupriyanov, Mikhail</w:t>
            </w:r>
          </w:p>
        </w:tc>
        <w:tc>
          <w:tcPr>
            <w:tcW w:w="506" w:type="dxa"/>
            <w:vAlign w:val="center"/>
          </w:tcPr>
          <w:p w14:paraId="1ECD0A76" w14:textId="77777777" w:rsidR="00775686" w:rsidRPr="002253EB" w:rsidRDefault="00775686" w:rsidP="00775686">
            <w:r w:rsidRPr="002253EB">
              <w:t>1</w:t>
            </w:r>
            <w:r>
              <w:t>5</w:t>
            </w:r>
          </w:p>
        </w:tc>
        <w:tc>
          <w:tcPr>
            <w:tcW w:w="630" w:type="dxa"/>
            <w:vAlign w:val="center"/>
          </w:tcPr>
          <w:p w14:paraId="3B171FFE" w14:textId="77777777" w:rsidR="00775686" w:rsidRPr="002253EB" w:rsidRDefault="00775686" w:rsidP="00775686">
            <w:r w:rsidRPr="002253EB">
              <w:t>1</w:t>
            </w:r>
            <w:r>
              <w:t>7</w:t>
            </w:r>
          </w:p>
        </w:tc>
      </w:tr>
      <w:tr w:rsidR="00775686" w14:paraId="609B3F5B" w14:textId="77777777" w:rsidTr="001536D3">
        <w:trPr>
          <w:cantSplit/>
          <w:trHeight w:val="320"/>
        </w:trPr>
        <w:tc>
          <w:tcPr>
            <w:tcW w:w="2520" w:type="dxa"/>
            <w:vAlign w:val="center"/>
          </w:tcPr>
          <w:p w14:paraId="22428FA0" w14:textId="77777777" w:rsidR="00775686" w:rsidRDefault="00775686" w:rsidP="00775686">
            <w:r w:rsidRPr="001672B1">
              <w:t>Zuo</w:t>
            </w:r>
            <w:r>
              <w:t xml:space="preserve">, </w:t>
            </w:r>
            <w:r w:rsidRPr="001672B1">
              <w:t>Wangda</w:t>
            </w:r>
          </w:p>
        </w:tc>
        <w:tc>
          <w:tcPr>
            <w:tcW w:w="810" w:type="dxa"/>
            <w:vAlign w:val="center"/>
          </w:tcPr>
          <w:p w14:paraId="6E8CAC23" w14:textId="77777777" w:rsidR="00775686" w:rsidRDefault="00775686" w:rsidP="00775686">
            <w:r>
              <w:t>12</w:t>
            </w:r>
          </w:p>
        </w:tc>
        <w:tc>
          <w:tcPr>
            <w:tcW w:w="720" w:type="dxa"/>
            <w:vAlign w:val="center"/>
          </w:tcPr>
          <w:p w14:paraId="25B4BD34" w14:textId="77777777" w:rsidR="00775686" w:rsidRDefault="00775686" w:rsidP="00775686">
            <w:r>
              <w:t>16</w:t>
            </w:r>
          </w:p>
        </w:tc>
        <w:tc>
          <w:tcPr>
            <w:tcW w:w="1267" w:type="dxa"/>
            <w:gridSpan w:val="2"/>
            <w:vAlign w:val="center"/>
          </w:tcPr>
          <w:p w14:paraId="21CB4723" w14:textId="77777777" w:rsidR="00775686" w:rsidRDefault="00775686" w:rsidP="00775686">
            <w:pPr>
              <w:jc w:val="center"/>
            </w:pPr>
            <w:r w:rsidRPr="002253EB">
              <w:sym w:font="Wingdings" w:char="F0FC"/>
            </w:r>
          </w:p>
        </w:tc>
        <w:tc>
          <w:tcPr>
            <w:tcW w:w="1557" w:type="dxa"/>
            <w:gridSpan w:val="2"/>
            <w:vAlign w:val="center"/>
          </w:tcPr>
          <w:p w14:paraId="0E74DBFD" w14:textId="77777777" w:rsidR="00775686" w:rsidRPr="002253EB" w:rsidRDefault="00775686" w:rsidP="00775686">
            <w:pPr>
              <w:pStyle w:val="Header"/>
              <w:tabs>
                <w:tab w:val="clear" w:pos="4320"/>
                <w:tab w:val="clear" w:pos="8640"/>
              </w:tabs>
              <w:spacing w:line="360" w:lineRule="auto"/>
            </w:pPr>
            <w:r w:rsidRPr="002253EB">
              <w:t>Secretary</w:t>
            </w:r>
          </w:p>
        </w:tc>
        <w:tc>
          <w:tcPr>
            <w:tcW w:w="2340" w:type="dxa"/>
            <w:vAlign w:val="center"/>
          </w:tcPr>
          <w:p w14:paraId="34283D52" w14:textId="77777777" w:rsidR="00775686" w:rsidRPr="002253EB" w:rsidRDefault="00775686" w:rsidP="00775686">
            <w:r w:rsidRPr="003B22A9">
              <w:t>Zuo</w:t>
            </w:r>
            <w:r>
              <w:t xml:space="preserve">, </w:t>
            </w:r>
            <w:r w:rsidRPr="003B22A9">
              <w:t>Wangda</w:t>
            </w:r>
          </w:p>
        </w:tc>
        <w:tc>
          <w:tcPr>
            <w:tcW w:w="506" w:type="dxa"/>
            <w:vAlign w:val="center"/>
          </w:tcPr>
          <w:p w14:paraId="06C5466A" w14:textId="77777777" w:rsidR="00775686" w:rsidRPr="002253EB" w:rsidRDefault="00775686" w:rsidP="00775686">
            <w:r>
              <w:t>15</w:t>
            </w:r>
          </w:p>
        </w:tc>
        <w:tc>
          <w:tcPr>
            <w:tcW w:w="630" w:type="dxa"/>
            <w:vAlign w:val="center"/>
          </w:tcPr>
          <w:p w14:paraId="592AF8E5" w14:textId="77777777" w:rsidR="00775686" w:rsidRPr="002253EB" w:rsidRDefault="00775686" w:rsidP="00775686">
            <w:r>
              <w:t>17</w:t>
            </w:r>
          </w:p>
        </w:tc>
      </w:tr>
      <w:tr w:rsidR="00775686" w14:paraId="1C00AC4A" w14:textId="77777777" w:rsidTr="001536D3">
        <w:trPr>
          <w:cantSplit/>
          <w:trHeight w:val="320"/>
        </w:trPr>
        <w:tc>
          <w:tcPr>
            <w:tcW w:w="2520" w:type="dxa"/>
            <w:vAlign w:val="center"/>
          </w:tcPr>
          <w:p w14:paraId="3EDA81EA" w14:textId="77777777" w:rsidR="00775686" w:rsidRPr="002253EB" w:rsidRDefault="00F915EF" w:rsidP="00F915EF">
            <w:r>
              <w:t xml:space="preserve">Novoselac, </w:t>
            </w:r>
            <w:r w:rsidR="00775686">
              <w:t xml:space="preserve">Atila </w:t>
            </w:r>
          </w:p>
        </w:tc>
        <w:tc>
          <w:tcPr>
            <w:tcW w:w="810" w:type="dxa"/>
            <w:vAlign w:val="center"/>
          </w:tcPr>
          <w:p w14:paraId="5FB6D183" w14:textId="77777777" w:rsidR="00775686" w:rsidRPr="002253EB" w:rsidRDefault="00775686" w:rsidP="00775686">
            <w:r>
              <w:t>13</w:t>
            </w:r>
          </w:p>
        </w:tc>
        <w:tc>
          <w:tcPr>
            <w:tcW w:w="720" w:type="dxa"/>
            <w:vAlign w:val="center"/>
          </w:tcPr>
          <w:p w14:paraId="039070D3" w14:textId="77777777" w:rsidR="00775686" w:rsidRPr="002253EB" w:rsidRDefault="00775686" w:rsidP="00775686">
            <w:r>
              <w:t>17</w:t>
            </w:r>
          </w:p>
        </w:tc>
        <w:tc>
          <w:tcPr>
            <w:tcW w:w="1267" w:type="dxa"/>
            <w:gridSpan w:val="2"/>
            <w:vAlign w:val="center"/>
          </w:tcPr>
          <w:p w14:paraId="57450726" w14:textId="77777777" w:rsidR="00775686" w:rsidRPr="002253EB" w:rsidRDefault="00775686" w:rsidP="00775686">
            <w:pPr>
              <w:jc w:val="center"/>
            </w:pPr>
            <w:r w:rsidRPr="002253EB">
              <w:sym w:font="Wingdings" w:char="F0FC"/>
            </w:r>
          </w:p>
        </w:tc>
        <w:tc>
          <w:tcPr>
            <w:tcW w:w="1557" w:type="dxa"/>
            <w:gridSpan w:val="2"/>
            <w:vAlign w:val="center"/>
          </w:tcPr>
          <w:p w14:paraId="0E301500" w14:textId="77777777" w:rsidR="00775686" w:rsidRPr="002253EB" w:rsidRDefault="00775686" w:rsidP="00775686">
            <w:r w:rsidRPr="002253EB">
              <w:t>Programs</w:t>
            </w:r>
          </w:p>
        </w:tc>
        <w:tc>
          <w:tcPr>
            <w:tcW w:w="2340" w:type="dxa"/>
            <w:vAlign w:val="center"/>
          </w:tcPr>
          <w:p w14:paraId="65A24C75" w14:textId="77777777" w:rsidR="00775686" w:rsidRPr="005B0D5A" w:rsidRDefault="00F915EF" w:rsidP="00F915EF">
            <w:r>
              <w:rPr>
                <w:bCs/>
              </w:rPr>
              <w:t xml:space="preserve">VanGilder, </w:t>
            </w:r>
            <w:r w:rsidR="00775686">
              <w:rPr>
                <w:bCs/>
              </w:rPr>
              <w:t xml:space="preserve">Jim </w:t>
            </w:r>
          </w:p>
        </w:tc>
        <w:tc>
          <w:tcPr>
            <w:tcW w:w="506" w:type="dxa"/>
            <w:vAlign w:val="center"/>
          </w:tcPr>
          <w:p w14:paraId="1E5C0BD5" w14:textId="77777777" w:rsidR="00775686" w:rsidRPr="002253EB" w:rsidRDefault="00775686" w:rsidP="00775686">
            <w:r>
              <w:t>14</w:t>
            </w:r>
          </w:p>
        </w:tc>
        <w:tc>
          <w:tcPr>
            <w:tcW w:w="630" w:type="dxa"/>
            <w:vAlign w:val="center"/>
          </w:tcPr>
          <w:p w14:paraId="4C3EB05D" w14:textId="77777777" w:rsidR="00775686" w:rsidRPr="002253EB" w:rsidRDefault="00775686" w:rsidP="00775686">
            <w:r>
              <w:t>N/A</w:t>
            </w:r>
          </w:p>
        </w:tc>
      </w:tr>
      <w:tr w:rsidR="00775686" w14:paraId="2BBBCB2E" w14:textId="77777777" w:rsidTr="001536D3">
        <w:trPr>
          <w:cantSplit/>
          <w:trHeight w:val="320"/>
        </w:trPr>
        <w:tc>
          <w:tcPr>
            <w:tcW w:w="2520" w:type="dxa"/>
            <w:vAlign w:val="center"/>
          </w:tcPr>
          <w:p w14:paraId="60DE57D1" w14:textId="77777777" w:rsidR="00775686" w:rsidRPr="002253EB" w:rsidRDefault="00775686" w:rsidP="00775686">
            <w:r w:rsidRPr="003B22A9">
              <w:t>Malcolm Cook</w:t>
            </w:r>
          </w:p>
        </w:tc>
        <w:tc>
          <w:tcPr>
            <w:tcW w:w="810" w:type="dxa"/>
            <w:vAlign w:val="center"/>
          </w:tcPr>
          <w:p w14:paraId="4CDBCAF6" w14:textId="77777777" w:rsidR="00775686" w:rsidRPr="002253EB" w:rsidRDefault="00775686" w:rsidP="00775686">
            <w:r>
              <w:t>13</w:t>
            </w:r>
          </w:p>
        </w:tc>
        <w:tc>
          <w:tcPr>
            <w:tcW w:w="720" w:type="dxa"/>
            <w:vAlign w:val="center"/>
          </w:tcPr>
          <w:p w14:paraId="270617A2" w14:textId="77777777" w:rsidR="00775686" w:rsidRPr="002253EB" w:rsidRDefault="00775686" w:rsidP="00775686">
            <w:r>
              <w:t>17</w:t>
            </w:r>
          </w:p>
        </w:tc>
        <w:tc>
          <w:tcPr>
            <w:tcW w:w="1267" w:type="dxa"/>
            <w:gridSpan w:val="2"/>
            <w:vAlign w:val="center"/>
          </w:tcPr>
          <w:p w14:paraId="2FC57AA5" w14:textId="77777777" w:rsidR="00775686" w:rsidRPr="002253EB" w:rsidRDefault="001279A8" w:rsidP="00775686">
            <w:pPr>
              <w:jc w:val="center"/>
            </w:pPr>
            <w:r>
              <w:t>X</w:t>
            </w:r>
          </w:p>
        </w:tc>
        <w:tc>
          <w:tcPr>
            <w:tcW w:w="1557" w:type="dxa"/>
            <w:gridSpan w:val="2"/>
            <w:vAlign w:val="center"/>
          </w:tcPr>
          <w:p w14:paraId="45FEC8C8" w14:textId="77777777" w:rsidR="00775686" w:rsidRPr="002253EB" w:rsidRDefault="00775686" w:rsidP="00775686">
            <w:r w:rsidRPr="002253EB">
              <w:t>Research</w:t>
            </w:r>
          </w:p>
        </w:tc>
        <w:tc>
          <w:tcPr>
            <w:tcW w:w="2340" w:type="dxa"/>
            <w:vAlign w:val="center"/>
          </w:tcPr>
          <w:p w14:paraId="5A698D60" w14:textId="77777777" w:rsidR="00775686" w:rsidRPr="002253EB" w:rsidRDefault="00775686" w:rsidP="00775686">
            <w:r w:rsidRPr="003B22A9">
              <w:t>Lin</w:t>
            </w:r>
            <w:r>
              <w:t>,</w:t>
            </w:r>
            <w:r w:rsidRPr="003B22A9">
              <w:t xml:space="preserve"> Charlie</w:t>
            </w:r>
          </w:p>
        </w:tc>
        <w:tc>
          <w:tcPr>
            <w:tcW w:w="506" w:type="dxa"/>
            <w:vAlign w:val="center"/>
          </w:tcPr>
          <w:p w14:paraId="1E618B39" w14:textId="77777777" w:rsidR="00775686" w:rsidRPr="002253EB" w:rsidRDefault="00775686" w:rsidP="00775686">
            <w:pPr>
              <w:rPr>
                <w:highlight w:val="yellow"/>
              </w:rPr>
            </w:pPr>
            <w:r>
              <w:t>15</w:t>
            </w:r>
          </w:p>
        </w:tc>
        <w:tc>
          <w:tcPr>
            <w:tcW w:w="630" w:type="dxa"/>
            <w:vAlign w:val="center"/>
          </w:tcPr>
          <w:p w14:paraId="1F26BA0A" w14:textId="77777777" w:rsidR="00775686" w:rsidRPr="002253EB" w:rsidRDefault="00775686" w:rsidP="00775686">
            <w:pPr>
              <w:rPr>
                <w:highlight w:val="yellow"/>
              </w:rPr>
            </w:pPr>
            <w:r w:rsidRPr="002253EB">
              <w:t>N/A</w:t>
            </w:r>
          </w:p>
        </w:tc>
      </w:tr>
      <w:tr w:rsidR="00775686" w14:paraId="6795E5DB" w14:textId="77777777" w:rsidTr="001536D3">
        <w:trPr>
          <w:cantSplit/>
          <w:trHeight w:val="320"/>
        </w:trPr>
        <w:tc>
          <w:tcPr>
            <w:tcW w:w="2520" w:type="dxa"/>
            <w:vAlign w:val="center"/>
          </w:tcPr>
          <w:p w14:paraId="5E6E6A5E" w14:textId="77777777" w:rsidR="00775686" w:rsidRDefault="00775686" w:rsidP="00775686">
            <w:r w:rsidRPr="003B22A9">
              <w:t>Zhai</w:t>
            </w:r>
            <w:r>
              <w:t xml:space="preserve">, </w:t>
            </w:r>
            <w:r w:rsidRPr="003B22A9">
              <w:t>John</w:t>
            </w:r>
          </w:p>
        </w:tc>
        <w:tc>
          <w:tcPr>
            <w:tcW w:w="810" w:type="dxa"/>
            <w:vAlign w:val="center"/>
          </w:tcPr>
          <w:p w14:paraId="4CF37D00" w14:textId="77777777" w:rsidR="00775686" w:rsidRDefault="00775686" w:rsidP="00775686">
            <w:r>
              <w:t>13</w:t>
            </w:r>
          </w:p>
        </w:tc>
        <w:tc>
          <w:tcPr>
            <w:tcW w:w="720" w:type="dxa"/>
            <w:vAlign w:val="center"/>
          </w:tcPr>
          <w:p w14:paraId="340F5592" w14:textId="77777777" w:rsidR="00775686" w:rsidRDefault="00775686" w:rsidP="00775686">
            <w:r>
              <w:t>17</w:t>
            </w:r>
          </w:p>
        </w:tc>
        <w:tc>
          <w:tcPr>
            <w:tcW w:w="1267" w:type="dxa"/>
            <w:gridSpan w:val="2"/>
            <w:vAlign w:val="center"/>
          </w:tcPr>
          <w:p w14:paraId="4B52A372" w14:textId="77777777" w:rsidR="00775686" w:rsidRDefault="00775686" w:rsidP="00775686">
            <w:pPr>
              <w:jc w:val="center"/>
            </w:pPr>
            <w:r w:rsidRPr="002253EB">
              <w:sym w:font="Wingdings" w:char="F0FC"/>
            </w:r>
          </w:p>
        </w:tc>
        <w:tc>
          <w:tcPr>
            <w:tcW w:w="1557" w:type="dxa"/>
            <w:gridSpan w:val="2"/>
            <w:vAlign w:val="center"/>
          </w:tcPr>
          <w:p w14:paraId="3C552B59" w14:textId="77777777" w:rsidR="00775686" w:rsidRPr="002253EB" w:rsidRDefault="00775686" w:rsidP="00775686">
            <w:r w:rsidRPr="002253EB">
              <w:t>Handbook</w:t>
            </w:r>
          </w:p>
        </w:tc>
        <w:tc>
          <w:tcPr>
            <w:tcW w:w="2340" w:type="dxa"/>
            <w:vAlign w:val="center"/>
          </w:tcPr>
          <w:p w14:paraId="2A6CD47E" w14:textId="77777777" w:rsidR="00775686" w:rsidRPr="002253EB" w:rsidRDefault="00775686" w:rsidP="00775686">
            <w:r>
              <w:t>Lo, James</w:t>
            </w:r>
          </w:p>
        </w:tc>
        <w:tc>
          <w:tcPr>
            <w:tcW w:w="506" w:type="dxa"/>
            <w:vAlign w:val="center"/>
          </w:tcPr>
          <w:p w14:paraId="2C20B37A" w14:textId="77777777" w:rsidR="00775686" w:rsidRPr="002253EB" w:rsidRDefault="00775686" w:rsidP="00775686">
            <w:pPr>
              <w:rPr>
                <w:highlight w:val="yellow"/>
              </w:rPr>
            </w:pPr>
            <w:r>
              <w:t>13</w:t>
            </w:r>
          </w:p>
        </w:tc>
        <w:tc>
          <w:tcPr>
            <w:tcW w:w="630" w:type="dxa"/>
            <w:vAlign w:val="center"/>
          </w:tcPr>
          <w:p w14:paraId="7D9210A8" w14:textId="77777777" w:rsidR="00775686" w:rsidRPr="002253EB" w:rsidRDefault="00775686" w:rsidP="00775686">
            <w:pPr>
              <w:rPr>
                <w:highlight w:val="yellow"/>
              </w:rPr>
            </w:pPr>
            <w:r w:rsidRPr="002253EB">
              <w:t>N/A</w:t>
            </w:r>
          </w:p>
        </w:tc>
      </w:tr>
      <w:tr w:rsidR="00D337C7" w14:paraId="63317B7D" w14:textId="77777777" w:rsidTr="001536D3">
        <w:trPr>
          <w:cantSplit/>
          <w:trHeight w:val="278"/>
        </w:trPr>
        <w:tc>
          <w:tcPr>
            <w:tcW w:w="2520" w:type="dxa"/>
            <w:vAlign w:val="center"/>
          </w:tcPr>
          <w:p w14:paraId="7C9FE0E4" w14:textId="77777777" w:rsidR="00D337C7" w:rsidRPr="002253EB" w:rsidRDefault="00D337C7" w:rsidP="00D337C7">
            <w:r>
              <w:t>Jim, VanGild</w:t>
            </w:r>
            <w:r w:rsidR="0033239B">
              <w:t>er</w:t>
            </w:r>
          </w:p>
        </w:tc>
        <w:tc>
          <w:tcPr>
            <w:tcW w:w="810" w:type="dxa"/>
            <w:vAlign w:val="center"/>
          </w:tcPr>
          <w:p w14:paraId="1C837EF8" w14:textId="77777777" w:rsidR="00D337C7" w:rsidRPr="002253EB" w:rsidRDefault="00D337C7" w:rsidP="00D337C7">
            <w:r>
              <w:t>15</w:t>
            </w:r>
          </w:p>
        </w:tc>
        <w:tc>
          <w:tcPr>
            <w:tcW w:w="720" w:type="dxa"/>
            <w:vAlign w:val="center"/>
          </w:tcPr>
          <w:p w14:paraId="7BAAB88C" w14:textId="77777777" w:rsidR="00D337C7" w:rsidRPr="002253EB" w:rsidRDefault="00D337C7" w:rsidP="00D337C7">
            <w:r>
              <w:t>19</w:t>
            </w:r>
          </w:p>
        </w:tc>
        <w:tc>
          <w:tcPr>
            <w:tcW w:w="1267" w:type="dxa"/>
            <w:gridSpan w:val="2"/>
            <w:vAlign w:val="center"/>
          </w:tcPr>
          <w:p w14:paraId="5F76C580" w14:textId="77777777" w:rsidR="00D337C7" w:rsidRPr="002253EB" w:rsidRDefault="00D337C7" w:rsidP="00D337C7">
            <w:pPr>
              <w:jc w:val="center"/>
            </w:pPr>
            <w:r w:rsidRPr="002253EB">
              <w:sym w:font="Wingdings" w:char="F0FC"/>
            </w:r>
          </w:p>
        </w:tc>
        <w:tc>
          <w:tcPr>
            <w:tcW w:w="1557" w:type="dxa"/>
            <w:gridSpan w:val="2"/>
            <w:vAlign w:val="center"/>
          </w:tcPr>
          <w:p w14:paraId="6A83960A" w14:textId="77777777" w:rsidR="00D337C7" w:rsidRPr="002253EB" w:rsidRDefault="00D337C7" w:rsidP="00D337C7">
            <w:r>
              <w:t>Membership</w:t>
            </w:r>
          </w:p>
        </w:tc>
        <w:tc>
          <w:tcPr>
            <w:tcW w:w="2340" w:type="dxa"/>
            <w:vAlign w:val="center"/>
          </w:tcPr>
          <w:p w14:paraId="551FF5F7" w14:textId="77777777" w:rsidR="00D337C7" w:rsidRPr="0038107E" w:rsidRDefault="00D337C7" w:rsidP="00D337C7">
            <w:r>
              <w:t xml:space="preserve">Reza Ghias </w:t>
            </w:r>
          </w:p>
        </w:tc>
        <w:tc>
          <w:tcPr>
            <w:tcW w:w="506" w:type="dxa"/>
            <w:vAlign w:val="center"/>
          </w:tcPr>
          <w:p w14:paraId="462BF9FE" w14:textId="77777777" w:rsidR="00D337C7" w:rsidRPr="002253EB" w:rsidRDefault="00D337C7" w:rsidP="00D337C7">
            <w:pPr>
              <w:rPr>
                <w:highlight w:val="yellow"/>
              </w:rPr>
            </w:pPr>
            <w:r w:rsidRPr="002253EB">
              <w:t>1</w:t>
            </w:r>
            <w:r>
              <w:t>5</w:t>
            </w:r>
          </w:p>
        </w:tc>
        <w:tc>
          <w:tcPr>
            <w:tcW w:w="630" w:type="dxa"/>
            <w:vAlign w:val="center"/>
          </w:tcPr>
          <w:p w14:paraId="20226961" w14:textId="77777777" w:rsidR="00D337C7" w:rsidRPr="002253EB" w:rsidRDefault="00D337C7" w:rsidP="00D337C7">
            <w:pPr>
              <w:rPr>
                <w:highlight w:val="yellow"/>
              </w:rPr>
            </w:pPr>
            <w:r w:rsidRPr="002253EB">
              <w:t>N/A</w:t>
            </w:r>
          </w:p>
        </w:tc>
      </w:tr>
      <w:tr w:rsidR="00775686" w14:paraId="54CF1699" w14:textId="77777777" w:rsidTr="001536D3">
        <w:trPr>
          <w:cantSplit/>
          <w:trHeight w:val="320"/>
        </w:trPr>
        <w:tc>
          <w:tcPr>
            <w:tcW w:w="2520" w:type="dxa"/>
            <w:vAlign w:val="center"/>
          </w:tcPr>
          <w:p w14:paraId="7C5B4EA9" w14:textId="77777777" w:rsidR="00775686" w:rsidRPr="002253EB" w:rsidRDefault="00775686" w:rsidP="00775686">
            <w:r w:rsidRPr="00F905B4">
              <w:t>Hosni</w:t>
            </w:r>
            <w:r>
              <w:t>, Mohammad (Mo)</w:t>
            </w:r>
          </w:p>
        </w:tc>
        <w:tc>
          <w:tcPr>
            <w:tcW w:w="810" w:type="dxa"/>
            <w:vAlign w:val="center"/>
          </w:tcPr>
          <w:p w14:paraId="55E5AAF2" w14:textId="77777777" w:rsidR="00775686" w:rsidRPr="002253EB" w:rsidRDefault="00775686" w:rsidP="00775686">
            <w:r>
              <w:t>13</w:t>
            </w:r>
          </w:p>
        </w:tc>
        <w:tc>
          <w:tcPr>
            <w:tcW w:w="720" w:type="dxa"/>
            <w:vAlign w:val="center"/>
          </w:tcPr>
          <w:p w14:paraId="66DBE200" w14:textId="77777777" w:rsidR="00775686" w:rsidRPr="002253EB" w:rsidRDefault="00775686" w:rsidP="00775686">
            <w:r>
              <w:t>17</w:t>
            </w:r>
          </w:p>
        </w:tc>
        <w:tc>
          <w:tcPr>
            <w:tcW w:w="1267" w:type="dxa"/>
            <w:gridSpan w:val="2"/>
            <w:vAlign w:val="center"/>
          </w:tcPr>
          <w:p w14:paraId="1C79FCE8" w14:textId="77777777" w:rsidR="00775686" w:rsidRPr="002253EB" w:rsidRDefault="00775686" w:rsidP="00775686">
            <w:pPr>
              <w:jc w:val="center"/>
            </w:pPr>
            <w:r w:rsidRPr="002253EB">
              <w:sym w:font="Wingdings" w:char="F0FC"/>
            </w:r>
          </w:p>
        </w:tc>
        <w:tc>
          <w:tcPr>
            <w:tcW w:w="1557" w:type="dxa"/>
            <w:gridSpan w:val="2"/>
            <w:vAlign w:val="center"/>
          </w:tcPr>
          <w:p w14:paraId="0EE82122" w14:textId="77777777" w:rsidR="00775686" w:rsidRPr="002253EB" w:rsidRDefault="00775686" w:rsidP="00775686">
            <w:r w:rsidRPr="002253EB">
              <w:t>Web Page</w:t>
            </w:r>
          </w:p>
        </w:tc>
        <w:tc>
          <w:tcPr>
            <w:tcW w:w="2340" w:type="dxa"/>
            <w:vAlign w:val="center"/>
          </w:tcPr>
          <w:p w14:paraId="7A4BC873" w14:textId="77777777" w:rsidR="00775686" w:rsidRPr="002253EB" w:rsidRDefault="00775686" w:rsidP="00775686">
            <w:r>
              <w:t>Lo, James</w:t>
            </w:r>
          </w:p>
        </w:tc>
        <w:tc>
          <w:tcPr>
            <w:tcW w:w="506" w:type="dxa"/>
            <w:vAlign w:val="center"/>
          </w:tcPr>
          <w:p w14:paraId="4855DF55" w14:textId="77777777" w:rsidR="00775686" w:rsidRPr="002253EB" w:rsidRDefault="00775686" w:rsidP="00775686">
            <w:pPr>
              <w:rPr>
                <w:highlight w:val="yellow"/>
              </w:rPr>
            </w:pPr>
            <w:r>
              <w:t>13</w:t>
            </w:r>
          </w:p>
        </w:tc>
        <w:tc>
          <w:tcPr>
            <w:tcW w:w="630" w:type="dxa"/>
            <w:vAlign w:val="center"/>
          </w:tcPr>
          <w:p w14:paraId="2165ADF3" w14:textId="77777777" w:rsidR="00775686" w:rsidRPr="002253EB" w:rsidRDefault="00775686" w:rsidP="00775686">
            <w:pPr>
              <w:rPr>
                <w:highlight w:val="yellow"/>
              </w:rPr>
            </w:pPr>
            <w:r w:rsidRPr="002253EB">
              <w:t>N/A</w:t>
            </w:r>
          </w:p>
        </w:tc>
      </w:tr>
      <w:tr w:rsidR="00EC25B4" w14:paraId="28F2EEE9" w14:textId="77777777" w:rsidTr="001536D3">
        <w:trPr>
          <w:cantSplit/>
          <w:trHeight w:val="320"/>
        </w:trPr>
        <w:tc>
          <w:tcPr>
            <w:tcW w:w="2520" w:type="dxa"/>
            <w:vAlign w:val="center"/>
          </w:tcPr>
          <w:p w14:paraId="27A2C4D3" w14:textId="77777777" w:rsidR="00EC25B4" w:rsidRDefault="00EC25B4" w:rsidP="00EC25B4">
            <w:r>
              <w:t xml:space="preserve">Lo, James </w:t>
            </w:r>
          </w:p>
        </w:tc>
        <w:tc>
          <w:tcPr>
            <w:tcW w:w="810" w:type="dxa"/>
            <w:vAlign w:val="center"/>
          </w:tcPr>
          <w:p w14:paraId="2A6592F1" w14:textId="77777777" w:rsidR="00EC25B4" w:rsidRDefault="00EC25B4" w:rsidP="00EC25B4">
            <w:r>
              <w:t>14</w:t>
            </w:r>
          </w:p>
        </w:tc>
        <w:tc>
          <w:tcPr>
            <w:tcW w:w="720" w:type="dxa"/>
            <w:vAlign w:val="center"/>
          </w:tcPr>
          <w:p w14:paraId="15C2FB8C" w14:textId="77777777" w:rsidR="00EC25B4" w:rsidRDefault="00EC25B4" w:rsidP="00EC25B4">
            <w:r>
              <w:t>18</w:t>
            </w:r>
          </w:p>
        </w:tc>
        <w:tc>
          <w:tcPr>
            <w:tcW w:w="1267" w:type="dxa"/>
            <w:gridSpan w:val="2"/>
            <w:vAlign w:val="center"/>
          </w:tcPr>
          <w:p w14:paraId="7438F516" w14:textId="77777777" w:rsidR="00EC25B4" w:rsidRDefault="001279A8" w:rsidP="00EC25B4">
            <w:pPr>
              <w:jc w:val="center"/>
            </w:pPr>
            <w:r w:rsidRPr="002253EB">
              <w:sym w:font="Wingdings" w:char="F0FC"/>
            </w:r>
          </w:p>
        </w:tc>
        <w:tc>
          <w:tcPr>
            <w:tcW w:w="1557" w:type="dxa"/>
            <w:gridSpan w:val="2"/>
            <w:vAlign w:val="center"/>
          </w:tcPr>
          <w:p w14:paraId="481F34EB" w14:textId="77777777" w:rsidR="00EC25B4" w:rsidRPr="002253EB" w:rsidRDefault="00EC25B4" w:rsidP="00EC25B4">
            <w:r w:rsidRPr="002253EB">
              <w:t>Honors and Awards</w:t>
            </w:r>
          </w:p>
        </w:tc>
        <w:tc>
          <w:tcPr>
            <w:tcW w:w="2340" w:type="dxa"/>
            <w:vAlign w:val="center"/>
          </w:tcPr>
          <w:p w14:paraId="703DF2CF" w14:textId="77777777" w:rsidR="00EC25B4" w:rsidRPr="002253EB" w:rsidRDefault="00EC25B4" w:rsidP="00EC25B4">
            <w:r>
              <w:t>Lin, Chao-Hsin</w:t>
            </w:r>
          </w:p>
        </w:tc>
        <w:tc>
          <w:tcPr>
            <w:tcW w:w="506" w:type="dxa"/>
            <w:vAlign w:val="center"/>
          </w:tcPr>
          <w:p w14:paraId="1398EE6E" w14:textId="77777777" w:rsidR="00EC25B4" w:rsidRPr="002253EB" w:rsidRDefault="00EC25B4" w:rsidP="00EC25B4">
            <w:pPr>
              <w:rPr>
                <w:highlight w:val="yellow"/>
              </w:rPr>
            </w:pPr>
            <w:r>
              <w:t>16</w:t>
            </w:r>
          </w:p>
        </w:tc>
        <w:tc>
          <w:tcPr>
            <w:tcW w:w="630" w:type="dxa"/>
            <w:vAlign w:val="center"/>
          </w:tcPr>
          <w:p w14:paraId="6CFFB5EB" w14:textId="77777777" w:rsidR="00EC25B4" w:rsidRPr="002253EB" w:rsidRDefault="00EC25B4" w:rsidP="00EC25B4">
            <w:pPr>
              <w:rPr>
                <w:highlight w:val="yellow"/>
              </w:rPr>
            </w:pPr>
            <w:r w:rsidRPr="002253EB">
              <w:t>N/A</w:t>
            </w:r>
          </w:p>
        </w:tc>
      </w:tr>
      <w:tr w:rsidR="00EC25B4" w14:paraId="66E1BEB8" w14:textId="77777777" w:rsidTr="001536D3">
        <w:trPr>
          <w:cantSplit/>
          <w:trHeight w:val="320"/>
        </w:trPr>
        <w:tc>
          <w:tcPr>
            <w:tcW w:w="2520" w:type="dxa"/>
            <w:vAlign w:val="center"/>
          </w:tcPr>
          <w:p w14:paraId="0AC421E9" w14:textId="77777777" w:rsidR="00EC25B4" w:rsidRPr="002253EB" w:rsidRDefault="00EC25B4" w:rsidP="00EC25B4">
            <w:r>
              <w:t>Lin, Chao-Hsin</w:t>
            </w:r>
          </w:p>
        </w:tc>
        <w:tc>
          <w:tcPr>
            <w:tcW w:w="810" w:type="dxa"/>
            <w:vAlign w:val="center"/>
          </w:tcPr>
          <w:p w14:paraId="2155A324" w14:textId="77777777" w:rsidR="00EC25B4" w:rsidRPr="002253EB" w:rsidRDefault="00EC25B4" w:rsidP="00EC25B4">
            <w:r>
              <w:t>15</w:t>
            </w:r>
          </w:p>
        </w:tc>
        <w:tc>
          <w:tcPr>
            <w:tcW w:w="720" w:type="dxa"/>
            <w:vAlign w:val="center"/>
          </w:tcPr>
          <w:p w14:paraId="6D605818" w14:textId="77777777" w:rsidR="00EC25B4" w:rsidRPr="002253EB" w:rsidRDefault="00EC25B4" w:rsidP="00EC25B4">
            <w:r>
              <w:t>19</w:t>
            </w:r>
          </w:p>
        </w:tc>
        <w:tc>
          <w:tcPr>
            <w:tcW w:w="1267" w:type="dxa"/>
            <w:gridSpan w:val="2"/>
            <w:vAlign w:val="center"/>
          </w:tcPr>
          <w:p w14:paraId="24207D84" w14:textId="77777777" w:rsidR="00EC25B4" w:rsidRPr="002253EB" w:rsidRDefault="00EC25B4" w:rsidP="00EC25B4">
            <w:pPr>
              <w:jc w:val="center"/>
            </w:pPr>
            <w:r w:rsidRPr="002253EB">
              <w:sym w:font="Wingdings" w:char="F0FC"/>
            </w:r>
          </w:p>
        </w:tc>
        <w:tc>
          <w:tcPr>
            <w:tcW w:w="1557" w:type="dxa"/>
            <w:gridSpan w:val="2"/>
            <w:vAlign w:val="center"/>
          </w:tcPr>
          <w:p w14:paraId="0D7C00E8" w14:textId="77777777" w:rsidR="00EC25B4" w:rsidRPr="002253EB" w:rsidRDefault="00EC25B4" w:rsidP="00EC25B4">
            <w:r w:rsidRPr="002253EB">
              <w:t>ALI</w:t>
            </w:r>
          </w:p>
        </w:tc>
        <w:tc>
          <w:tcPr>
            <w:tcW w:w="2340" w:type="dxa"/>
            <w:vAlign w:val="center"/>
          </w:tcPr>
          <w:p w14:paraId="693B707D" w14:textId="77777777" w:rsidR="00EC25B4" w:rsidRPr="002253EB" w:rsidRDefault="00EC25B4" w:rsidP="00EC25B4">
            <w:r w:rsidRPr="002253EB">
              <w:t>Zhai, John</w:t>
            </w:r>
          </w:p>
        </w:tc>
        <w:tc>
          <w:tcPr>
            <w:tcW w:w="506" w:type="dxa"/>
            <w:vAlign w:val="center"/>
          </w:tcPr>
          <w:p w14:paraId="28574BB2" w14:textId="77777777" w:rsidR="00EC25B4" w:rsidRPr="002253EB" w:rsidRDefault="00EC25B4" w:rsidP="00EC25B4">
            <w:pPr>
              <w:rPr>
                <w:highlight w:val="yellow"/>
              </w:rPr>
            </w:pPr>
            <w:r w:rsidRPr="002253EB">
              <w:t>04</w:t>
            </w:r>
          </w:p>
        </w:tc>
        <w:tc>
          <w:tcPr>
            <w:tcW w:w="630" w:type="dxa"/>
            <w:vAlign w:val="center"/>
          </w:tcPr>
          <w:p w14:paraId="37FFAECD" w14:textId="77777777" w:rsidR="00EC25B4" w:rsidRPr="002253EB" w:rsidRDefault="00EC25B4" w:rsidP="00EC25B4">
            <w:pPr>
              <w:rPr>
                <w:highlight w:val="yellow"/>
              </w:rPr>
            </w:pPr>
            <w:r w:rsidRPr="002253EB">
              <w:t>N/A</w:t>
            </w:r>
          </w:p>
        </w:tc>
      </w:tr>
      <w:tr w:rsidR="00EC25B4" w14:paraId="2DEE06FD" w14:textId="77777777" w:rsidTr="001536D3">
        <w:trPr>
          <w:cantSplit/>
          <w:trHeight w:val="320"/>
        </w:trPr>
        <w:tc>
          <w:tcPr>
            <w:tcW w:w="2520" w:type="dxa"/>
            <w:vAlign w:val="center"/>
          </w:tcPr>
          <w:p w14:paraId="7D5E8749" w14:textId="77777777" w:rsidR="00EC25B4" w:rsidRPr="002253EB" w:rsidRDefault="00EC25B4" w:rsidP="00EC25B4"/>
        </w:tc>
        <w:tc>
          <w:tcPr>
            <w:tcW w:w="810" w:type="dxa"/>
            <w:vAlign w:val="center"/>
          </w:tcPr>
          <w:p w14:paraId="2E78F1AF" w14:textId="77777777" w:rsidR="00EC25B4" w:rsidRPr="002253EB" w:rsidRDefault="00EC25B4" w:rsidP="00EC25B4"/>
        </w:tc>
        <w:tc>
          <w:tcPr>
            <w:tcW w:w="720" w:type="dxa"/>
            <w:vAlign w:val="center"/>
          </w:tcPr>
          <w:p w14:paraId="70DC8B48" w14:textId="77777777" w:rsidR="00EC25B4" w:rsidRPr="002253EB" w:rsidRDefault="00EC25B4" w:rsidP="00EC25B4"/>
        </w:tc>
        <w:tc>
          <w:tcPr>
            <w:tcW w:w="1267" w:type="dxa"/>
            <w:gridSpan w:val="2"/>
            <w:vAlign w:val="center"/>
          </w:tcPr>
          <w:p w14:paraId="57D838A6" w14:textId="77777777" w:rsidR="00EC25B4" w:rsidRPr="002253EB" w:rsidRDefault="00EC25B4" w:rsidP="00EC25B4">
            <w:pPr>
              <w:jc w:val="center"/>
            </w:pPr>
          </w:p>
        </w:tc>
        <w:tc>
          <w:tcPr>
            <w:tcW w:w="1557" w:type="dxa"/>
            <w:gridSpan w:val="2"/>
            <w:vAlign w:val="center"/>
          </w:tcPr>
          <w:p w14:paraId="1D021CF0" w14:textId="77777777" w:rsidR="00EC25B4" w:rsidRPr="002253EB" w:rsidRDefault="00EC25B4" w:rsidP="00EC25B4">
            <w:pPr>
              <w:pStyle w:val="Header"/>
              <w:tabs>
                <w:tab w:val="clear" w:pos="4320"/>
                <w:tab w:val="clear" w:pos="8640"/>
              </w:tabs>
            </w:pPr>
          </w:p>
        </w:tc>
        <w:tc>
          <w:tcPr>
            <w:tcW w:w="2340" w:type="dxa"/>
            <w:vAlign w:val="center"/>
          </w:tcPr>
          <w:p w14:paraId="751CD47D" w14:textId="77777777" w:rsidR="00EC25B4" w:rsidRPr="002253EB" w:rsidRDefault="00EC25B4" w:rsidP="00EC25B4"/>
        </w:tc>
        <w:tc>
          <w:tcPr>
            <w:tcW w:w="506" w:type="dxa"/>
            <w:vAlign w:val="center"/>
          </w:tcPr>
          <w:p w14:paraId="6E10AD2D" w14:textId="77777777" w:rsidR="00EC25B4" w:rsidRPr="002253EB" w:rsidRDefault="00EC25B4" w:rsidP="00EC25B4"/>
        </w:tc>
        <w:tc>
          <w:tcPr>
            <w:tcW w:w="630" w:type="dxa"/>
            <w:vAlign w:val="center"/>
          </w:tcPr>
          <w:p w14:paraId="10D09B99" w14:textId="77777777" w:rsidR="00EC25B4" w:rsidRPr="002253EB" w:rsidRDefault="00EC25B4" w:rsidP="00EC25B4"/>
        </w:tc>
      </w:tr>
      <w:tr w:rsidR="00EC25B4" w14:paraId="7174DD79" w14:textId="77777777" w:rsidTr="001536D3">
        <w:trPr>
          <w:cantSplit/>
          <w:trHeight w:val="320"/>
        </w:trPr>
        <w:tc>
          <w:tcPr>
            <w:tcW w:w="2520" w:type="dxa"/>
            <w:vAlign w:val="center"/>
          </w:tcPr>
          <w:p w14:paraId="1F8ED98D" w14:textId="77777777" w:rsidR="00EC25B4" w:rsidRPr="002253EB" w:rsidRDefault="00EC25B4" w:rsidP="00EC25B4"/>
        </w:tc>
        <w:tc>
          <w:tcPr>
            <w:tcW w:w="810" w:type="dxa"/>
            <w:vAlign w:val="center"/>
          </w:tcPr>
          <w:p w14:paraId="463CAE32" w14:textId="77777777" w:rsidR="00EC25B4" w:rsidRPr="002253EB" w:rsidRDefault="00EC25B4" w:rsidP="00EC25B4"/>
        </w:tc>
        <w:tc>
          <w:tcPr>
            <w:tcW w:w="720" w:type="dxa"/>
            <w:vAlign w:val="center"/>
          </w:tcPr>
          <w:p w14:paraId="20F381F1" w14:textId="77777777" w:rsidR="00EC25B4" w:rsidRPr="002253EB" w:rsidRDefault="00EC25B4" w:rsidP="00EC25B4"/>
        </w:tc>
        <w:tc>
          <w:tcPr>
            <w:tcW w:w="1267" w:type="dxa"/>
            <w:gridSpan w:val="2"/>
            <w:vAlign w:val="center"/>
          </w:tcPr>
          <w:p w14:paraId="38CCC2DB" w14:textId="77777777" w:rsidR="00EC25B4" w:rsidRPr="002253EB" w:rsidRDefault="00EC25B4" w:rsidP="00EC25B4">
            <w:pPr>
              <w:jc w:val="center"/>
            </w:pPr>
          </w:p>
        </w:tc>
        <w:tc>
          <w:tcPr>
            <w:tcW w:w="1557" w:type="dxa"/>
            <w:gridSpan w:val="2"/>
            <w:vAlign w:val="center"/>
          </w:tcPr>
          <w:p w14:paraId="225C3044" w14:textId="77777777" w:rsidR="00EC25B4" w:rsidRPr="002253EB" w:rsidRDefault="00EC25B4" w:rsidP="00EC25B4"/>
        </w:tc>
        <w:tc>
          <w:tcPr>
            <w:tcW w:w="2340" w:type="dxa"/>
            <w:vAlign w:val="center"/>
          </w:tcPr>
          <w:p w14:paraId="45B458F9" w14:textId="77777777" w:rsidR="00EC25B4" w:rsidRPr="002253EB" w:rsidRDefault="00EC25B4" w:rsidP="00EC25B4"/>
        </w:tc>
        <w:tc>
          <w:tcPr>
            <w:tcW w:w="506" w:type="dxa"/>
            <w:vAlign w:val="center"/>
          </w:tcPr>
          <w:p w14:paraId="32C6321B" w14:textId="77777777" w:rsidR="00EC25B4" w:rsidRPr="002253EB" w:rsidRDefault="00EC25B4" w:rsidP="00EC25B4"/>
        </w:tc>
        <w:tc>
          <w:tcPr>
            <w:tcW w:w="630" w:type="dxa"/>
            <w:vAlign w:val="center"/>
          </w:tcPr>
          <w:p w14:paraId="787D13FE" w14:textId="77777777" w:rsidR="00EC25B4" w:rsidRPr="002253EB" w:rsidRDefault="00EC25B4" w:rsidP="00EC25B4"/>
        </w:tc>
      </w:tr>
    </w:tbl>
    <w:p w14:paraId="2B6161DF" w14:textId="77777777" w:rsidR="009929A3" w:rsidRDefault="009929A3"/>
    <w:p w14:paraId="51F465AD" w14:textId="77777777" w:rsidR="009929A3" w:rsidRDefault="009929A3"/>
    <w:p w14:paraId="27ED8A7F" w14:textId="77777777" w:rsidR="009929A3" w:rsidRPr="009929A3" w:rsidRDefault="009929A3" w:rsidP="009929A3">
      <w:pPr>
        <w:rPr>
          <w:b/>
        </w:rPr>
      </w:pPr>
      <w:r w:rsidRPr="009929A3">
        <w:rPr>
          <w:b/>
        </w:rPr>
        <w:t>Attendance List: See Appendix B</w:t>
      </w:r>
    </w:p>
    <w:p w14:paraId="5EE6EC26" w14:textId="77777777" w:rsidR="0049074A" w:rsidRDefault="0049074A">
      <w:r>
        <w:br w:type="page"/>
      </w:r>
    </w:p>
    <w:p w14:paraId="5BFE489E" w14:textId="77777777" w:rsidR="002253EB" w:rsidRDefault="002253EB"/>
    <w:p w14:paraId="4534B4EF" w14:textId="77777777" w:rsidR="002F04C9" w:rsidRDefault="002F04C9"/>
    <w:tbl>
      <w:tblPr>
        <w:tblW w:w="10384" w:type="dxa"/>
        <w:tblInd w:w="-106" w:type="dxa"/>
        <w:tblLayout w:type="fixed"/>
        <w:tblLook w:val="0020" w:firstRow="1" w:lastRow="0" w:firstColumn="0" w:lastColumn="0" w:noHBand="0" w:noVBand="0"/>
      </w:tblPr>
      <w:tblGrid>
        <w:gridCol w:w="4264"/>
        <w:gridCol w:w="4410"/>
        <w:gridCol w:w="1710"/>
      </w:tblGrid>
      <w:tr w:rsidR="00AC081E" w14:paraId="08B8DA8C"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120DFF02" w14:textId="77777777" w:rsidR="00AC081E" w:rsidRDefault="00AC081E">
            <w:pPr>
              <w:rPr>
                <w:b/>
                <w:bCs/>
              </w:rPr>
            </w:pPr>
            <w:r>
              <w:rPr>
                <w:b/>
                <w:bCs/>
              </w:rPr>
              <w:t>Society Liaisons, etc.</w:t>
            </w:r>
          </w:p>
        </w:tc>
        <w:tc>
          <w:tcPr>
            <w:tcW w:w="4410" w:type="dxa"/>
            <w:tcBorders>
              <w:top w:val="single" w:sz="4" w:space="0" w:color="auto"/>
              <w:left w:val="single" w:sz="4" w:space="0" w:color="auto"/>
              <w:bottom w:val="single" w:sz="4" w:space="0" w:color="auto"/>
              <w:right w:val="single" w:sz="4" w:space="0" w:color="auto"/>
            </w:tcBorders>
          </w:tcPr>
          <w:p w14:paraId="3DFC9C76" w14:textId="77777777" w:rsidR="00AC081E" w:rsidRDefault="00AC081E">
            <w:pPr>
              <w:jc w:val="center"/>
            </w:pPr>
          </w:p>
        </w:tc>
        <w:tc>
          <w:tcPr>
            <w:tcW w:w="1710" w:type="dxa"/>
            <w:tcBorders>
              <w:top w:val="single" w:sz="4" w:space="0" w:color="auto"/>
              <w:left w:val="single" w:sz="4" w:space="0" w:color="auto"/>
              <w:bottom w:val="single" w:sz="4" w:space="0" w:color="auto"/>
              <w:right w:val="single" w:sz="4" w:space="0" w:color="auto"/>
            </w:tcBorders>
          </w:tcPr>
          <w:p w14:paraId="1F0B1F34" w14:textId="77777777" w:rsidR="00AC081E" w:rsidRDefault="00AC081E">
            <w:pPr>
              <w:pStyle w:val="Heading4"/>
            </w:pPr>
            <w:r>
              <w:t>PRESENT</w:t>
            </w:r>
          </w:p>
        </w:tc>
      </w:tr>
      <w:tr w:rsidR="00BD2EDE" w14:paraId="72D1AA6B"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36A4D95E" w14:textId="77777777" w:rsidR="00BD2EDE" w:rsidRDefault="00BD2EDE" w:rsidP="00BD2EDE">
            <w:pPr>
              <w:pStyle w:val="Header"/>
              <w:tabs>
                <w:tab w:val="clear" w:pos="4320"/>
                <w:tab w:val="clear" w:pos="8640"/>
              </w:tabs>
            </w:pPr>
            <w:r>
              <w:t>Wessel, Dennis</w:t>
            </w:r>
          </w:p>
        </w:tc>
        <w:tc>
          <w:tcPr>
            <w:tcW w:w="4410" w:type="dxa"/>
            <w:tcBorders>
              <w:top w:val="single" w:sz="4" w:space="0" w:color="auto"/>
              <w:left w:val="single" w:sz="4" w:space="0" w:color="auto"/>
              <w:bottom w:val="single" w:sz="4" w:space="0" w:color="auto"/>
              <w:right w:val="single" w:sz="4" w:space="0" w:color="auto"/>
            </w:tcBorders>
          </w:tcPr>
          <w:p w14:paraId="6D33C0F0" w14:textId="77777777" w:rsidR="00BD2EDE" w:rsidRDefault="00BD2EDE" w:rsidP="00BD2EDE">
            <w:r>
              <w:t>TAC Section Head</w:t>
            </w:r>
          </w:p>
        </w:tc>
        <w:tc>
          <w:tcPr>
            <w:tcW w:w="1710" w:type="dxa"/>
            <w:tcBorders>
              <w:top w:val="single" w:sz="4" w:space="0" w:color="auto"/>
              <w:left w:val="single" w:sz="4" w:space="0" w:color="auto"/>
              <w:bottom w:val="single" w:sz="4" w:space="0" w:color="auto"/>
              <w:right w:val="single" w:sz="4" w:space="0" w:color="auto"/>
            </w:tcBorders>
          </w:tcPr>
          <w:p w14:paraId="757DB690" w14:textId="77777777" w:rsidR="00BD2EDE" w:rsidRPr="002D333D" w:rsidRDefault="00BD2EDE" w:rsidP="00BD2EDE">
            <w:pPr>
              <w:jc w:val="center"/>
              <w:rPr>
                <w:b/>
              </w:rPr>
            </w:pPr>
            <w:r w:rsidRPr="002253EB">
              <w:sym w:font="Wingdings" w:char="F0FC"/>
            </w:r>
          </w:p>
        </w:tc>
      </w:tr>
      <w:tr w:rsidR="00BD2EDE" w14:paraId="5494E693"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7083D1AA" w14:textId="77777777" w:rsidR="00BD2EDE" w:rsidRDefault="00BD2EDE" w:rsidP="00BD2EDE">
            <w:pPr>
              <w:pStyle w:val="Header"/>
              <w:tabs>
                <w:tab w:val="clear" w:pos="4320"/>
                <w:tab w:val="clear" w:pos="8640"/>
              </w:tabs>
            </w:pPr>
            <w:r>
              <w:t>Xudong Yang</w:t>
            </w:r>
          </w:p>
        </w:tc>
        <w:tc>
          <w:tcPr>
            <w:tcW w:w="4410" w:type="dxa"/>
            <w:tcBorders>
              <w:top w:val="single" w:sz="4" w:space="0" w:color="auto"/>
              <w:left w:val="single" w:sz="4" w:space="0" w:color="auto"/>
              <w:bottom w:val="single" w:sz="4" w:space="0" w:color="auto"/>
              <w:right w:val="single" w:sz="4" w:space="0" w:color="auto"/>
            </w:tcBorders>
          </w:tcPr>
          <w:p w14:paraId="0C0F5E46" w14:textId="77777777" w:rsidR="00BD2EDE" w:rsidRDefault="00BD2EDE" w:rsidP="00BD2EDE">
            <w:r>
              <w:t>RAC Research Liaison</w:t>
            </w:r>
          </w:p>
        </w:tc>
        <w:tc>
          <w:tcPr>
            <w:tcW w:w="1710" w:type="dxa"/>
            <w:tcBorders>
              <w:top w:val="single" w:sz="4" w:space="0" w:color="auto"/>
              <w:left w:val="single" w:sz="4" w:space="0" w:color="auto"/>
              <w:bottom w:val="single" w:sz="4" w:space="0" w:color="auto"/>
              <w:right w:val="single" w:sz="4" w:space="0" w:color="auto"/>
            </w:tcBorders>
          </w:tcPr>
          <w:p w14:paraId="44A04C1E" w14:textId="77777777" w:rsidR="00BD2EDE" w:rsidRPr="002D333D" w:rsidRDefault="00BD2EDE" w:rsidP="00BD2EDE">
            <w:pPr>
              <w:jc w:val="center"/>
              <w:rPr>
                <w:b/>
              </w:rPr>
            </w:pPr>
            <w:r w:rsidRPr="002253EB">
              <w:sym w:font="Wingdings" w:char="F0FC"/>
            </w:r>
          </w:p>
        </w:tc>
      </w:tr>
      <w:tr w:rsidR="00BD2EDE" w14:paraId="65C92742"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6F5E80C6" w14:textId="77777777" w:rsidR="00BD2EDE" w:rsidRDefault="00BD2EDE" w:rsidP="00BD2EDE">
            <w:pPr>
              <w:pStyle w:val="Header"/>
              <w:tabs>
                <w:tab w:val="clear" w:pos="4320"/>
                <w:tab w:val="clear" w:pos="8640"/>
              </w:tabs>
            </w:pPr>
            <w:r>
              <w:t>Meredith, David</w:t>
            </w:r>
          </w:p>
        </w:tc>
        <w:tc>
          <w:tcPr>
            <w:tcW w:w="4410" w:type="dxa"/>
            <w:tcBorders>
              <w:top w:val="single" w:sz="4" w:space="0" w:color="auto"/>
              <w:left w:val="single" w:sz="4" w:space="0" w:color="auto"/>
              <w:bottom w:val="single" w:sz="4" w:space="0" w:color="auto"/>
              <w:right w:val="single" w:sz="4" w:space="0" w:color="auto"/>
            </w:tcBorders>
          </w:tcPr>
          <w:p w14:paraId="177F10F0" w14:textId="77777777" w:rsidR="00BD2EDE" w:rsidRDefault="00BD2EDE" w:rsidP="00BD2EDE">
            <w:r>
              <w:t>Prof. Devt. Committee</w:t>
            </w:r>
          </w:p>
        </w:tc>
        <w:tc>
          <w:tcPr>
            <w:tcW w:w="1710" w:type="dxa"/>
            <w:tcBorders>
              <w:top w:val="single" w:sz="4" w:space="0" w:color="auto"/>
              <w:left w:val="single" w:sz="4" w:space="0" w:color="auto"/>
              <w:bottom w:val="single" w:sz="4" w:space="0" w:color="auto"/>
              <w:right w:val="single" w:sz="4" w:space="0" w:color="auto"/>
            </w:tcBorders>
          </w:tcPr>
          <w:p w14:paraId="00B974F9" w14:textId="77777777" w:rsidR="00BD2EDE" w:rsidRDefault="00BD2EDE" w:rsidP="00BD2EDE">
            <w:pPr>
              <w:jc w:val="center"/>
            </w:pPr>
          </w:p>
        </w:tc>
      </w:tr>
      <w:tr w:rsidR="00BD2EDE" w14:paraId="326FA8A4"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70F3EEA9" w14:textId="77777777" w:rsidR="00BD2EDE" w:rsidRDefault="00BD2EDE" w:rsidP="00BD2EDE">
            <w:pPr>
              <w:pStyle w:val="Header"/>
              <w:tabs>
                <w:tab w:val="clear" w:pos="4320"/>
                <w:tab w:val="clear" w:pos="8640"/>
              </w:tabs>
            </w:pPr>
            <w:r>
              <w:t>James Aswegan</w:t>
            </w:r>
          </w:p>
        </w:tc>
        <w:tc>
          <w:tcPr>
            <w:tcW w:w="4410" w:type="dxa"/>
            <w:tcBorders>
              <w:top w:val="single" w:sz="4" w:space="0" w:color="auto"/>
              <w:left w:val="single" w:sz="4" w:space="0" w:color="auto"/>
              <w:bottom w:val="single" w:sz="4" w:space="0" w:color="auto"/>
              <w:right w:val="single" w:sz="4" w:space="0" w:color="auto"/>
            </w:tcBorders>
          </w:tcPr>
          <w:p w14:paraId="5917ACF9" w14:textId="77777777" w:rsidR="00BD2EDE" w:rsidRDefault="00BD2EDE" w:rsidP="00BD2EDE">
            <w:r>
              <w:t>Standards Liaison</w:t>
            </w:r>
          </w:p>
        </w:tc>
        <w:tc>
          <w:tcPr>
            <w:tcW w:w="1710" w:type="dxa"/>
            <w:tcBorders>
              <w:top w:val="single" w:sz="4" w:space="0" w:color="auto"/>
              <w:left w:val="single" w:sz="4" w:space="0" w:color="auto"/>
              <w:bottom w:val="single" w:sz="4" w:space="0" w:color="auto"/>
              <w:right w:val="single" w:sz="4" w:space="0" w:color="auto"/>
            </w:tcBorders>
          </w:tcPr>
          <w:p w14:paraId="7C53B5BA" w14:textId="77777777" w:rsidR="00BD2EDE" w:rsidRDefault="00BD2EDE" w:rsidP="00BD2EDE">
            <w:pPr>
              <w:jc w:val="center"/>
            </w:pPr>
          </w:p>
        </w:tc>
      </w:tr>
      <w:tr w:rsidR="00BD2EDE" w14:paraId="7ADE9B8D"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00A57007" w14:textId="77777777" w:rsidR="00BD2EDE" w:rsidRDefault="00BD2EDE" w:rsidP="00BD2EDE">
            <w:pPr>
              <w:pStyle w:val="Header"/>
              <w:tabs>
                <w:tab w:val="clear" w:pos="4320"/>
                <w:tab w:val="clear" w:pos="8640"/>
              </w:tabs>
            </w:pPr>
            <w:r>
              <w:t>Hosni, Mo</w:t>
            </w:r>
          </w:p>
        </w:tc>
        <w:tc>
          <w:tcPr>
            <w:tcW w:w="4410" w:type="dxa"/>
            <w:tcBorders>
              <w:top w:val="single" w:sz="4" w:space="0" w:color="auto"/>
              <w:left w:val="single" w:sz="4" w:space="0" w:color="auto"/>
              <w:bottom w:val="single" w:sz="4" w:space="0" w:color="auto"/>
              <w:right w:val="single" w:sz="4" w:space="0" w:color="auto"/>
            </w:tcBorders>
          </w:tcPr>
          <w:p w14:paraId="65C764DA" w14:textId="77777777" w:rsidR="00BD2EDE" w:rsidRDefault="00BD2EDE" w:rsidP="00BD2EDE">
            <w:r>
              <w:t>Program Liaison</w:t>
            </w:r>
          </w:p>
        </w:tc>
        <w:tc>
          <w:tcPr>
            <w:tcW w:w="1710" w:type="dxa"/>
            <w:tcBorders>
              <w:top w:val="single" w:sz="4" w:space="0" w:color="auto"/>
              <w:left w:val="single" w:sz="4" w:space="0" w:color="auto"/>
              <w:bottom w:val="single" w:sz="4" w:space="0" w:color="auto"/>
              <w:right w:val="single" w:sz="4" w:space="0" w:color="auto"/>
            </w:tcBorders>
          </w:tcPr>
          <w:p w14:paraId="2D74F4C3" w14:textId="77777777" w:rsidR="00BD2EDE" w:rsidRPr="002D333D" w:rsidRDefault="00BD2EDE" w:rsidP="00BD2EDE">
            <w:pPr>
              <w:jc w:val="center"/>
              <w:rPr>
                <w:b/>
              </w:rPr>
            </w:pPr>
          </w:p>
        </w:tc>
      </w:tr>
      <w:tr w:rsidR="00BD2EDE" w14:paraId="28F6E954"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90271B3" w14:textId="77777777" w:rsidR="00BD2EDE" w:rsidRDefault="00BD2EDE" w:rsidP="00BD2EDE">
            <w:pPr>
              <w:pStyle w:val="Header"/>
              <w:tabs>
                <w:tab w:val="clear" w:pos="4320"/>
                <w:tab w:val="clear" w:pos="8640"/>
              </w:tabs>
            </w:pPr>
            <w:r>
              <w:t>Bahnfleth, William</w:t>
            </w:r>
          </w:p>
        </w:tc>
        <w:tc>
          <w:tcPr>
            <w:tcW w:w="4410" w:type="dxa"/>
            <w:tcBorders>
              <w:top w:val="single" w:sz="4" w:space="0" w:color="auto"/>
              <w:left w:val="single" w:sz="4" w:space="0" w:color="auto"/>
              <w:bottom w:val="single" w:sz="4" w:space="0" w:color="auto"/>
              <w:right w:val="single" w:sz="4" w:space="0" w:color="auto"/>
            </w:tcBorders>
          </w:tcPr>
          <w:p w14:paraId="7DD0B511" w14:textId="77777777" w:rsidR="00BD2EDE" w:rsidRDefault="00BD2EDE" w:rsidP="00BD2EDE">
            <w:r>
              <w:t>TAC Chairman</w:t>
            </w:r>
          </w:p>
        </w:tc>
        <w:tc>
          <w:tcPr>
            <w:tcW w:w="1710" w:type="dxa"/>
            <w:tcBorders>
              <w:top w:val="single" w:sz="4" w:space="0" w:color="auto"/>
              <w:left w:val="single" w:sz="4" w:space="0" w:color="auto"/>
              <w:bottom w:val="single" w:sz="4" w:space="0" w:color="auto"/>
              <w:right w:val="single" w:sz="4" w:space="0" w:color="auto"/>
            </w:tcBorders>
          </w:tcPr>
          <w:p w14:paraId="4ABF5399" w14:textId="77777777" w:rsidR="00BD2EDE" w:rsidRPr="002D333D" w:rsidRDefault="00BD2EDE" w:rsidP="00BD2EDE">
            <w:pPr>
              <w:rPr>
                <w:b/>
              </w:rPr>
            </w:pPr>
          </w:p>
        </w:tc>
      </w:tr>
      <w:tr w:rsidR="00BD2EDE" w14:paraId="4CA133C7"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2361FFB4" w14:textId="77777777" w:rsidR="00BD2EDE" w:rsidRDefault="00BD2EDE" w:rsidP="00BD2EDE">
            <w:pPr>
              <w:pStyle w:val="Header"/>
              <w:tabs>
                <w:tab w:val="clear" w:pos="4320"/>
                <w:tab w:val="clear" w:pos="8640"/>
              </w:tabs>
            </w:pPr>
            <w:r>
              <w:t>Ferguson, Kimball</w:t>
            </w:r>
          </w:p>
        </w:tc>
        <w:tc>
          <w:tcPr>
            <w:tcW w:w="4410" w:type="dxa"/>
            <w:tcBorders>
              <w:top w:val="single" w:sz="4" w:space="0" w:color="auto"/>
              <w:left w:val="single" w:sz="4" w:space="0" w:color="auto"/>
              <w:bottom w:val="single" w:sz="4" w:space="0" w:color="auto"/>
              <w:right w:val="single" w:sz="4" w:space="0" w:color="auto"/>
            </w:tcBorders>
          </w:tcPr>
          <w:p w14:paraId="019B5B1C" w14:textId="77777777" w:rsidR="00BD2EDE" w:rsidRDefault="00BD2EDE" w:rsidP="00BD2EDE">
            <w:r>
              <w:t>Special Publications Liaison</w:t>
            </w:r>
          </w:p>
        </w:tc>
        <w:tc>
          <w:tcPr>
            <w:tcW w:w="1710" w:type="dxa"/>
            <w:tcBorders>
              <w:top w:val="single" w:sz="4" w:space="0" w:color="auto"/>
              <w:left w:val="single" w:sz="4" w:space="0" w:color="auto"/>
              <w:bottom w:val="single" w:sz="4" w:space="0" w:color="auto"/>
              <w:right w:val="single" w:sz="4" w:space="0" w:color="auto"/>
            </w:tcBorders>
          </w:tcPr>
          <w:p w14:paraId="4002F5EC" w14:textId="77777777" w:rsidR="00BD2EDE" w:rsidRPr="002D333D" w:rsidRDefault="00BD2EDE" w:rsidP="00BD2EDE">
            <w:pPr>
              <w:rPr>
                <w:b/>
              </w:rPr>
            </w:pPr>
          </w:p>
        </w:tc>
      </w:tr>
      <w:tr w:rsidR="00BD2EDE" w14:paraId="01FCBB1F"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F4C44D0" w14:textId="77777777" w:rsidR="00BD2EDE" w:rsidRDefault="00BD2EDE" w:rsidP="00BD2EDE">
            <w:pPr>
              <w:pStyle w:val="Header"/>
              <w:tabs>
                <w:tab w:val="clear" w:pos="4320"/>
                <w:tab w:val="clear" w:pos="8640"/>
              </w:tabs>
            </w:pPr>
            <w:r>
              <w:t>Ramspeck, Claire</w:t>
            </w:r>
          </w:p>
        </w:tc>
        <w:tc>
          <w:tcPr>
            <w:tcW w:w="4410" w:type="dxa"/>
            <w:tcBorders>
              <w:top w:val="single" w:sz="4" w:space="0" w:color="auto"/>
              <w:left w:val="single" w:sz="4" w:space="0" w:color="auto"/>
              <w:bottom w:val="single" w:sz="4" w:space="0" w:color="auto"/>
              <w:right w:val="single" w:sz="4" w:space="0" w:color="auto"/>
            </w:tcBorders>
          </w:tcPr>
          <w:p w14:paraId="0BF8D282" w14:textId="77777777" w:rsidR="00BD2EDE" w:rsidRDefault="00BD2EDE" w:rsidP="00BD2EDE">
            <w:r>
              <w:t>Staff Liaison (Standards)</w:t>
            </w:r>
          </w:p>
        </w:tc>
        <w:tc>
          <w:tcPr>
            <w:tcW w:w="1710" w:type="dxa"/>
            <w:tcBorders>
              <w:top w:val="single" w:sz="4" w:space="0" w:color="auto"/>
              <w:left w:val="single" w:sz="4" w:space="0" w:color="auto"/>
              <w:bottom w:val="single" w:sz="4" w:space="0" w:color="auto"/>
              <w:right w:val="single" w:sz="4" w:space="0" w:color="auto"/>
            </w:tcBorders>
          </w:tcPr>
          <w:p w14:paraId="63B06AC4" w14:textId="77777777" w:rsidR="00BD2EDE" w:rsidRPr="002D333D" w:rsidRDefault="00BD2EDE" w:rsidP="00BD2EDE">
            <w:pPr>
              <w:rPr>
                <w:b/>
              </w:rPr>
            </w:pPr>
          </w:p>
        </w:tc>
      </w:tr>
      <w:tr w:rsidR="00BD2EDE" w14:paraId="67DDBF58"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57A3468A" w14:textId="77777777" w:rsidR="00BD2EDE" w:rsidRDefault="00BD2EDE" w:rsidP="00BD2EDE">
            <w:pPr>
              <w:pStyle w:val="Header"/>
              <w:tabs>
                <w:tab w:val="clear" w:pos="4320"/>
                <w:tab w:val="clear" w:pos="8640"/>
              </w:tabs>
            </w:pPr>
            <w:r>
              <w:t>Gulledge, Charles E.</w:t>
            </w:r>
          </w:p>
        </w:tc>
        <w:tc>
          <w:tcPr>
            <w:tcW w:w="4410" w:type="dxa"/>
            <w:tcBorders>
              <w:top w:val="single" w:sz="4" w:space="0" w:color="auto"/>
              <w:left w:val="single" w:sz="4" w:space="0" w:color="auto"/>
              <w:bottom w:val="single" w:sz="4" w:space="0" w:color="auto"/>
              <w:right w:val="single" w:sz="4" w:space="0" w:color="auto"/>
            </w:tcBorders>
          </w:tcPr>
          <w:p w14:paraId="2DD5F168" w14:textId="77777777" w:rsidR="00BD2EDE" w:rsidRDefault="00BD2EDE" w:rsidP="00BD2EDE">
            <w:r>
              <w:t>TEGA Liaison</w:t>
            </w:r>
          </w:p>
        </w:tc>
        <w:tc>
          <w:tcPr>
            <w:tcW w:w="1710" w:type="dxa"/>
            <w:tcBorders>
              <w:top w:val="single" w:sz="4" w:space="0" w:color="auto"/>
              <w:left w:val="single" w:sz="4" w:space="0" w:color="auto"/>
              <w:bottom w:val="single" w:sz="4" w:space="0" w:color="auto"/>
              <w:right w:val="single" w:sz="4" w:space="0" w:color="auto"/>
            </w:tcBorders>
          </w:tcPr>
          <w:p w14:paraId="039AE206" w14:textId="77777777" w:rsidR="00BD2EDE" w:rsidRPr="002D333D" w:rsidRDefault="00BD2EDE" w:rsidP="00BD2EDE">
            <w:pPr>
              <w:rPr>
                <w:b/>
              </w:rPr>
            </w:pPr>
          </w:p>
        </w:tc>
      </w:tr>
      <w:tr w:rsidR="00BD2EDE" w14:paraId="329FD06B"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41027187" w14:textId="77777777" w:rsidR="00BD2EDE" w:rsidRDefault="00BD2EDE" w:rsidP="00BD2EDE">
            <w:pPr>
              <w:pStyle w:val="Header"/>
              <w:tabs>
                <w:tab w:val="clear" w:pos="4320"/>
                <w:tab w:val="clear" w:pos="8640"/>
              </w:tabs>
            </w:pPr>
            <w:r>
              <w:t>Vaughn, Michael</w:t>
            </w:r>
          </w:p>
        </w:tc>
        <w:tc>
          <w:tcPr>
            <w:tcW w:w="4410" w:type="dxa"/>
            <w:tcBorders>
              <w:top w:val="single" w:sz="4" w:space="0" w:color="auto"/>
              <w:left w:val="single" w:sz="4" w:space="0" w:color="auto"/>
              <w:bottom w:val="single" w:sz="4" w:space="0" w:color="auto"/>
              <w:right w:val="single" w:sz="4" w:space="0" w:color="auto"/>
            </w:tcBorders>
          </w:tcPr>
          <w:p w14:paraId="15CA2ABA" w14:textId="77777777" w:rsidR="00BD2EDE" w:rsidRDefault="00BD2EDE" w:rsidP="00BD2EDE">
            <w:r>
              <w:t>Staff Liaison (Research)</w:t>
            </w:r>
          </w:p>
        </w:tc>
        <w:tc>
          <w:tcPr>
            <w:tcW w:w="1710" w:type="dxa"/>
            <w:tcBorders>
              <w:top w:val="single" w:sz="4" w:space="0" w:color="auto"/>
              <w:left w:val="single" w:sz="4" w:space="0" w:color="auto"/>
              <w:bottom w:val="single" w:sz="4" w:space="0" w:color="auto"/>
              <w:right w:val="single" w:sz="4" w:space="0" w:color="auto"/>
            </w:tcBorders>
          </w:tcPr>
          <w:p w14:paraId="07D5DD84" w14:textId="77777777" w:rsidR="00BD2EDE" w:rsidRPr="002D333D" w:rsidRDefault="00BD2EDE" w:rsidP="00BD2EDE">
            <w:pPr>
              <w:rPr>
                <w:b/>
              </w:rPr>
            </w:pPr>
          </w:p>
        </w:tc>
      </w:tr>
      <w:tr w:rsidR="00BD2EDE" w14:paraId="7612898A" w14:textId="77777777" w:rsidTr="00AC081E">
        <w:trPr>
          <w:cantSplit/>
          <w:trHeight w:val="320"/>
        </w:trPr>
        <w:tc>
          <w:tcPr>
            <w:tcW w:w="4264" w:type="dxa"/>
            <w:tcBorders>
              <w:top w:val="single" w:sz="4" w:space="0" w:color="auto"/>
              <w:left w:val="single" w:sz="4" w:space="0" w:color="auto"/>
              <w:bottom w:val="single" w:sz="4" w:space="0" w:color="auto"/>
              <w:right w:val="single" w:sz="4" w:space="0" w:color="auto"/>
            </w:tcBorders>
          </w:tcPr>
          <w:p w14:paraId="380B6CF1" w14:textId="77777777" w:rsidR="00BD2EDE" w:rsidRDefault="00D64488" w:rsidP="00BD2EDE">
            <w:pPr>
              <w:pStyle w:val="Header"/>
              <w:tabs>
                <w:tab w:val="clear" w:pos="4320"/>
                <w:tab w:val="clear" w:pos="8640"/>
              </w:tabs>
            </w:pPr>
            <w:ins w:id="1" w:author="Zuo" w:date="2016-07-10T16:58:00Z">
              <w:r>
                <w:t>Larry Ackers</w:t>
              </w:r>
            </w:ins>
            <w:del w:id="2" w:author="Zuo" w:date="2016-07-10T16:58:00Z">
              <w:r w:rsidR="00BD2EDE" w:rsidDel="00D64488">
                <w:delText>Aswegan, James</w:delText>
              </w:r>
            </w:del>
          </w:p>
        </w:tc>
        <w:tc>
          <w:tcPr>
            <w:tcW w:w="4410" w:type="dxa"/>
            <w:tcBorders>
              <w:top w:val="single" w:sz="4" w:space="0" w:color="auto"/>
              <w:left w:val="single" w:sz="4" w:space="0" w:color="auto"/>
              <w:bottom w:val="single" w:sz="4" w:space="0" w:color="auto"/>
              <w:right w:val="single" w:sz="4" w:space="0" w:color="auto"/>
            </w:tcBorders>
          </w:tcPr>
          <w:p w14:paraId="295F2BC0" w14:textId="77777777" w:rsidR="00BD2EDE" w:rsidRDefault="00BD2EDE" w:rsidP="00BD2EDE">
            <w:r>
              <w:t>Handbook Liaison</w:t>
            </w:r>
            <w:ins w:id="3" w:author="Zuo" w:date="2016-07-10T16:58:00Z">
              <w:r w:rsidR="00D64488">
                <w:t xml:space="preserve"> (Fundamental)</w:t>
              </w:r>
            </w:ins>
          </w:p>
        </w:tc>
        <w:tc>
          <w:tcPr>
            <w:tcW w:w="1710" w:type="dxa"/>
            <w:tcBorders>
              <w:top w:val="single" w:sz="4" w:space="0" w:color="auto"/>
              <w:left w:val="single" w:sz="4" w:space="0" w:color="auto"/>
              <w:bottom w:val="single" w:sz="4" w:space="0" w:color="auto"/>
              <w:right w:val="single" w:sz="4" w:space="0" w:color="auto"/>
            </w:tcBorders>
          </w:tcPr>
          <w:p w14:paraId="431E2231" w14:textId="77777777" w:rsidR="00BD2EDE" w:rsidRPr="002D333D" w:rsidRDefault="00BD2EDE" w:rsidP="00BD2EDE">
            <w:pPr>
              <w:jc w:val="center"/>
              <w:rPr>
                <w:b/>
              </w:rPr>
            </w:pPr>
          </w:p>
        </w:tc>
      </w:tr>
      <w:tr w:rsidR="00D64488" w14:paraId="451C910A" w14:textId="77777777" w:rsidTr="00AC081E">
        <w:trPr>
          <w:cantSplit/>
          <w:trHeight w:val="320"/>
          <w:ins w:id="4" w:author="Zuo" w:date="2016-07-10T16:58:00Z"/>
        </w:trPr>
        <w:tc>
          <w:tcPr>
            <w:tcW w:w="4264" w:type="dxa"/>
            <w:tcBorders>
              <w:top w:val="single" w:sz="4" w:space="0" w:color="auto"/>
              <w:left w:val="single" w:sz="4" w:space="0" w:color="auto"/>
              <w:bottom w:val="single" w:sz="4" w:space="0" w:color="auto"/>
              <w:right w:val="single" w:sz="4" w:space="0" w:color="auto"/>
            </w:tcBorders>
          </w:tcPr>
          <w:p w14:paraId="403367DF" w14:textId="77777777" w:rsidR="00D64488" w:rsidRDefault="00D64488" w:rsidP="00BD2EDE">
            <w:pPr>
              <w:pStyle w:val="Header"/>
              <w:tabs>
                <w:tab w:val="clear" w:pos="4320"/>
                <w:tab w:val="clear" w:pos="8640"/>
              </w:tabs>
              <w:rPr>
                <w:ins w:id="5" w:author="Zuo" w:date="2016-07-10T16:58:00Z"/>
              </w:rPr>
            </w:pPr>
            <w:ins w:id="6" w:author="Zuo" w:date="2016-07-10T16:58:00Z">
              <w:r>
                <w:t>Harris Sheinman</w:t>
              </w:r>
            </w:ins>
          </w:p>
        </w:tc>
        <w:tc>
          <w:tcPr>
            <w:tcW w:w="4410" w:type="dxa"/>
            <w:tcBorders>
              <w:top w:val="single" w:sz="4" w:space="0" w:color="auto"/>
              <w:left w:val="single" w:sz="4" w:space="0" w:color="auto"/>
              <w:bottom w:val="single" w:sz="4" w:space="0" w:color="auto"/>
              <w:right w:val="single" w:sz="4" w:space="0" w:color="auto"/>
            </w:tcBorders>
          </w:tcPr>
          <w:p w14:paraId="0F24AFDB" w14:textId="77777777" w:rsidR="00D64488" w:rsidRDefault="00D64488" w:rsidP="00BD2EDE">
            <w:pPr>
              <w:rPr>
                <w:ins w:id="7" w:author="Zuo" w:date="2016-07-10T16:58:00Z"/>
              </w:rPr>
            </w:pPr>
            <w:ins w:id="8" w:author="Zuo" w:date="2016-07-10T16:58:00Z">
              <w:r>
                <w:t>Handbook Liaison (Applications)</w:t>
              </w:r>
            </w:ins>
          </w:p>
        </w:tc>
        <w:tc>
          <w:tcPr>
            <w:tcW w:w="1710" w:type="dxa"/>
            <w:tcBorders>
              <w:top w:val="single" w:sz="4" w:space="0" w:color="auto"/>
              <w:left w:val="single" w:sz="4" w:space="0" w:color="auto"/>
              <w:bottom w:val="single" w:sz="4" w:space="0" w:color="auto"/>
              <w:right w:val="single" w:sz="4" w:space="0" w:color="auto"/>
            </w:tcBorders>
          </w:tcPr>
          <w:p w14:paraId="0D7B0FDF" w14:textId="77777777" w:rsidR="00D64488" w:rsidRPr="002D333D" w:rsidRDefault="00D64488" w:rsidP="00BD2EDE">
            <w:pPr>
              <w:jc w:val="center"/>
              <w:rPr>
                <w:ins w:id="9" w:author="Zuo" w:date="2016-07-10T16:58:00Z"/>
                <w:b/>
              </w:rPr>
            </w:pPr>
          </w:p>
        </w:tc>
      </w:tr>
    </w:tbl>
    <w:p w14:paraId="73F4FADB" w14:textId="77777777" w:rsidR="00291D53" w:rsidRDefault="00291D53">
      <w:pPr>
        <w:sectPr w:rsidR="00291D53">
          <w:headerReference w:type="default" r:id="rId10"/>
          <w:footerReference w:type="default" r:id="rId11"/>
          <w:type w:val="continuous"/>
          <w:pgSz w:w="12240" w:h="15840"/>
          <w:pgMar w:top="1440" w:right="990" w:bottom="1440" w:left="720" w:header="720" w:footer="720" w:gutter="0"/>
          <w:cols w:space="720"/>
        </w:sectPr>
      </w:pPr>
    </w:p>
    <w:p w14:paraId="184895AD" w14:textId="77777777" w:rsidR="00AA3207" w:rsidRDefault="00AA3207" w:rsidP="00FE5446">
      <w:pPr>
        <w:rPr>
          <w:b/>
          <w:bCs/>
        </w:rPr>
      </w:pPr>
    </w:p>
    <w:p w14:paraId="33A2D9E7" w14:textId="77777777" w:rsidR="00AA3207" w:rsidRDefault="00AA3207" w:rsidP="00FE5446">
      <w:pPr>
        <w:rPr>
          <w:b/>
          <w:bCs/>
        </w:rPr>
      </w:pPr>
    </w:p>
    <w:p w14:paraId="098E3469" w14:textId="77777777" w:rsidR="002C303A" w:rsidRDefault="002C303A" w:rsidP="00FE5446">
      <w:pPr>
        <w:rPr>
          <w:b/>
          <w:bCs/>
        </w:rPr>
      </w:pPr>
    </w:p>
    <w:p w14:paraId="2F7D4A2E" w14:textId="77777777" w:rsidR="002C303A" w:rsidRDefault="002C303A" w:rsidP="00FE5446">
      <w:pPr>
        <w:rPr>
          <w:b/>
          <w:bCs/>
        </w:rPr>
      </w:pPr>
    </w:p>
    <w:p w14:paraId="74939CBA" w14:textId="77777777" w:rsidR="002C303A" w:rsidRDefault="002C303A" w:rsidP="00FE5446">
      <w:pPr>
        <w:rPr>
          <w:b/>
          <w:bCs/>
        </w:rPr>
      </w:pPr>
    </w:p>
    <w:p w14:paraId="5DF0797D" w14:textId="77777777" w:rsidR="002C303A" w:rsidRDefault="002C303A" w:rsidP="00FE5446">
      <w:pPr>
        <w:rPr>
          <w:b/>
          <w:bCs/>
        </w:rPr>
      </w:pPr>
    </w:p>
    <w:p w14:paraId="6D719C3B" w14:textId="77777777" w:rsidR="002C303A" w:rsidRDefault="002C303A" w:rsidP="00FE5446">
      <w:pPr>
        <w:rPr>
          <w:b/>
          <w:bCs/>
        </w:rPr>
      </w:pPr>
    </w:p>
    <w:p w14:paraId="3A836BE2" w14:textId="77777777" w:rsidR="002C303A" w:rsidRDefault="002C303A" w:rsidP="00FE5446">
      <w:pPr>
        <w:rPr>
          <w:b/>
          <w:bCs/>
        </w:rPr>
      </w:pPr>
    </w:p>
    <w:p w14:paraId="5ECE9F08" w14:textId="77777777" w:rsidR="002C303A" w:rsidRDefault="002C303A" w:rsidP="00FE5446">
      <w:pPr>
        <w:rPr>
          <w:b/>
          <w:bCs/>
        </w:rPr>
      </w:pPr>
    </w:p>
    <w:p w14:paraId="37B7DF42" w14:textId="77777777" w:rsidR="002C303A" w:rsidRDefault="002C303A" w:rsidP="00FE5446">
      <w:pPr>
        <w:rPr>
          <w:b/>
          <w:bCs/>
        </w:rPr>
      </w:pPr>
    </w:p>
    <w:p w14:paraId="23FCA94A" w14:textId="77777777" w:rsidR="002C303A" w:rsidRDefault="002C303A" w:rsidP="00FE5446">
      <w:pPr>
        <w:rPr>
          <w:b/>
          <w:bCs/>
        </w:rPr>
      </w:pPr>
    </w:p>
    <w:p w14:paraId="2EF74C35" w14:textId="77777777" w:rsidR="002C303A" w:rsidRDefault="002C303A" w:rsidP="00FE5446">
      <w:pPr>
        <w:rPr>
          <w:b/>
          <w:bCs/>
        </w:rPr>
      </w:pPr>
    </w:p>
    <w:p w14:paraId="60335C4D" w14:textId="77777777" w:rsidR="002C303A" w:rsidRDefault="002C303A" w:rsidP="00FE5446">
      <w:pPr>
        <w:rPr>
          <w:b/>
          <w:bCs/>
        </w:rPr>
      </w:pPr>
    </w:p>
    <w:p w14:paraId="2D68E804" w14:textId="77777777" w:rsidR="002C303A" w:rsidRDefault="002C303A" w:rsidP="00FE5446">
      <w:pPr>
        <w:rPr>
          <w:b/>
          <w:bCs/>
        </w:rPr>
      </w:pPr>
    </w:p>
    <w:p w14:paraId="2C99A677" w14:textId="77777777" w:rsidR="002C303A" w:rsidRDefault="002C303A" w:rsidP="00FE5446">
      <w:pPr>
        <w:rPr>
          <w:b/>
          <w:bCs/>
        </w:rPr>
      </w:pPr>
    </w:p>
    <w:p w14:paraId="1D93E1DF" w14:textId="77777777" w:rsidR="002C303A" w:rsidRDefault="002C303A" w:rsidP="00FE5446">
      <w:pPr>
        <w:rPr>
          <w:b/>
          <w:bCs/>
        </w:rPr>
      </w:pPr>
    </w:p>
    <w:p w14:paraId="4D4CFC28" w14:textId="77777777" w:rsidR="00F179A2" w:rsidRDefault="00F179A2">
      <w:pPr>
        <w:rPr>
          <w:b/>
          <w:bCs/>
        </w:rPr>
      </w:pPr>
      <w:r>
        <w:rPr>
          <w:b/>
          <w:bCs/>
        </w:rPr>
        <w:br w:type="page"/>
      </w:r>
    </w:p>
    <w:p w14:paraId="1D7263B3" w14:textId="77777777" w:rsidR="00291D53" w:rsidRDefault="00291D53" w:rsidP="00FE5446">
      <w:r w:rsidRPr="004D2FBF">
        <w:rPr>
          <w:b/>
          <w:bCs/>
        </w:rPr>
        <w:lastRenderedPageBreak/>
        <w:t xml:space="preserve">Call to order </w:t>
      </w:r>
      <w:r w:rsidR="00131D14">
        <w:rPr>
          <w:b/>
          <w:bCs/>
        </w:rPr>
        <w:t>by</w:t>
      </w:r>
      <w:r w:rsidRPr="004D2FBF">
        <w:rPr>
          <w:b/>
          <w:bCs/>
        </w:rPr>
        <w:t xml:space="preserve"> Chairman:</w:t>
      </w:r>
      <w:r>
        <w:t xml:space="preserve"> (</w:t>
      </w:r>
      <w:r w:rsidR="00250B0A">
        <w:t>Atila Novoselac</w:t>
      </w:r>
      <w:r>
        <w:t>) at 2:</w:t>
      </w:r>
      <w:r w:rsidR="00AA3207">
        <w:t>1</w:t>
      </w:r>
      <w:r w:rsidR="00131D14">
        <w:t>5</w:t>
      </w:r>
      <w:r>
        <w:t xml:space="preserve"> p.m.</w:t>
      </w:r>
    </w:p>
    <w:p w14:paraId="48678359" w14:textId="77777777" w:rsidR="00291D53" w:rsidRDefault="00291D53" w:rsidP="00033F5E"/>
    <w:p w14:paraId="4626C573" w14:textId="77777777" w:rsidR="00B640F2" w:rsidRDefault="00B640F2" w:rsidP="00FE5446">
      <w:pPr>
        <w:rPr>
          <w:b/>
          <w:bCs/>
        </w:rPr>
      </w:pPr>
    </w:p>
    <w:p w14:paraId="587197A1" w14:textId="77777777" w:rsidR="00131D14" w:rsidRDefault="00291D53" w:rsidP="00FE5446">
      <w:pPr>
        <w:rPr>
          <w:b/>
          <w:bCs/>
        </w:rPr>
      </w:pPr>
      <w:r w:rsidRPr="004D2FBF">
        <w:rPr>
          <w:b/>
          <w:bCs/>
        </w:rPr>
        <w:t xml:space="preserve">Welcome </w:t>
      </w:r>
      <w:r w:rsidR="00131D14" w:rsidRPr="00131D14">
        <w:rPr>
          <w:bCs/>
        </w:rPr>
        <w:t>by</w:t>
      </w:r>
      <w:r w:rsidR="00131D14">
        <w:rPr>
          <w:b/>
          <w:bCs/>
        </w:rPr>
        <w:t xml:space="preserve"> </w:t>
      </w:r>
      <w:r w:rsidR="00250B0A">
        <w:t>Atila Novoselac</w:t>
      </w:r>
      <w:r w:rsidR="00131D14" w:rsidRPr="004D2FBF">
        <w:rPr>
          <w:b/>
          <w:bCs/>
        </w:rPr>
        <w:t xml:space="preserve"> </w:t>
      </w:r>
    </w:p>
    <w:p w14:paraId="18D2E6F0" w14:textId="77777777" w:rsidR="00131D14" w:rsidRDefault="00131D14" w:rsidP="00FE5446">
      <w:pPr>
        <w:rPr>
          <w:b/>
          <w:bCs/>
        </w:rPr>
      </w:pPr>
    </w:p>
    <w:p w14:paraId="6DF24ACB" w14:textId="77777777" w:rsidR="00291D53" w:rsidRPr="004D2FBF" w:rsidRDefault="00131D14" w:rsidP="00FE5446">
      <w:pPr>
        <w:rPr>
          <w:b/>
          <w:bCs/>
        </w:rPr>
      </w:pPr>
      <w:r>
        <w:rPr>
          <w:b/>
          <w:bCs/>
        </w:rPr>
        <w:t>Self</w:t>
      </w:r>
      <w:r w:rsidRPr="004D2FBF">
        <w:rPr>
          <w:b/>
          <w:bCs/>
        </w:rPr>
        <w:t>-Introductions</w:t>
      </w:r>
      <w:r w:rsidR="00291D53" w:rsidRPr="004D2FBF">
        <w:rPr>
          <w:b/>
          <w:bCs/>
        </w:rPr>
        <w:t xml:space="preserve"> </w:t>
      </w:r>
      <w:r>
        <w:rPr>
          <w:b/>
          <w:bCs/>
        </w:rPr>
        <w:t>of attendees</w:t>
      </w:r>
    </w:p>
    <w:p w14:paraId="032C4423" w14:textId="77777777" w:rsidR="00291D53" w:rsidRDefault="00291D53" w:rsidP="00033F5E"/>
    <w:p w14:paraId="543EA5E4" w14:textId="77777777" w:rsidR="000B1EC8" w:rsidRDefault="000B1EC8" w:rsidP="00FE5446">
      <w:pPr>
        <w:rPr>
          <w:b/>
          <w:bCs/>
        </w:rPr>
      </w:pPr>
    </w:p>
    <w:p w14:paraId="026EF7FF" w14:textId="41B70B16" w:rsidR="00291D53" w:rsidRDefault="00291D53" w:rsidP="00FE5446">
      <w:r w:rsidRPr="004D2FBF">
        <w:rPr>
          <w:b/>
          <w:bCs/>
        </w:rPr>
        <w:t xml:space="preserve">Roll call </w:t>
      </w:r>
      <w:r w:rsidRPr="00131D14">
        <w:rPr>
          <w:bCs/>
        </w:rPr>
        <w:t>(</w:t>
      </w:r>
      <w:ins w:id="10" w:author="Zuo" w:date="2017-01-30T14:37:00Z">
        <w:r w:rsidR="00C127FB">
          <w:rPr>
            <w:bCs/>
          </w:rPr>
          <w:t>Reza Ghias</w:t>
        </w:r>
      </w:ins>
      <w:bookmarkStart w:id="11" w:name="_GoBack"/>
      <w:bookmarkEnd w:id="11"/>
      <w:del w:id="12" w:author="Zuo" w:date="2017-01-30T14:37:00Z">
        <w:r w:rsidR="00131D14" w:rsidRPr="003B22A9" w:rsidDel="00C127FB">
          <w:delText>Charlie</w:delText>
        </w:r>
        <w:r w:rsidR="00131D14" w:rsidDel="00C127FB">
          <w:delText xml:space="preserve"> </w:delText>
        </w:r>
        <w:r w:rsidR="00131D14" w:rsidRPr="003B22A9" w:rsidDel="00C127FB">
          <w:delText>Lin</w:delText>
        </w:r>
      </w:del>
      <w:r w:rsidRPr="00131D14">
        <w:rPr>
          <w:bCs/>
        </w:rPr>
        <w:t>) –</w:t>
      </w:r>
      <w:r>
        <w:t xml:space="preserve"> voting members</w:t>
      </w:r>
    </w:p>
    <w:p w14:paraId="762CA5C9" w14:textId="77777777" w:rsidR="00291D53" w:rsidRDefault="00291D53" w:rsidP="00033F5E">
      <w:pPr>
        <w:ind w:firstLine="360"/>
      </w:pPr>
    </w:p>
    <w:tbl>
      <w:tblPr>
        <w:tblW w:w="9844" w:type="dxa"/>
        <w:tblInd w:w="-106" w:type="dxa"/>
        <w:tblLayout w:type="fixed"/>
        <w:tblLook w:val="0020" w:firstRow="1" w:lastRow="0" w:firstColumn="0" w:lastColumn="0" w:noHBand="0" w:noVBand="0"/>
      </w:tblPr>
      <w:tblGrid>
        <w:gridCol w:w="2914"/>
        <w:gridCol w:w="2193"/>
        <w:gridCol w:w="2937"/>
        <w:gridCol w:w="1800"/>
      </w:tblGrid>
      <w:tr w:rsidR="00490A42" w:rsidRPr="002253EB" w14:paraId="24C4A543" w14:textId="77777777" w:rsidTr="00B067B7">
        <w:trPr>
          <w:cantSplit/>
          <w:trHeight w:val="70"/>
        </w:trPr>
        <w:tc>
          <w:tcPr>
            <w:tcW w:w="2914" w:type="dxa"/>
            <w:vAlign w:val="center"/>
          </w:tcPr>
          <w:p w14:paraId="29E0FA0C" w14:textId="77777777" w:rsidR="00490A42" w:rsidRPr="002253EB" w:rsidRDefault="00490A42" w:rsidP="00490A42">
            <w:r>
              <w:t>VanGilder, Jim</w:t>
            </w:r>
          </w:p>
        </w:tc>
        <w:tc>
          <w:tcPr>
            <w:tcW w:w="2193" w:type="dxa"/>
            <w:vAlign w:val="center"/>
          </w:tcPr>
          <w:p w14:paraId="36E569AA" w14:textId="77777777" w:rsidR="00490A42" w:rsidRPr="00C9642B" w:rsidRDefault="00490A42" w:rsidP="00490A42">
            <w:r w:rsidRPr="00C9642B">
              <w:t>Yes</w:t>
            </w:r>
          </w:p>
        </w:tc>
        <w:tc>
          <w:tcPr>
            <w:tcW w:w="2937" w:type="dxa"/>
            <w:vAlign w:val="center"/>
          </w:tcPr>
          <w:p w14:paraId="1A13674B" w14:textId="77777777" w:rsidR="00490A42" w:rsidRDefault="00490A42" w:rsidP="00490A42">
            <w:r w:rsidRPr="001672B1">
              <w:t>Zuo</w:t>
            </w:r>
            <w:r>
              <w:t xml:space="preserve">, </w:t>
            </w:r>
            <w:r w:rsidRPr="001672B1">
              <w:t>Wangda</w:t>
            </w:r>
          </w:p>
        </w:tc>
        <w:tc>
          <w:tcPr>
            <w:tcW w:w="1800" w:type="dxa"/>
            <w:vAlign w:val="center"/>
          </w:tcPr>
          <w:p w14:paraId="756E5520" w14:textId="77777777" w:rsidR="00490A42" w:rsidRPr="00C9642B" w:rsidRDefault="00490A42" w:rsidP="00490A42">
            <w:r>
              <w:t>Yes</w:t>
            </w:r>
          </w:p>
        </w:tc>
      </w:tr>
      <w:tr w:rsidR="00490A42" w:rsidRPr="002253EB" w14:paraId="1F5FCE55" w14:textId="77777777" w:rsidTr="00B067B7">
        <w:trPr>
          <w:cantSplit/>
          <w:trHeight w:val="320"/>
        </w:trPr>
        <w:tc>
          <w:tcPr>
            <w:tcW w:w="2914" w:type="dxa"/>
            <w:vAlign w:val="center"/>
          </w:tcPr>
          <w:p w14:paraId="2704BFE7" w14:textId="77777777" w:rsidR="00490A42" w:rsidRPr="002253EB" w:rsidRDefault="00490A42" w:rsidP="00490A42">
            <w:r w:rsidRPr="00CD51D9">
              <w:t>Yang</w:t>
            </w:r>
            <w:r>
              <w:t xml:space="preserve">, </w:t>
            </w:r>
            <w:r w:rsidRPr="00CD51D9">
              <w:t>Xudong</w:t>
            </w:r>
            <w:r>
              <w:t xml:space="preserve"> (</w:t>
            </w:r>
            <w:r w:rsidRPr="007F5AAA">
              <w:t>internat</w:t>
            </w:r>
            <w:r>
              <w:t>.)</w:t>
            </w:r>
          </w:p>
        </w:tc>
        <w:tc>
          <w:tcPr>
            <w:tcW w:w="2193" w:type="dxa"/>
            <w:vAlign w:val="center"/>
          </w:tcPr>
          <w:p w14:paraId="7C42BC1C" w14:textId="77777777" w:rsidR="00490A42" w:rsidRPr="00C9642B" w:rsidRDefault="00490A42" w:rsidP="00490A42">
            <w:r w:rsidRPr="00C9642B">
              <w:t>Yes</w:t>
            </w:r>
          </w:p>
        </w:tc>
        <w:tc>
          <w:tcPr>
            <w:tcW w:w="2937" w:type="dxa"/>
            <w:vAlign w:val="center"/>
          </w:tcPr>
          <w:p w14:paraId="27376B0B" w14:textId="77777777" w:rsidR="00490A42" w:rsidRPr="002253EB" w:rsidRDefault="0028772B" w:rsidP="0028772B">
            <w:r>
              <w:t xml:space="preserve">Novoselac, </w:t>
            </w:r>
            <w:r w:rsidR="00490A42">
              <w:t xml:space="preserve">Atila </w:t>
            </w:r>
          </w:p>
        </w:tc>
        <w:tc>
          <w:tcPr>
            <w:tcW w:w="1800" w:type="dxa"/>
            <w:vAlign w:val="center"/>
          </w:tcPr>
          <w:p w14:paraId="14125BFE" w14:textId="77777777" w:rsidR="00490A42" w:rsidRPr="00C9642B" w:rsidRDefault="00490A42" w:rsidP="00490A42">
            <w:r w:rsidRPr="00C9642B">
              <w:t>Yes</w:t>
            </w:r>
          </w:p>
        </w:tc>
      </w:tr>
      <w:tr w:rsidR="00490A42" w:rsidRPr="002253EB" w14:paraId="16C5A547" w14:textId="77777777" w:rsidTr="00B067B7">
        <w:trPr>
          <w:cantSplit/>
          <w:trHeight w:val="315"/>
        </w:trPr>
        <w:tc>
          <w:tcPr>
            <w:tcW w:w="2914" w:type="dxa"/>
            <w:vAlign w:val="center"/>
          </w:tcPr>
          <w:p w14:paraId="397B490E" w14:textId="77777777" w:rsidR="00490A42" w:rsidRDefault="00490A42" w:rsidP="00490A42">
            <w:r w:rsidRPr="001672B1">
              <w:t>Khalifa, Ezzat</w:t>
            </w:r>
          </w:p>
        </w:tc>
        <w:tc>
          <w:tcPr>
            <w:tcW w:w="2193" w:type="dxa"/>
            <w:vAlign w:val="center"/>
          </w:tcPr>
          <w:p w14:paraId="49AE5E13" w14:textId="77777777" w:rsidR="00490A42" w:rsidRPr="00C9642B" w:rsidRDefault="00490A42" w:rsidP="00490A42">
            <w:r>
              <w:t>No</w:t>
            </w:r>
          </w:p>
        </w:tc>
        <w:tc>
          <w:tcPr>
            <w:tcW w:w="2937" w:type="dxa"/>
            <w:vAlign w:val="center"/>
          </w:tcPr>
          <w:p w14:paraId="415BDD63" w14:textId="77777777" w:rsidR="00490A42" w:rsidRPr="002253EB" w:rsidRDefault="0028772B" w:rsidP="0028772B">
            <w:r w:rsidRPr="003B22A9">
              <w:t>Cook</w:t>
            </w:r>
            <w:r>
              <w:t xml:space="preserve">, </w:t>
            </w:r>
            <w:r w:rsidR="00490A42" w:rsidRPr="003B22A9">
              <w:t>Malcolm</w:t>
            </w:r>
            <w:r w:rsidR="00490A42">
              <w:t xml:space="preserve"> (</w:t>
            </w:r>
            <w:r w:rsidR="00490A42" w:rsidRPr="007F5AAA">
              <w:t>internat</w:t>
            </w:r>
            <w:r w:rsidR="00490A42">
              <w:t>.)</w:t>
            </w:r>
          </w:p>
        </w:tc>
        <w:tc>
          <w:tcPr>
            <w:tcW w:w="1800" w:type="dxa"/>
            <w:vAlign w:val="center"/>
          </w:tcPr>
          <w:p w14:paraId="7C48FAAC" w14:textId="77777777" w:rsidR="00490A42" w:rsidRPr="00C9642B" w:rsidRDefault="00426693" w:rsidP="00490A42">
            <w:r>
              <w:t>No</w:t>
            </w:r>
          </w:p>
        </w:tc>
      </w:tr>
      <w:tr w:rsidR="00D15F31" w:rsidRPr="002253EB" w14:paraId="0FC84F99" w14:textId="77777777" w:rsidTr="00B067B7">
        <w:trPr>
          <w:cantSplit/>
          <w:trHeight w:val="320"/>
        </w:trPr>
        <w:tc>
          <w:tcPr>
            <w:tcW w:w="2914" w:type="dxa"/>
            <w:vAlign w:val="center"/>
          </w:tcPr>
          <w:p w14:paraId="376253F5" w14:textId="77777777" w:rsidR="00D15F31" w:rsidRPr="002253EB" w:rsidRDefault="00D15F31" w:rsidP="00D15F31">
            <w:r w:rsidRPr="00F905B4">
              <w:t>Hosni</w:t>
            </w:r>
            <w:r>
              <w:t>, Mo</w:t>
            </w:r>
          </w:p>
        </w:tc>
        <w:tc>
          <w:tcPr>
            <w:tcW w:w="2193" w:type="dxa"/>
            <w:vAlign w:val="center"/>
          </w:tcPr>
          <w:p w14:paraId="523BBC90" w14:textId="77777777" w:rsidR="00D15F31" w:rsidRPr="00C9642B" w:rsidRDefault="00D15F31" w:rsidP="00D15F31">
            <w:r>
              <w:t>Yes</w:t>
            </w:r>
          </w:p>
        </w:tc>
        <w:tc>
          <w:tcPr>
            <w:tcW w:w="2937" w:type="dxa"/>
            <w:vAlign w:val="center"/>
          </w:tcPr>
          <w:p w14:paraId="58BDC2FE" w14:textId="77777777" w:rsidR="00D15F31" w:rsidRDefault="00D15F31" w:rsidP="00D15F31">
            <w:r w:rsidRPr="003B22A9">
              <w:t>Zhai</w:t>
            </w:r>
            <w:r>
              <w:t xml:space="preserve">, </w:t>
            </w:r>
            <w:r w:rsidRPr="003B22A9">
              <w:t>John</w:t>
            </w:r>
          </w:p>
        </w:tc>
        <w:tc>
          <w:tcPr>
            <w:tcW w:w="1800" w:type="dxa"/>
            <w:vAlign w:val="center"/>
          </w:tcPr>
          <w:p w14:paraId="02EE6C95" w14:textId="77777777" w:rsidR="00D15F31" w:rsidRPr="00C9642B" w:rsidRDefault="00D15F31" w:rsidP="00D15F31">
            <w:r w:rsidRPr="00C9642B">
              <w:t>Yes</w:t>
            </w:r>
          </w:p>
        </w:tc>
      </w:tr>
      <w:tr w:rsidR="00D15F31" w:rsidRPr="002253EB" w14:paraId="0E333EA8" w14:textId="77777777" w:rsidTr="00B067B7">
        <w:trPr>
          <w:cantSplit/>
          <w:trHeight w:val="320"/>
        </w:trPr>
        <w:tc>
          <w:tcPr>
            <w:tcW w:w="2914" w:type="dxa"/>
            <w:vAlign w:val="center"/>
          </w:tcPr>
          <w:p w14:paraId="12A24E4B" w14:textId="77777777" w:rsidR="00D15F31" w:rsidRPr="00F905B4" w:rsidRDefault="0028772B" w:rsidP="00D15F31">
            <w:r>
              <w:t>Lo, James</w:t>
            </w:r>
          </w:p>
        </w:tc>
        <w:tc>
          <w:tcPr>
            <w:tcW w:w="2193" w:type="dxa"/>
            <w:vAlign w:val="center"/>
          </w:tcPr>
          <w:p w14:paraId="77A25614" w14:textId="77777777" w:rsidR="00D15F31" w:rsidRDefault="00BE4359" w:rsidP="00D15F31">
            <w:r>
              <w:t>Yes</w:t>
            </w:r>
          </w:p>
        </w:tc>
        <w:tc>
          <w:tcPr>
            <w:tcW w:w="2937" w:type="dxa"/>
            <w:vAlign w:val="center"/>
          </w:tcPr>
          <w:p w14:paraId="29CD3E5E" w14:textId="77777777" w:rsidR="00D15F31" w:rsidRPr="002253EB" w:rsidRDefault="0028772B" w:rsidP="0028772B">
            <w:r>
              <w:t xml:space="preserve">Lin, </w:t>
            </w:r>
            <w:r w:rsidR="00D15F31">
              <w:t>Chao</w:t>
            </w:r>
            <w:r w:rsidR="00BE2B7A">
              <w:t>-Hsin</w:t>
            </w:r>
          </w:p>
        </w:tc>
        <w:tc>
          <w:tcPr>
            <w:tcW w:w="1800" w:type="dxa"/>
            <w:vAlign w:val="center"/>
          </w:tcPr>
          <w:p w14:paraId="41DE74CA" w14:textId="77777777" w:rsidR="00D15F31" w:rsidRPr="00C9642B" w:rsidRDefault="00D15F31" w:rsidP="00D15F31">
            <w:r w:rsidRPr="00C9642B">
              <w:t>Yes</w:t>
            </w:r>
          </w:p>
        </w:tc>
      </w:tr>
    </w:tbl>
    <w:p w14:paraId="5EF75B44" w14:textId="77777777" w:rsidR="00B14832" w:rsidRPr="00BD2730" w:rsidRDefault="00B14832" w:rsidP="00033F5E">
      <w:pPr>
        <w:ind w:firstLine="360"/>
      </w:pPr>
    </w:p>
    <w:p w14:paraId="52752E4C" w14:textId="77777777" w:rsidR="00B067B7" w:rsidRDefault="00B067B7" w:rsidP="00131D14">
      <w:pPr>
        <w:rPr>
          <w:b/>
        </w:rPr>
      </w:pPr>
      <w:r>
        <w:rPr>
          <w:b/>
        </w:rPr>
        <w:t>Attendance</w:t>
      </w:r>
    </w:p>
    <w:p w14:paraId="747DF757" w14:textId="77777777" w:rsidR="007F5AAA" w:rsidRPr="00B067B7" w:rsidRDefault="00B2602C" w:rsidP="00FC1CF6">
      <w:pPr>
        <w:pStyle w:val="ListParagraph"/>
        <w:numPr>
          <w:ilvl w:val="0"/>
          <w:numId w:val="6"/>
        </w:numPr>
        <w:rPr>
          <w:b/>
        </w:rPr>
      </w:pPr>
      <w:r>
        <w:rPr>
          <w:b/>
        </w:rPr>
        <w:t>7</w:t>
      </w:r>
      <w:r w:rsidR="00B067B7">
        <w:rPr>
          <w:b/>
        </w:rPr>
        <w:t xml:space="preserve"> of </w:t>
      </w:r>
      <w:r w:rsidR="00B200CB">
        <w:rPr>
          <w:b/>
        </w:rPr>
        <w:t>8</w:t>
      </w:r>
      <w:r w:rsidR="007F5AAA" w:rsidRPr="007F5AAA">
        <w:t xml:space="preserve"> non-international</w:t>
      </w:r>
      <w:r w:rsidR="007F5AAA">
        <w:t xml:space="preserve"> </w:t>
      </w:r>
      <w:r w:rsidR="00B14832" w:rsidRPr="007F5AAA">
        <w:t>voting member</w:t>
      </w:r>
      <w:r w:rsidR="00131D14">
        <w:t>s</w:t>
      </w:r>
      <w:r w:rsidR="00B067B7">
        <w:t xml:space="preserve"> were present</w:t>
      </w:r>
    </w:p>
    <w:p w14:paraId="1F86CDBA" w14:textId="77777777" w:rsidR="00B067B7" w:rsidRPr="00B067B7" w:rsidRDefault="00B2602C" w:rsidP="00FC1CF6">
      <w:pPr>
        <w:pStyle w:val="ListParagraph"/>
        <w:numPr>
          <w:ilvl w:val="0"/>
          <w:numId w:val="6"/>
        </w:numPr>
        <w:rPr>
          <w:b/>
        </w:rPr>
      </w:pPr>
      <w:r>
        <w:rPr>
          <w:b/>
        </w:rPr>
        <w:t>1</w:t>
      </w:r>
      <w:r w:rsidR="00B067B7">
        <w:rPr>
          <w:b/>
        </w:rPr>
        <w:t xml:space="preserve"> of </w:t>
      </w:r>
      <w:r w:rsidR="00490A42">
        <w:rPr>
          <w:b/>
        </w:rPr>
        <w:t>2</w:t>
      </w:r>
      <w:r w:rsidR="00B067B7" w:rsidRPr="00B067B7">
        <w:t xml:space="preserve"> international voting members was present</w:t>
      </w:r>
    </w:p>
    <w:p w14:paraId="118F1BA2" w14:textId="77777777" w:rsidR="00B067B7" w:rsidRDefault="00B067B7" w:rsidP="00FC1CF6">
      <w:pPr>
        <w:pStyle w:val="ListParagraph"/>
        <w:numPr>
          <w:ilvl w:val="0"/>
          <w:numId w:val="6"/>
        </w:numPr>
      </w:pPr>
      <w:r w:rsidRPr="00B067B7">
        <w:rPr>
          <w:b/>
        </w:rPr>
        <w:t>Quorum achieved</w:t>
      </w:r>
      <w:r w:rsidRPr="00B067B7">
        <w:t xml:space="preserve"> without counting the </w:t>
      </w:r>
      <w:r w:rsidR="00B14832" w:rsidRPr="00B067B7">
        <w:t>Chair</w:t>
      </w:r>
    </w:p>
    <w:p w14:paraId="3A23DF22" w14:textId="77777777" w:rsidR="00291D53" w:rsidRDefault="00291D53" w:rsidP="002144B0">
      <w:pPr>
        <w:pStyle w:val="ListParagraph"/>
        <w:numPr>
          <w:ilvl w:val="0"/>
          <w:numId w:val="6"/>
        </w:numPr>
      </w:pPr>
      <w:r w:rsidRPr="00BD2730">
        <w:t xml:space="preserve">Non-voting officers present: </w:t>
      </w:r>
      <w:r w:rsidR="002144B0" w:rsidRPr="002144B0">
        <w:t>Mike Koupriyanov</w:t>
      </w:r>
      <w:r w:rsidR="00B2602C">
        <w:t>, Rez</w:t>
      </w:r>
      <w:r w:rsidR="007A0C69">
        <w:t>a</w:t>
      </w:r>
      <w:r w:rsidR="00B2602C">
        <w:t xml:space="preserve"> Ghias,</w:t>
      </w:r>
      <w:r w:rsidR="00376320">
        <w:t xml:space="preserve"> Charlie </w:t>
      </w:r>
      <w:r w:rsidR="00D61EE1">
        <w:t>L</w:t>
      </w:r>
      <w:r w:rsidR="00376320">
        <w:t xml:space="preserve">in </w:t>
      </w:r>
    </w:p>
    <w:p w14:paraId="0D33E78F" w14:textId="77777777" w:rsidR="00C9642B" w:rsidRDefault="00C9642B" w:rsidP="000B1EC8">
      <w:pPr>
        <w:rPr>
          <w:rStyle w:val="StyleAsianMSMincho1"/>
        </w:rPr>
      </w:pPr>
    </w:p>
    <w:p w14:paraId="1B470203" w14:textId="77777777" w:rsidR="00B067B7" w:rsidRDefault="00B067B7" w:rsidP="000B1EC8">
      <w:pPr>
        <w:rPr>
          <w:b/>
          <w:bCs/>
        </w:rPr>
      </w:pPr>
      <w:r w:rsidRPr="00B067B7">
        <w:rPr>
          <w:b/>
          <w:bCs/>
        </w:rPr>
        <w:t xml:space="preserve">Minutes from </w:t>
      </w:r>
      <w:r w:rsidR="003A3378">
        <w:rPr>
          <w:b/>
          <w:bCs/>
        </w:rPr>
        <w:t>Orlando</w:t>
      </w:r>
      <w:r w:rsidR="00CB5BCF">
        <w:rPr>
          <w:b/>
          <w:bCs/>
        </w:rPr>
        <w:t xml:space="preserve"> </w:t>
      </w:r>
      <w:r w:rsidRPr="00B067B7">
        <w:rPr>
          <w:b/>
          <w:bCs/>
        </w:rPr>
        <w:t>meeting</w:t>
      </w:r>
    </w:p>
    <w:p w14:paraId="0E24F540" w14:textId="77777777" w:rsidR="00B067B7" w:rsidRPr="00B067B7" w:rsidRDefault="003A3378" w:rsidP="00FC1CF6">
      <w:pPr>
        <w:pStyle w:val="ListParagraph"/>
        <w:numPr>
          <w:ilvl w:val="0"/>
          <w:numId w:val="7"/>
        </w:numPr>
        <w:rPr>
          <w:b/>
          <w:bCs/>
        </w:rPr>
      </w:pPr>
      <w:r>
        <w:rPr>
          <w:bCs/>
        </w:rPr>
        <w:t>Corrected typo in the attendance list</w:t>
      </w:r>
      <w:r w:rsidR="00EB3E4B">
        <w:rPr>
          <w:bCs/>
        </w:rPr>
        <w:t xml:space="preserve">. </w:t>
      </w:r>
    </w:p>
    <w:p w14:paraId="3AE148A8" w14:textId="77777777" w:rsidR="00B067B7" w:rsidRPr="00B067B7" w:rsidRDefault="00975A9E" w:rsidP="00FC1CF6">
      <w:pPr>
        <w:pStyle w:val="ListParagraph"/>
        <w:numPr>
          <w:ilvl w:val="0"/>
          <w:numId w:val="7"/>
        </w:numPr>
        <w:rPr>
          <w:b/>
          <w:bCs/>
        </w:rPr>
      </w:pPr>
      <w:r w:rsidRPr="00975A9E">
        <w:t xml:space="preserve">Call Approval of </w:t>
      </w:r>
      <w:r w:rsidR="00DA6FEA">
        <w:t>Orlando</w:t>
      </w:r>
      <w:r w:rsidR="00B067B7">
        <w:t xml:space="preserve"> minutes</w:t>
      </w:r>
    </w:p>
    <w:p w14:paraId="6FAD158B" w14:textId="77777777" w:rsidR="00B067B7" w:rsidRPr="00B067B7" w:rsidRDefault="00975A9E" w:rsidP="00FC1CF6">
      <w:pPr>
        <w:pStyle w:val="ListParagraph"/>
        <w:numPr>
          <w:ilvl w:val="1"/>
          <w:numId w:val="7"/>
        </w:numPr>
        <w:rPr>
          <w:b/>
          <w:bCs/>
        </w:rPr>
      </w:pPr>
      <w:r w:rsidRPr="00B067B7">
        <w:rPr>
          <w:b/>
        </w:rPr>
        <w:t>Vote:</w:t>
      </w:r>
      <w:r w:rsidR="00C16FC3" w:rsidRPr="00B067B7">
        <w:rPr>
          <w:b/>
        </w:rPr>
        <w:t xml:space="preserve"> (</w:t>
      </w:r>
      <w:r w:rsidR="00D07FF0">
        <w:rPr>
          <w:b/>
        </w:rPr>
        <w:t>8</w:t>
      </w:r>
      <w:r w:rsidR="00C16FC3" w:rsidRPr="00B067B7">
        <w:rPr>
          <w:b/>
        </w:rPr>
        <w:t>-0-</w:t>
      </w:r>
      <w:r w:rsidR="00397A4E">
        <w:rPr>
          <w:b/>
        </w:rPr>
        <w:t>0</w:t>
      </w:r>
      <w:r w:rsidR="00C16FC3" w:rsidRPr="00B067B7">
        <w:rPr>
          <w:b/>
        </w:rPr>
        <w:t>)</w:t>
      </w:r>
    </w:p>
    <w:p w14:paraId="5E205E65" w14:textId="77777777" w:rsidR="00975A9E" w:rsidRPr="00B067B7" w:rsidRDefault="00DA6FEA" w:rsidP="00FC1CF6">
      <w:pPr>
        <w:pStyle w:val="ListParagraph"/>
        <w:numPr>
          <w:ilvl w:val="1"/>
          <w:numId w:val="7"/>
        </w:numPr>
        <w:rPr>
          <w:b/>
          <w:bCs/>
        </w:rPr>
      </w:pPr>
      <w:r>
        <w:rPr>
          <w:b/>
        </w:rPr>
        <w:t>M</w:t>
      </w:r>
      <w:r w:rsidR="00975A9E" w:rsidRPr="00B067B7">
        <w:rPr>
          <w:b/>
        </w:rPr>
        <w:t>inutes approved</w:t>
      </w:r>
    </w:p>
    <w:p w14:paraId="1AD22DEC" w14:textId="77777777" w:rsidR="000B1EC8" w:rsidRDefault="000B1EC8" w:rsidP="000B1EC8">
      <w:pPr>
        <w:rPr>
          <w:b/>
          <w:bCs/>
        </w:rPr>
      </w:pPr>
      <w:r w:rsidRPr="00BD2730">
        <w:rPr>
          <w:b/>
          <w:bCs/>
        </w:rPr>
        <w:t xml:space="preserve"> </w:t>
      </w:r>
    </w:p>
    <w:p w14:paraId="0C38796D" w14:textId="77777777" w:rsidR="00250B0A" w:rsidRDefault="0093420E" w:rsidP="000B1EC8">
      <w:pPr>
        <w:rPr>
          <w:b/>
          <w:bCs/>
        </w:rPr>
      </w:pPr>
      <w:r>
        <w:rPr>
          <w:b/>
          <w:bCs/>
        </w:rPr>
        <w:t>Research Liason</w:t>
      </w:r>
    </w:p>
    <w:p w14:paraId="6D96F109" w14:textId="77777777" w:rsidR="0093420E" w:rsidRPr="00DA6FEA" w:rsidRDefault="0093420E" w:rsidP="000B1EC8">
      <w:pPr>
        <w:rPr>
          <w:bCs/>
        </w:rPr>
      </w:pPr>
      <w:r w:rsidRPr="00DA6FEA">
        <w:rPr>
          <w:bCs/>
        </w:rPr>
        <w:t>Section 4 Head:</w:t>
      </w:r>
    </w:p>
    <w:p w14:paraId="52A9C713" w14:textId="77777777" w:rsidR="0093420E" w:rsidRPr="004932E6" w:rsidRDefault="0093420E" w:rsidP="004932E6">
      <w:pPr>
        <w:pStyle w:val="ListParagraph"/>
        <w:numPr>
          <w:ilvl w:val="0"/>
          <w:numId w:val="5"/>
        </w:numPr>
        <w:spacing w:after="200" w:line="276" w:lineRule="auto"/>
        <w:contextualSpacing/>
      </w:pPr>
      <w:r w:rsidRPr="004932E6">
        <w:t xml:space="preserve">There </w:t>
      </w:r>
      <w:r w:rsidR="001115CE" w:rsidRPr="004932E6">
        <w:t>is</w:t>
      </w:r>
      <w:r w:rsidRPr="004932E6">
        <w:t xml:space="preserve"> </w:t>
      </w:r>
      <w:ins w:id="13" w:author="Windows User" w:date="2016-07-14T14:21:00Z">
        <w:r w:rsidR="009D61FE">
          <w:t xml:space="preserve">a </w:t>
        </w:r>
      </w:ins>
      <w:r w:rsidR="00DA39E9" w:rsidRPr="004932E6">
        <w:t>P</w:t>
      </w:r>
      <w:r w:rsidRPr="004932E6">
        <w:t>ower</w:t>
      </w:r>
      <w:del w:id="14" w:author="Windows User" w:date="2016-07-14T14:21:00Z">
        <w:r w:rsidR="00DA39E9" w:rsidRPr="004932E6" w:rsidDel="009D61FE">
          <w:delText xml:space="preserve"> </w:delText>
        </w:r>
      </w:del>
      <w:r w:rsidR="00DA39E9" w:rsidRPr="004932E6">
        <w:t>Point for ethi</w:t>
      </w:r>
      <w:r w:rsidRPr="004932E6">
        <w:t xml:space="preserve">cs. </w:t>
      </w:r>
    </w:p>
    <w:p w14:paraId="564717D1" w14:textId="77777777" w:rsidR="0093420E" w:rsidRPr="004932E6" w:rsidRDefault="0093420E" w:rsidP="004932E6">
      <w:pPr>
        <w:pStyle w:val="ListParagraph"/>
        <w:numPr>
          <w:ilvl w:val="0"/>
          <w:numId w:val="5"/>
        </w:numPr>
        <w:spacing w:after="200" w:line="276" w:lineRule="auto"/>
        <w:contextualSpacing/>
      </w:pPr>
      <w:r w:rsidRPr="004932E6">
        <w:t xml:space="preserve">Chair should </w:t>
      </w:r>
      <w:r w:rsidR="00DA39E9" w:rsidRPr="004932E6">
        <w:t xml:space="preserve">contact the corresponding members to check if they are still interested in the TC </w:t>
      </w:r>
    </w:p>
    <w:p w14:paraId="006986B2" w14:textId="77777777" w:rsidR="00DA6FEA" w:rsidRPr="004932E6" w:rsidRDefault="00DA6FEA" w:rsidP="004932E6">
      <w:pPr>
        <w:pStyle w:val="ListParagraph"/>
        <w:numPr>
          <w:ilvl w:val="0"/>
          <w:numId w:val="5"/>
        </w:numPr>
        <w:spacing w:after="200" w:line="276" w:lineRule="auto"/>
        <w:contextualSpacing/>
      </w:pPr>
      <w:r w:rsidRPr="004932E6">
        <w:t>ASHRAE has computers for web-conference during the ASHRAE conference</w:t>
      </w:r>
    </w:p>
    <w:p w14:paraId="6B60FF01" w14:textId="77777777" w:rsidR="00E5533D" w:rsidRPr="004932E6" w:rsidRDefault="001115CE" w:rsidP="004932E6">
      <w:pPr>
        <w:pStyle w:val="ListParagraph"/>
        <w:numPr>
          <w:ilvl w:val="0"/>
          <w:numId w:val="5"/>
        </w:numPr>
        <w:spacing w:after="200" w:line="276" w:lineRule="auto"/>
        <w:contextualSpacing/>
      </w:pPr>
      <w:r w:rsidRPr="004932E6">
        <w:t>Meeting minutes</w:t>
      </w:r>
      <w:r w:rsidR="00E5533D" w:rsidRPr="004932E6">
        <w:t xml:space="preserve"> should be posted within 60 days after the meeting</w:t>
      </w:r>
    </w:p>
    <w:p w14:paraId="0323A6E1" w14:textId="77777777" w:rsidR="0093420E" w:rsidRPr="00BD2730" w:rsidRDefault="0093420E" w:rsidP="000B1EC8">
      <w:pPr>
        <w:rPr>
          <w:b/>
          <w:bCs/>
        </w:rPr>
      </w:pPr>
    </w:p>
    <w:p w14:paraId="09C5BB9E" w14:textId="77777777" w:rsidR="00291D53" w:rsidRPr="00131D14" w:rsidRDefault="00291D53" w:rsidP="00E17552">
      <w:pPr>
        <w:rPr>
          <w:bCs/>
        </w:rPr>
      </w:pPr>
      <w:r w:rsidRPr="00BD2730">
        <w:rPr>
          <w:b/>
          <w:bCs/>
        </w:rPr>
        <w:t xml:space="preserve">Announcements </w:t>
      </w:r>
      <w:r w:rsidRPr="00131D14">
        <w:rPr>
          <w:bCs/>
        </w:rPr>
        <w:t>(</w:t>
      </w:r>
      <w:r w:rsidR="00EB3E4B">
        <w:t>Atila Novoselac</w:t>
      </w:r>
      <w:r w:rsidRPr="00131D14">
        <w:rPr>
          <w:bCs/>
        </w:rPr>
        <w:t>)</w:t>
      </w:r>
    </w:p>
    <w:p w14:paraId="01BB4085" w14:textId="77777777" w:rsidR="00291D53" w:rsidRDefault="00291D53" w:rsidP="002C303A"/>
    <w:p w14:paraId="07A6E78E" w14:textId="77777777" w:rsidR="00393D58" w:rsidRDefault="006427EF" w:rsidP="00D1515C">
      <w:pPr>
        <w:pStyle w:val="ListParagraph"/>
        <w:numPr>
          <w:ilvl w:val="0"/>
          <w:numId w:val="5"/>
        </w:numPr>
        <w:spacing w:after="200" w:line="276" w:lineRule="auto"/>
        <w:contextualSpacing/>
      </w:pPr>
      <w:r>
        <w:t>Feedback about the ASHRAE seminar proposal and paper submission</w:t>
      </w:r>
    </w:p>
    <w:p w14:paraId="290DF47B" w14:textId="77777777" w:rsidR="00281A31" w:rsidRDefault="000F408D" w:rsidP="00D6504E">
      <w:pPr>
        <w:pStyle w:val="ListParagraph"/>
        <w:numPr>
          <w:ilvl w:val="0"/>
          <w:numId w:val="5"/>
        </w:numPr>
        <w:spacing w:after="200" w:line="276" w:lineRule="auto"/>
        <w:contextualSpacing/>
      </w:pPr>
      <w:r>
        <w:t xml:space="preserve">Seminars/papers will be required to expose who paid for the research. Details to be </w:t>
      </w:r>
      <w:r w:rsidR="007E46D1">
        <w:t>announced.</w:t>
      </w:r>
    </w:p>
    <w:p w14:paraId="1768D79A" w14:textId="77777777" w:rsidR="00AA1C5A" w:rsidRDefault="00466CCB" w:rsidP="00D6504E">
      <w:pPr>
        <w:pStyle w:val="ListParagraph"/>
        <w:numPr>
          <w:ilvl w:val="0"/>
          <w:numId w:val="5"/>
        </w:numPr>
        <w:spacing w:after="200" w:line="276" w:lineRule="auto"/>
        <w:contextualSpacing/>
      </w:pPr>
      <w:r>
        <w:t>Presenters should upload slides on time.</w:t>
      </w:r>
    </w:p>
    <w:p w14:paraId="2C23EE7C" w14:textId="77777777" w:rsidR="00173C53" w:rsidRDefault="00173C53" w:rsidP="00D6504E">
      <w:pPr>
        <w:pStyle w:val="ListParagraph"/>
        <w:numPr>
          <w:ilvl w:val="0"/>
          <w:numId w:val="5"/>
        </w:numPr>
        <w:spacing w:after="200" w:line="276" w:lineRule="auto"/>
        <w:contextualSpacing/>
      </w:pPr>
      <w:r>
        <w:t xml:space="preserve">Jim and </w:t>
      </w:r>
      <w:del w:id="15" w:author="Windows User" w:date="2016-07-14T14:21:00Z">
        <w:r w:rsidDel="009D61FE">
          <w:delText xml:space="preserve">Reza’s </w:delText>
        </w:r>
      </w:del>
      <w:ins w:id="16" w:author="Windows User" w:date="2016-07-14T14:21:00Z">
        <w:r w:rsidR="009D61FE">
          <w:t xml:space="preserve">Ez’s </w:t>
        </w:r>
      </w:ins>
      <w:r>
        <w:t>paper was awarded for best paper award</w:t>
      </w:r>
      <w:r w:rsidR="004932E6">
        <w:t xml:space="preserve"> at the St. Louis Conference</w:t>
      </w:r>
    </w:p>
    <w:p w14:paraId="7980E615" w14:textId="77777777" w:rsidR="00291D53" w:rsidRPr="00131D14" w:rsidRDefault="00291D53" w:rsidP="00E17552">
      <w:pPr>
        <w:rPr>
          <w:bCs/>
        </w:rPr>
      </w:pPr>
      <w:r w:rsidRPr="00D067B1">
        <w:rPr>
          <w:b/>
          <w:bCs/>
        </w:rPr>
        <w:t xml:space="preserve">Membership </w:t>
      </w:r>
      <w:r w:rsidRPr="00131D14">
        <w:rPr>
          <w:bCs/>
        </w:rPr>
        <w:t>(</w:t>
      </w:r>
      <w:r w:rsidR="009B1F52">
        <w:t>Atila Novoselac</w:t>
      </w:r>
      <w:r w:rsidRPr="00131D14">
        <w:rPr>
          <w:bCs/>
        </w:rPr>
        <w:t>)</w:t>
      </w:r>
    </w:p>
    <w:p w14:paraId="6107A811" w14:textId="77777777" w:rsidR="00C16FC3" w:rsidRPr="00D067B1" w:rsidRDefault="00C16FC3" w:rsidP="00C16FC3">
      <w:pPr>
        <w:pStyle w:val="ListParagraph"/>
        <w:ind w:left="1440"/>
      </w:pPr>
    </w:p>
    <w:p w14:paraId="7DC77880" w14:textId="77777777" w:rsidR="002E5151" w:rsidRDefault="002E5151" w:rsidP="00FC1CF6">
      <w:pPr>
        <w:pStyle w:val="ListParagraph"/>
        <w:numPr>
          <w:ilvl w:val="0"/>
          <w:numId w:val="10"/>
        </w:numPr>
      </w:pPr>
      <w:r>
        <w:t>Voting Members</w:t>
      </w:r>
    </w:p>
    <w:p w14:paraId="6866CF04" w14:textId="77777777" w:rsidR="00027EFB" w:rsidRDefault="00027EFB" w:rsidP="00FC1CF6">
      <w:pPr>
        <w:pStyle w:val="ListParagraph"/>
        <w:numPr>
          <w:ilvl w:val="1"/>
          <w:numId w:val="10"/>
        </w:numPr>
      </w:pPr>
      <w:r>
        <w:t>Rolled off (July 201</w:t>
      </w:r>
      <w:r w:rsidR="00D15F31">
        <w:t>6</w:t>
      </w:r>
      <w:r>
        <w:t>):</w:t>
      </w:r>
      <w:r w:rsidR="00D15F31">
        <w:t xml:space="preserve"> Xudong Yang</w:t>
      </w:r>
      <w:r w:rsidR="00D337C7">
        <w:t>, Wangda Zuo, Ezzat Khalifa</w:t>
      </w:r>
      <w:r>
        <w:t xml:space="preserve"> </w:t>
      </w:r>
    </w:p>
    <w:p w14:paraId="4B20CADB" w14:textId="77777777" w:rsidR="00EE5C24" w:rsidRDefault="00D1515C" w:rsidP="00823654">
      <w:pPr>
        <w:pStyle w:val="ListParagraph"/>
        <w:numPr>
          <w:ilvl w:val="1"/>
          <w:numId w:val="10"/>
        </w:numPr>
      </w:pPr>
      <w:r>
        <w:t xml:space="preserve">Rolled </w:t>
      </w:r>
      <w:r w:rsidR="00D15F31">
        <w:t>on</w:t>
      </w:r>
      <w:r>
        <w:t xml:space="preserve"> (July 201</w:t>
      </w:r>
      <w:r w:rsidR="00D15F31">
        <w:t>6</w:t>
      </w:r>
      <w:r>
        <w:t xml:space="preserve">): </w:t>
      </w:r>
      <w:r w:rsidR="00D15F31">
        <w:t>Reza Ghias, Charlie Lin, Mikhail Koupriyanov, Jamie Bennett</w:t>
      </w:r>
      <w:r w:rsidR="00E2180C">
        <w:t>, Tengfei Zhang (international)</w:t>
      </w:r>
      <w:r w:rsidR="00D337C7">
        <w:t>, Donghyun Rim</w:t>
      </w:r>
    </w:p>
    <w:p w14:paraId="44131DCF" w14:textId="77777777" w:rsidR="00E56655" w:rsidRDefault="00E56655" w:rsidP="00E56655">
      <w:pPr>
        <w:pStyle w:val="ListParagraph"/>
        <w:numPr>
          <w:ilvl w:val="0"/>
          <w:numId w:val="10"/>
        </w:numPr>
      </w:pPr>
      <w:r>
        <w:t xml:space="preserve">Chair is going to send email to all VM, CM, and PCM members to check if they are still interested in staying contact with TC. Members should reply </w:t>
      </w:r>
      <w:r w:rsidR="00A40424">
        <w:t>to confirm their interest. Otherwise, they will be removed from the TC4.10.</w:t>
      </w:r>
      <w:r>
        <w:t xml:space="preserve"> </w:t>
      </w:r>
    </w:p>
    <w:p w14:paraId="2C6B5768" w14:textId="77777777" w:rsidR="00E56655" w:rsidRDefault="00E56655" w:rsidP="00E56655">
      <w:pPr>
        <w:pStyle w:val="ListParagraph"/>
        <w:rPr>
          <w:b/>
        </w:rPr>
      </w:pPr>
    </w:p>
    <w:p w14:paraId="2D04F604" w14:textId="77777777" w:rsidR="00E56655" w:rsidRPr="00E56655" w:rsidRDefault="00E56655" w:rsidP="00E56655">
      <w:pPr>
        <w:pStyle w:val="ListParagraph"/>
        <w:ind w:left="0"/>
        <w:rPr>
          <w:rFonts w:cs="Times New Roman"/>
          <w:szCs w:val="24"/>
        </w:rPr>
      </w:pPr>
      <w:r w:rsidRPr="00E56655">
        <w:rPr>
          <w:b/>
        </w:rPr>
        <w:t>Guideline 33</w:t>
      </w:r>
      <w:r>
        <w:t xml:space="preserve"> (</w:t>
      </w:r>
      <w:r w:rsidRPr="00E56655">
        <w:rPr>
          <w:szCs w:val="24"/>
        </w:rPr>
        <w:t>Mike Koupriyanov)</w:t>
      </w:r>
    </w:p>
    <w:p w14:paraId="325ECB00" w14:textId="77777777" w:rsidR="00D01D59" w:rsidRDefault="00E56655" w:rsidP="00D01D59">
      <w:pPr>
        <w:pStyle w:val="ListParagraph"/>
        <w:numPr>
          <w:ilvl w:val="0"/>
          <w:numId w:val="10"/>
        </w:numPr>
        <w:suppressAutoHyphens/>
      </w:pPr>
      <w:r>
        <w:t>Discuss ASHRAE Guideline 33-2013</w:t>
      </w:r>
      <w:r w:rsidR="00D01D59">
        <w:t xml:space="preserve">. </w:t>
      </w:r>
    </w:p>
    <w:p w14:paraId="799E86C7" w14:textId="77777777" w:rsidR="00D01D59" w:rsidRPr="00D01D59" w:rsidRDefault="00D01D59" w:rsidP="00D01D59">
      <w:pPr>
        <w:pStyle w:val="ListParagraph"/>
        <w:numPr>
          <w:ilvl w:val="0"/>
          <w:numId w:val="10"/>
        </w:numPr>
        <w:suppressAutoHyphens/>
      </w:pPr>
      <w:r w:rsidRPr="00D01D59">
        <w:t>TC4.10 vote for affirmation of using existing version of Guideline 33-2013. Vote: (</w:t>
      </w:r>
      <w:r w:rsidR="00D07FF0">
        <w:t>8</w:t>
      </w:r>
      <w:r w:rsidRPr="00D01D59">
        <w:t>-0-</w:t>
      </w:r>
      <w:r w:rsidR="00D07FF0">
        <w:t>0</w:t>
      </w:r>
      <w:r w:rsidRPr="00D01D59">
        <w:t>)</w:t>
      </w:r>
    </w:p>
    <w:p w14:paraId="51A580F2" w14:textId="77777777" w:rsidR="00EE5C24" w:rsidRDefault="00EE5C24" w:rsidP="00823654"/>
    <w:p w14:paraId="5550991B" w14:textId="77777777" w:rsidR="00E56655" w:rsidRDefault="00E56655" w:rsidP="00823654"/>
    <w:p w14:paraId="100E8ECE" w14:textId="77777777" w:rsidR="00291D53" w:rsidRPr="003450C3" w:rsidRDefault="00291D53" w:rsidP="00332CB0">
      <w:pPr>
        <w:rPr>
          <w:b/>
        </w:rPr>
      </w:pPr>
      <w:r w:rsidRPr="003450C3">
        <w:rPr>
          <w:b/>
        </w:rPr>
        <w:t xml:space="preserve">Research </w:t>
      </w:r>
      <w:r w:rsidRPr="00826E3F">
        <w:t>(</w:t>
      </w:r>
      <w:r w:rsidR="00826E3F" w:rsidRPr="00826E3F">
        <w:t>Charlie Lin</w:t>
      </w:r>
      <w:r w:rsidRPr="00826E3F">
        <w:t>)</w:t>
      </w:r>
    </w:p>
    <w:p w14:paraId="19894131" w14:textId="77777777" w:rsidR="006D5012" w:rsidRDefault="006D5012" w:rsidP="006D5012">
      <w:pPr>
        <w:pStyle w:val="ListParagraph"/>
        <w:rPr>
          <w:rStyle w:val="StyleAsianMSMinchoCustomColorRGB353132"/>
          <w:color w:val="auto"/>
          <w:sz w:val="18"/>
        </w:rPr>
      </w:pPr>
    </w:p>
    <w:p w14:paraId="4196ABCC" w14:textId="77777777" w:rsidR="006D5012" w:rsidRPr="002B0288" w:rsidRDefault="002B0288" w:rsidP="00E74499">
      <w:pPr>
        <w:jc w:val="both"/>
        <w:rPr>
          <w:bCs/>
          <w:szCs w:val="22"/>
        </w:rPr>
      </w:pPr>
      <w:r w:rsidRPr="002B0288">
        <w:rPr>
          <w:bCs/>
          <w:szCs w:val="22"/>
        </w:rPr>
        <w:t>The research subcommittee met on Sunday (0</w:t>
      </w:r>
      <w:r w:rsidR="0040457B">
        <w:rPr>
          <w:bCs/>
          <w:szCs w:val="22"/>
        </w:rPr>
        <w:t>1</w:t>
      </w:r>
      <w:r w:rsidRPr="002B0288">
        <w:rPr>
          <w:bCs/>
          <w:szCs w:val="22"/>
        </w:rPr>
        <w:t>/2</w:t>
      </w:r>
      <w:r w:rsidR="0040457B">
        <w:rPr>
          <w:bCs/>
          <w:szCs w:val="22"/>
        </w:rPr>
        <w:t>4</w:t>
      </w:r>
      <w:r w:rsidRPr="002B0288">
        <w:rPr>
          <w:bCs/>
          <w:szCs w:val="22"/>
        </w:rPr>
        <w:t xml:space="preserve">) </w:t>
      </w:r>
      <w:r w:rsidR="0040457B">
        <w:rPr>
          <w:bCs/>
          <w:szCs w:val="22"/>
        </w:rPr>
        <w:t>at 5:00-6:00 pm. There were _ 21</w:t>
      </w:r>
      <w:r w:rsidRPr="002B0288">
        <w:rPr>
          <w:bCs/>
          <w:szCs w:val="22"/>
        </w:rPr>
        <w:t xml:space="preserve"> _ attendees in the meeting</w:t>
      </w:r>
      <w:r>
        <w:rPr>
          <w:bCs/>
          <w:szCs w:val="22"/>
        </w:rPr>
        <w:t xml:space="preserve">. </w:t>
      </w:r>
      <w:r w:rsidR="00E74499">
        <w:rPr>
          <w:szCs w:val="22"/>
        </w:rPr>
        <w:t xml:space="preserve">Note: </w:t>
      </w:r>
      <w:r w:rsidR="006D5012" w:rsidRPr="006D5012">
        <w:rPr>
          <w:szCs w:val="22"/>
        </w:rPr>
        <w:t xml:space="preserve">Revolving submission deadlines: </w:t>
      </w:r>
      <w:r w:rsidR="006D5012" w:rsidRPr="00E74499">
        <w:rPr>
          <w:b/>
          <w:szCs w:val="22"/>
        </w:rPr>
        <w:t>May 15</w:t>
      </w:r>
      <w:r w:rsidR="006D5012" w:rsidRPr="00E74499">
        <w:rPr>
          <w:b/>
          <w:szCs w:val="22"/>
          <w:vertAlign w:val="superscript"/>
        </w:rPr>
        <w:t>th</w:t>
      </w:r>
      <w:r w:rsidR="006D5012" w:rsidRPr="00E74499">
        <w:rPr>
          <w:b/>
          <w:szCs w:val="22"/>
        </w:rPr>
        <w:t>, August 15</w:t>
      </w:r>
      <w:r w:rsidR="006D5012" w:rsidRPr="00E74499">
        <w:rPr>
          <w:b/>
          <w:szCs w:val="22"/>
          <w:vertAlign w:val="superscript"/>
        </w:rPr>
        <w:t>th</w:t>
      </w:r>
      <w:r w:rsidR="006D5012" w:rsidRPr="00E74499">
        <w:rPr>
          <w:b/>
          <w:szCs w:val="22"/>
        </w:rPr>
        <w:t>, and December 15</w:t>
      </w:r>
      <w:r w:rsidR="006D5012" w:rsidRPr="00E74499">
        <w:rPr>
          <w:b/>
          <w:szCs w:val="22"/>
          <w:vertAlign w:val="superscript"/>
        </w:rPr>
        <w:t>th</w:t>
      </w:r>
      <w:r w:rsidR="006D5012" w:rsidRPr="00E74499">
        <w:rPr>
          <w:b/>
          <w:szCs w:val="22"/>
        </w:rPr>
        <w:t>.</w:t>
      </w:r>
      <w:r w:rsidR="006D5012" w:rsidRPr="006D5012">
        <w:rPr>
          <w:szCs w:val="22"/>
        </w:rPr>
        <w:t xml:space="preserve"> </w:t>
      </w:r>
    </w:p>
    <w:p w14:paraId="4C499763" w14:textId="77777777" w:rsidR="00EE5C24" w:rsidRDefault="00EE5C24" w:rsidP="00E74499">
      <w:pPr>
        <w:jc w:val="both"/>
        <w:rPr>
          <w:szCs w:val="22"/>
        </w:rPr>
      </w:pPr>
    </w:p>
    <w:p w14:paraId="3E41887B" w14:textId="77777777" w:rsidR="00F179A2" w:rsidRDefault="00F179A2" w:rsidP="00E74499">
      <w:pPr>
        <w:jc w:val="both"/>
        <w:rPr>
          <w:szCs w:val="22"/>
        </w:rPr>
      </w:pPr>
    </w:p>
    <w:p w14:paraId="731DB684" w14:textId="77777777" w:rsidR="00EE5C24" w:rsidRPr="00CE3D2C" w:rsidRDefault="00EE5C24" w:rsidP="00EE5C24">
      <w:pPr>
        <w:jc w:val="center"/>
        <w:rPr>
          <w:b/>
          <w:bCs/>
          <w:sz w:val="22"/>
          <w:szCs w:val="22"/>
        </w:rPr>
      </w:pPr>
      <w:r>
        <w:rPr>
          <w:b/>
          <w:bCs/>
          <w:sz w:val="22"/>
          <w:szCs w:val="22"/>
        </w:rPr>
        <w:t>Current Projects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2046"/>
        <w:gridCol w:w="2184"/>
        <w:gridCol w:w="3060"/>
      </w:tblGrid>
      <w:tr w:rsidR="00EE5C24" w:rsidRPr="00CE3D2C" w14:paraId="652211B8" w14:textId="77777777" w:rsidTr="00A57984">
        <w:trPr>
          <w:jc w:val="center"/>
        </w:trPr>
        <w:tc>
          <w:tcPr>
            <w:tcW w:w="1274" w:type="dxa"/>
            <w:shd w:val="clear" w:color="auto" w:fill="E0E0E0"/>
            <w:vAlign w:val="center"/>
          </w:tcPr>
          <w:p w14:paraId="55EFCC01" w14:textId="77777777" w:rsidR="00EE5C24" w:rsidRPr="00CE3D2C" w:rsidRDefault="00EE5C24" w:rsidP="00DA49BF">
            <w:pPr>
              <w:jc w:val="center"/>
              <w:rPr>
                <w:b/>
                <w:bCs/>
                <w:sz w:val="22"/>
                <w:szCs w:val="22"/>
              </w:rPr>
            </w:pPr>
            <w:r w:rsidRPr="00CE3D2C">
              <w:rPr>
                <w:b/>
                <w:bCs/>
                <w:sz w:val="22"/>
                <w:szCs w:val="22"/>
              </w:rPr>
              <w:t>Projects</w:t>
            </w:r>
          </w:p>
        </w:tc>
        <w:tc>
          <w:tcPr>
            <w:tcW w:w="2046" w:type="dxa"/>
            <w:shd w:val="clear" w:color="auto" w:fill="E0E0E0"/>
            <w:vAlign w:val="center"/>
          </w:tcPr>
          <w:p w14:paraId="6B722B7C" w14:textId="77777777" w:rsidR="00EE5C24" w:rsidRPr="00CE3D2C" w:rsidRDefault="00EE5C24" w:rsidP="00453CB1">
            <w:pPr>
              <w:jc w:val="center"/>
              <w:rPr>
                <w:b/>
                <w:bCs/>
                <w:sz w:val="22"/>
                <w:szCs w:val="22"/>
              </w:rPr>
            </w:pPr>
            <w:r w:rsidRPr="00CE3D2C">
              <w:rPr>
                <w:b/>
                <w:bCs/>
                <w:sz w:val="22"/>
                <w:szCs w:val="22"/>
              </w:rPr>
              <w:t>P</w:t>
            </w:r>
            <w:r w:rsidR="00453CB1">
              <w:rPr>
                <w:b/>
                <w:bCs/>
                <w:sz w:val="22"/>
                <w:szCs w:val="22"/>
              </w:rPr>
              <w:t>M</w:t>
            </w:r>
            <w:r w:rsidRPr="00CE3D2C">
              <w:rPr>
                <w:b/>
                <w:bCs/>
                <w:sz w:val="22"/>
                <w:szCs w:val="22"/>
              </w:rPr>
              <w:t>S</w:t>
            </w:r>
          </w:p>
        </w:tc>
        <w:tc>
          <w:tcPr>
            <w:tcW w:w="2184" w:type="dxa"/>
            <w:shd w:val="clear" w:color="auto" w:fill="E0E0E0"/>
            <w:vAlign w:val="center"/>
          </w:tcPr>
          <w:p w14:paraId="15FB2E2F" w14:textId="77777777" w:rsidR="00EE5C24" w:rsidRPr="00CE3D2C" w:rsidRDefault="00EE5C24" w:rsidP="00DA49BF">
            <w:pPr>
              <w:jc w:val="center"/>
              <w:rPr>
                <w:b/>
                <w:bCs/>
                <w:sz w:val="22"/>
                <w:szCs w:val="22"/>
              </w:rPr>
            </w:pPr>
            <w:r w:rsidRPr="00CE3D2C">
              <w:rPr>
                <w:b/>
                <w:bCs/>
                <w:sz w:val="22"/>
                <w:szCs w:val="22"/>
              </w:rPr>
              <w:t>Title</w:t>
            </w:r>
          </w:p>
        </w:tc>
        <w:tc>
          <w:tcPr>
            <w:tcW w:w="3060" w:type="dxa"/>
            <w:shd w:val="clear" w:color="auto" w:fill="E0E0E0"/>
            <w:vAlign w:val="center"/>
          </w:tcPr>
          <w:p w14:paraId="6027778C" w14:textId="77777777" w:rsidR="00EE5C24" w:rsidRPr="00CE3D2C" w:rsidRDefault="00EE5C24" w:rsidP="00DA49BF">
            <w:pPr>
              <w:jc w:val="center"/>
              <w:rPr>
                <w:b/>
                <w:bCs/>
                <w:sz w:val="22"/>
                <w:szCs w:val="22"/>
              </w:rPr>
            </w:pPr>
            <w:r w:rsidRPr="00CE3D2C">
              <w:rPr>
                <w:b/>
                <w:bCs/>
                <w:sz w:val="22"/>
                <w:szCs w:val="22"/>
              </w:rPr>
              <w:t>Status</w:t>
            </w:r>
          </w:p>
        </w:tc>
      </w:tr>
      <w:tr w:rsidR="0040457B" w:rsidRPr="00F558AC" w14:paraId="001744E7" w14:textId="77777777" w:rsidTr="004932E6">
        <w:trPr>
          <w:jc w:val="center"/>
        </w:trPr>
        <w:tc>
          <w:tcPr>
            <w:tcW w:w="1274" w:type="dxa"/>
          </w:tcPr>
          <w:p w14:paraId="670EB435" w14:textId="77777777" w:rsidR="0040457B" w:rsidRPr="00E34DA1" w:rsidRDefault="0040457B" w:rsidP="0040457B">
            <w:r>
              <w:rPr>
                <w:color w:val="313131"/>
                <w:sz w:val="18"/>
                <w:szCs w:val="18"/>
              </w:rPr>
              <w:t>RP-1675</w:t>
            </w:r>
          </w:p>
        </w:tc>
        <w:tc>
          <w:tcPr>
            <w:tcW w:w="2046" w:type="dxa"/>
          </w:tcPr>
          <w:p w14:paraId="3A243277" w14:textId="77777777" w:rsidR="0040457B" w:rsidRDefault="0040457B" w:rsidP="004932E6">
            <w:r>
              <w:t>Jim Van</w:t>
            </w:r>
            <w:r w:rsidRPr="005469F4">
              <w:t>Gilder</w:t>
            </w:r>
            <w:r>
              <w:t xml:space="preserve">, </w:t>
            </w:r>
            <w:r w:rsidRPr="005469F4">
              <w:t xml:space="preserve"> Mark Seymour</w:t>
            </w:r>
            <w:r w:rsidR="000666EE">
              <w:t>,</w:t>
            </w:r>
          </w:p>
          <w:p w14:paraId="19B0D793" w14:textId="41638A47" w:rsidR="000666EE" w:rsidRPr="005469F4" w:rsidRDefault="000666EE" w:rsidP="004932E6">
            <w:pPr>
              <w:rPr>
                <w:b/>
                <w:bCs/>
              </w:rPr>
            </w:pPr>
            <w:r>
              <w:t>Wangda Zuo</w:t>
            </w:r>
            <w:r w:rsidR="004932E6">
              <w:t xml:space="preserve">, </w:t>
            </w:r>
            <w:r w:rsidR="004932E6" w:rsidRPr="004932E6">
              <w:t>John</w:t>
            </w:r>
            <w:ins w:id="17" w:author="Zuo" w:date="2017-01-30T14:28:00Z">
              <w:r w:rsidR="005D72A6">
                <w:t xml:space="preserve"> Grone</w:t>
              </w:r>
            </w:ins>
            <w:ins w:id="18" w:author="Zuo" w:date="2017-01-30T14:29:00Z">
              <w:r w:rsidR="00E92F36">
                <w:t>wold</w:t>
              </w:r>
            </w:ins>
            <w:r w:rsidR="004932E6" w:rsidRPr="004932E6">
              <w:t>, Greg</w:t>
            </w:r>
            <w:ins w:id="19" w:author="Zuo" w:date="2017-01-30T14:30:00Z">
              <w:r w:rsidR="00E92F36">
                <w:t xml:space="preserve"> </w:t>
              </w:r>
            </w:ins>
            <w:ins w:id="20" w:author="Zuo" w:date="2017-01-30T14:36:00Z">
              <w:r w:rsidR="00E92F36">
                <w:t>Jeffers</w:t>
              </w:r>
            </w:ins>
          </w:p>
        </w:tc>
        <w:tc>
          <w:tcPr>
            <w:tcW w:w="2184" w:type="dxa"/>
          </w:tcPr>
          <w:p w14:paraId="304ADBCC" w14:textId="77777777" w:rsidR="0040457B" w:rsidRPr="00E34DA1" w:rsidRDefault="0040457B" w:rsidP="0040457B">
            <w:pPr>
              <w:rPr>
                <w:color w:val="000000"/>
              </w:rPr>
            </w:pPr>
            <w:r w:rsidRPr="002B0288">
              <w:t>Guidance for CFD Modeling of Data Centers</w:t>
            </w:r>
          </w:p>
        </w:tc>
        <w:tc>
          <w:tcPr>
            <w:tcW w:w="3060" w:type="dxa"/>
          </w:tcPr>
          <w:p w14:paraId="42DF0032" w14:textId="77777777" w:rsidR="0040457B" w:rsidRPr="00235803" w:rsidRDefault="004932E6" w:rsidP="0040457B">
            <w:pPr>
              <w:spacing w:line="276" w:lineRule="auto"/>
              <w:ind w:left="132"/>
              <w:contextualSpacing/>
              <w:rPr>
                <w:color w:val="313131"/>
                <w:sz w:val="18"/>
                <w:szCs w:val="18"/>
              </w:rPr>
            </w:pPr>
            <w:r w:rsidRPr="004932E6">
              <w:t>Literature review near completion. CFD modeling to be conducted to assist the selection of server/rack layout (with the help of Jim/Mark).</w:t>
            </w:r>
          </w:p>
        </w:tc>
      </w:tr>
    </w:tbl>
    <w:p w14:paraId="17BAF104" w14:textId="77777777" w:rsidR="00EE5C24" w:rsidRDefault="00EE5C24" w:rsidP="00EE5C24">
      <w:pPr>
        <w:pStyle w:val="Title"/>
        <w:jc w:val="left"/>
        <w:rPr>
          <w:rFonts w:ascii="Arial" w:hAnsi="Arial" w:cs="Arial"/>
          <w:sz w:val="20"/>
          <w:szCs w:val="20"/>
        </w:rPr>
      </w:pPr>
    </w:p>
    <w:p w14:paraId="79BCE88A" w14:textId="77777777" w:rsidR="00EE5C24" w:rsidRDefault="00EE5C24" w:rsidP="00EE5C24">
      <w:pPr>
        <w:pStyle w:val="Title"/>
        <w:rPr>
          <w:rFonts w:ascii="Arial" w:hAnsi="Arial" w:cs="Arial"/>
          <w:b/>
          <w:sz w:val="20"/>
          <w:szCs w:val="20"/>
        </w:rPr>
      </w:pPr>
      <w:r w:rsidRPr="003450C3">
        <w:rPr>
          <w:rFonts w:ascii="Arial" w:hAnsi="Arial" w:cs="Arial"/>
          <w:b/>
          <w:sz w:val="20"/>
          <w:szCs w:val="20"/>
        </w:rPr>
        <w:t>Proposals in Progress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890"/>
        <w:gridCol w:w="3240"/>
        <w:gridCol w:w="3438"/>
      </w:tblGrid>
      <w:tr w:rsidR="001E4E93" w:rsidRPr="00CE3D2C" w14:paraId="52AC5473" w14:textId="77777777" w:rsidTr="003C3275">
        <w:tc>
          <w:tcPr>
            <w:tcW w:w="1008" w:type="dxa"/>
            <w:tcBorders>
              <w:bottom w:val="single" w:sz="4" w:space="0" w:color="auto"/>
            </w:tcBorders>
            <w:shd w:val="clear" w:color="auto" w:fill="E0E0E0"/>
          </w:tcPr>
          <w:p w14:paraId="5F31E591" w14:textId="77777777" w:rsidR="001E4E93" w:rsidRPr="009A13D6" w:rsidRDefault="001E4E93" w:rsidP="003C3275">
            <w:pPr>
              <w:rPr>
                <w:b/>
                <w:bCs/>
              </w:rPr>
            </w:pPr>
            <w:r w:rsidRPr="009A13D6">
              <w:rPr>
                <w:b/>
                <w:bCs/>
              </w:rPr>
              <w:t>WSs</w:t>
            </w:r>
          </w:p>
        </w:tc>
        <w:tc>
          <w:tcPr>
            <w:tcW w:w="1890" w:type="dxa"/>
            <w:tcBorders>
              <w:bottom w:val="single" w:sz="4" w:space="0" w:color="auto"/>
            </w:tcBorders>
            <w:shd w:val="clear" w:color="auto" w:fill="E0E0E0"/>
          </w:tcPr>
          <w:p w14:paraId="1840E7FC" w14:textId="77777777" w:rsidR="001E4E93" w:rsidRPr="009A13D6" w:rsidRDefault="001E4E93" w:rsidP="003C3275">
            <w:pPr>
              <w:rPr>
                <w:b/>
                <w:bCs/>
              </w:rPr>
            </w:pPr>
            <w:r w:rsidRPr="009A13D6">
              <w:rPr>
                <w:b/>
                <w:bCs/>
              </w:rPr>
              <w:t>Author(s)</w:t>
            </w:r>
          </w:p>
        </w:tc>
        <w:tc>
          <w:tcPr>
            <w:tcW w:w="3240" w:type="dxa"/>
            <w:tcBorders>
              <w:bottom w:val="single" w:sz="4" w:space="0" w:color="auto"/>
            </w:tcBorders>
            <w:shd w:val="clear" w:color="auto" w:fill="E0E0E0"/>
          </w:tcPr>
          <w:p w14:paraId="0D106F23" w14:textId="77777777" w:rsidR="001E4E93" w:rsidRPr="009A13D6" w:rsidRDefault="001E4E93" w:rsidP="003C3275">
            <w:pPr>
              <w:rPr>
                <w:b/>
                <w:bCs/>
              </w:rPr>
            </w:pPr>
            <w:r w:rsidRPr="009A13D6">
              <w:rPr>
                <w:b/>
                <w:bCs/>
              </w:rPr>
              <w:t>Title</w:t>
            </w:r>
          </w:p>
        </w:tc>
        <w:tc>
          <w:tcPr>
            <w:tcW w:w="3438" w:type="dxa"/>
            <w:tcBorders>
              <w:bottom w:val="single" w:sz="4" w:space="0" w:color="auto"/>
            </w:tcBorders>
            <w:shd w:val="clear" w:color="auto" w:fill="E0E0E0"/>
          </w:tcPr>
          <w:p w14:paraId="4A845B38" w14:textId="77777777" w:rsidR="001E4E93" w:rsidRPr="009A13D6" w:rsidRDefault="001E4E93" w:rsidP="003C3275">
            <w:pPr>
              <w:rPr>
                <w:b/>
                <w:bCs/>
              </w:rPr>
            </w:pPr>
            <w:r w:rsidRPr="009A13D6">
              <w:rPr>
                <w:b/>
                <w:bCs/>
              </w:rPr>
              <w:t>Status</w:t>
            </w:r>
          </w:p>
        </w:tc>
      </w:tr>
      <w:tr w:rsidR="001E4E93" w:rsidRPr="00311119" w14:paraId="0F110973" w14:textId="77777777" w:rsidTr="003C3275">
        <w:tc>
          <w:tcPr>
            <w:tcW w:w="1008" w:type="dxa"/>
            <w:shd w:val="clear" w:color="auto" w:fill="auto"/>
          </w:tcPr>
          <w:p w14:paraId="3830A934" w14:textId="77777777" w:rsidR="001E4E93" w:rsidRPr="009A13D6" w:rsidRDefault="001E4E93" w:rsidP="003C3275">
            <w:pPr>
              <w:rPr>
                <w:b/>
                <w:bCs/>
              </w:rPr>
            </w:pPr>
            <w:r w:rsidRPr="009A13D6">
              <w:t>1744</w:t>
            </w:r>
          </w:p>
        </w:tc>
        <w:tc>
          <w:tcPr>
            <w:tcW w:w="1890" w:type="dxa"/>
            <w:shd w:val="clear" w:color="auto" w:fill="auto"/>
          </w:tcPr>
          <w:p w14:paraId="3DD7F92C" w14:textId="77777777" w:rsidR="001E4E93" w:rsidRPr="009A13D6" w:rsidRDefault="001E4E93" w:rsidP="003C3275">
            <w:r w:rsidRPr="009A13D6">
              <w:t>Malcolm Cook</w:t>
            </w:r>
          </w:p>
          <w:p w14:paraId="217ED930" w14:textId="77777777" w:rsidR="001E4E93" w:rsidRPr="009A13D6" w:rsidRDefault="001E4E93" w:rsidP="003C3275">
            <w:pPr>
              <w:rPr>
                <w:b/>
                <w:bCs/>
              </w:rPr>
            </w:pPr>
            <w:r w:rsidRPr="009A13D6">
              <w:t>(Panagiota Karava)</w:t>
            </w:r>
          </w:p>
        </w:tc>
        <w:tc>
          <w:tcPr>
            <w:tcW w:w="3240" w:type="dxa"/>
            <w:shd w:val="clear" w:color="auto" w:fill="auto"/>
          </w:tcPr>
          <w:p w14:paraId="1A5ED5DD" w14:textId="77777777" w:rsidR="001E4E93" w:rsidRPr="009A13D6" w:rsidRDefault="001E4E93" w:rsidP="003C3275">
            <w:pPr>
              <w:rPr>
                <w:b/>
                <w:bCs/>
              </w:rPr>
            </w:pPr>
            <w:r w:rsidRPr="009A13D6">
              <w:t>CFD Boundary Conditions for Modeling Naturally Ventilated Indoor Spaces</w:t>
            </w:r>
          </w:p>
        </w:tc>
        <w:tc>
          <w:tcPr>
            <w:tcW w:w="3438" w:type="dxa"/>
            <w:shd w:val="clear" w:color="auto" w:fill="auto"/>
          </w:tcPr>
          <w:p w14:paraId="433F4771" w14:textId="77777777" w:rsidR="001E4E93" w:rsidRPr="009A13D6" w:rsidRDefault="001E4E93" w:rsidP="001E4E93">
            <w:pPr>
              <w:numPr>
                <w:ilvl w:val="0"/>
                <w:numId w:val="22"/>
              </w:numPr>
              <w:spacing w:line="276" w:lineRule="auto"/>
              <w:ind w:left="132" w:hanging="120"/>
              <w:contextualSpacing/>
              <w:rPr>
                <w:color w:val="000000"/>
              </w:rPr>
            </w:pPr>
            <w:r w:rsidRPr="009A13D6">
              <w:rPr>
                <w:color w:val="000000"/>
              </w:rPr>
              <w:t>Comments received from RAC</w:t>
            </w:r>
          </w:p>
          <w:p w14:paraId="6DA490D1" w14:textId="77777777" w:rsidR="001E4E93" w:rsidRPr="009A13D6" w:rsidRDefault="001E4E93" w:rsidP="001E4E93">
            <w:pPr>
              <w:numPr>
                <w:ilvl w:val="0"/>
                <w:numId w:val="22"/>
              </w:numPr>
              <w:spacing w:line="276" w:lineRule="auto"/>
              <w:ind w:left="132" w:hanging="120"/>
              <w:contextualSpacing/>
              <w:rPr>
                <w:color w:val="000000"/>
              </w:rPr>
            </w:pPr>
            <w:r w:rsidRPr="009A13D6">
              <w:rPr>
                <w:color w:val="000000"/>
              </w:rPr>
              <w:t>WS to be submitted/voted</w:t>
            </w:r>
          </w:p>
          <w:p w14:paraId="5D5488CD" w14:textId="77777777" w:rsidR="001E4E93" w:rsidRPr="009A13D6" w:rsidRDefault="001E4E93" w:rsidP="001E4E93">
            <w:pPr>
              <w:numPr>
                <w:ilvl w:val="0"/>
                <w:numId w:val="22"/>
              </w:numPr>
              <w:spacing w:line="276" w:lineRule="auto"/>
              <w:ind w:left="132" w:hanging="120"/>
              <w:contextualSpacing/>
              <w:rPr>
                <w:color w:val="000000"/>
              </w:rPr>
            </w:pPr>
            <w:r w:rsidRPr="009A13D6">
              <w:t>An online meeting was conducted June 17, 2016</w:t>
            </w:r>
          </w:p>
        </w:tc>
      </w:tr>
      <w:tr w:rsidR="001E4E93" w:rsidRPr="00CE3D2C" w14:paraId="5AF73C2B" w14:textId="77777777" w:rsidTr="003C3275">
        <w:tc>
          <w:tcPr>
            <w:tcW w:w="1008" w:type="dxa"/>
            <w:shd w:val="clear" w:color="auto" w:fill="E0E0E0"/>
          </w:tcPr>
          <w:p w14:paraId="1BA4469D" w14:textId="77777777" w:rsidR="001E4E93" w:rsidRPr="009A13D6" w:rsidRDefault="001E4E93" w:rsidP="003C3275">
            <w:pPr>
              <w:rPr>
                <w:b/>
                <w:bCs/>
              </w:rPr>
            </w:pPr>
            <w:r w:rsidRPr="009A13D6">
              <w:rPr>
                <w:b/>
                <w:bCs/>
              </w:rPr>
              <w:t>RTARs</w:t>
            </w:r>
          </w:p>
        </w:tc>
        <w:tc>
          <w:tcPr>
            <w:tcW w:w="1890" w:type="dxa"/>
            <w:shd w:val="clear" w:color="auto" w:fill="E0E0E0"/>
          </w:tcPr>
          <w:p w14:paraId="0835B39B" w14:textId="77777777" w:rsidR="001E4E93" w:rsidRPr="009A13D6" w:rsidRDefault="001E4E93" w:rsidP="003C3275">
            <w:pPr>
              <w:rPr>
                <w:b/>
                <w:bCs/>
              </w:rPr>
            </w:pPr>
            <w:r w:rsidRPr="009A13D6">
              <w:rPr>
                <w:b/>
                <w:bCs/>
              </w:rPr>
              <w:t>Author(s)</w:t>
            </w:r>
          </w:p>
        </w:tc>
        <w:tc>
          <w:tcPr>
            <w:tcW w:w="3240" w:type="dxa"/>
            <w:shd w:val="clear" w:color="auto" w:fill="E0E0E0"/>
          </w:tcPr>
          <w:p w14:paraId="0F37E820" w14:textId="77777777" w:rsidR="001E4E93" w:rsidRPr="009A13D6" w:rsidRDefault="001E4E93" w:rsidP="003C3275">
            <w:pPr>
              <w:rPr>
                <w:b/>
                <w:bCs/>
              </w:rPr>
            </w:pPr>
            <w:r w:rsidRPr="009A13D6">
              <w:rPr>
                <w:b/>
                <w:bCs/>
              </w:rPr>
              <w:t>Title</w:t>
            </w:r>
          </w:p>
        </w:tc>
        <w:tc>
          <w:tcPr>
            <w:tcW w:w="3438" w:type="dxa"/>
            <w:shd w:val="clear" w:color="auto" w:fill="E0E0E0"/>
          </w:tcPr>
          <w:p w14:paraId="6ED0CA8B" w14:textId="77777777" w:rsidR="001E4E93" w:rsidRPr="009A13D6" w:rsidRDefault="001E4E93" w:rsidP="003C3275">
            <w:pPr>
              <w:rPr>
                <w:b/>
                <w:bCs/>
              </w:rPr>
            </w:pPr>
            <w:r w:rsidRPr="009A13D6">
              <w:rPr>
                <w:b/>
                <w:bCs/>
              </w:rPr>
              <w:t>Status</w:t>
            </w:r>
          </w:p>
        </w:tc>
      </w:tr>
      <w:tr w:rsidR="001E4E93" w:rsidRPr="008B264B" w14:paraId="0611367B" w14:textId="77777777" w:rsidTr="003C3275">
        <w:tc>
          <w:tcPr>
            <w:tcW w:w="1008" w:type="dxa"/>
          </w:tcPr>
          <w:p w14:paraId="59CC1942" w14:textId="77777777" w:rsidR="001E4E93" w:rsidRPr="009A13D6" w:rsidRDefault="001E4E93" w:rsidP="003C3275">
            <w:r w:rsidRPr="009A13D6">
              <w:t xml:space="preserve">New </w:t>
            </w:r>
          </w:p>
        </w:tc>
        <w:tc>
          <w:tcPr>
            <w:tcW w:w="1890" w:type="dxa"/>
          </w:tcPr>
          <w:p w14:paraId="05F1D870" w14:textId="77777777" w:rsidR="001E4E93" w:rsidRPr="009A13D6" w:rsidRDefault="001E4E93" w:rsidP="003C3275">
            <w:r w:rsidRPr="009A13D6">
              <w:t>Ray Horstman</w:t>
            </w:r>
          </w:p>
        </w:tc>
        <w:tc>
          <w:tcPr>
            <w:tcW w:w="3240" w:type="dxa"/>
          </w:tcPr>
          <w:p w14:paraId="2A0903E6" w14:textId="77777777" w:rsidR="001E4E93" w:rsidRPr="009A13D6" w:rsidRDefault="001E4E93" w:rsidP="003C3275">
            <w:r w:rsidRPr="009A13D6">
              <w:t>CFD Prediction of Sparse Particle Distributions</w:t>
            </w:r>
          </w:p>
        </w:tc>
        <w:tc>
          <w:tcPr>
            <w:tcW w:w="3438" w:type="dxa"/>
          </w:tcPr>
          <w:p w14:paraId="36E765C6" w14:textId="77777777" w:rsidR="005906A0" w:rsidRDefault="001E4E93" w:rsidP="003715CB">
            <w:pPr>
              <w:numPr>
                <w:ilvl w:val="0"/>
                <w:numId w:val="22"/>
              </w:numPr>
              <w:spacing w:line="276" w:lineRule="auto"/>
              <w:ind w:left="132" w:hanging="120"/>
              <w:contextualSpacing/>
            </w:pPr>
            <w:r w:rsidRPr="009A13D6">
              <w:t xml:space="preserve">RTAR has been revised on 1/20/2016, based on previous comments were raised </w:t>
            </w:r>
          </w:p>
          <w:p w14:paraId="663820E3" w14:textId="77777777" w:rsidR="001E4E93" w:rsidRPr="009A13D6" w:rsidRDefault="001E4E93" w:rsidP="003715CB">
            <w:pPr>
              <w:numPr>
                <w:ilvl w:val="0"/>
                <w:numId w:val="22"/>
              </w:numPr>
              <w:spacing w:line="276" w:lineRule="auto"/>
              <w:ind w:left="132" w:hanging="120"/>
              <w:contextualSpacing/>
            </w:pPr>
            <w:r w:rsidRPr="009A13D6">
              <w:t>RTAR has been sent to members who attended the Research Subcommittee meeting</w:t>
            </w:r>
          </w:p>
          <w:p w14:paraId="12529B01" w14:textId="77777777" w:rsidR="001E4E93" w:rsidRPr="009A13D6" w:rsidRDefault="001E4E93" w:rsidP="001E4E93">
            <w:pPr>
              <w:numPr>
                <w:ilvl w:val="0"/>
                <w:numId w:val="22"/>
              </w:numPr>
              <w:spacing w:line="276" w:lineRule="auto"/>
              <w:ind w:left="132" w:hanging="120"/>
              <w:contextualSpacing/>
            </w:pPr>
            <w:r w:rsidRPr="009A13D6">
              <w:t>A revote will be needed after the review</w:t>
            </w:r>
          </w:p>
        </w:tc>
      </w:tr>
    </w:tbl>
    <w:p w14:paraId="5D63BA3D" w14:textId="77777777" w:rsidR="001E4E93" w:rsidRDefault="001E4E93" w:rsidP="00EE5C24">
      <w:pPr>
        <w:pStyle w:val="Title"/>
        <w:rPr>
          <w:rFonts w:ascii="Arial" w:hAnsi="Arial" w:cs="Arial"/>
          <w:b/>
          <w:sz w:val="20"/>
          <w:szCs w:val="20"/>
        </w:rPr>
      </w:pPr>
    </w:p>
    <w:p w14:paraId="55ECA0C8" w14:textId="77777777" w:rsidR="00291D53" w:rsidRPr="00FC1CF6" w:rsidRDefault="00491F32" w:rsidP="00FC1CF6">
      <w:pPr>
        <w:pStyle w:val="ListParagraph"/>
        <w:contextualSpacing/>
        <w:rPr>
          <w:rStyle w:val="StyleAsianMSMinchoCustomColorRGB353132"/>
          <w:rFonts w:eastAsia="Times New Roman"/>
          <w:bCs/>
          <w:color w:val="auto"/>
        </w:rPr>
      </w:pPr>
      <w:r w:rsidRPr="00FC1CF6">
        <w:rPr>
          <w:rStyle w:val="StyleAsianMSMinchoCustomColorRGB353132"/>
          <w:color w:val="auto"/>
        </w:rPr>
        <w:t xml:space="preserve">  </w:t>
      </w:r>
    </w:p>
    <w:p w14:paraId="71E104B3" w14:textId="77777777" w:rsidR="00291D53" w:rsidRDefault="00291D53" w:rsidP="00E940F2">
      <w:pPr>
        <w:rPr>
          <w:rStyle w:val="StyleAsianMSMinchoCustomColorRGB353132"/>
          <w:color w:val="auto"/>
          <w:u w:val="single"/>
        </w:rPr>
      </w:pPr>
      <w:r w:rsidRPr="00E940F2">
        <w:rPr>
          <w:rStyle w:val="StyleAsianMSMinchoCustomColorRGB353132"/>
          <w:color w:val="auto"/>
          <w:u w:val="single"/>
        </w:rPr>
        <w:t>Co-sponsored projects</w:t>
      </w:r>
    </w:p>
    <w:p w14:paraId="607E4461" w14:textId="77777777" w:rsidR="00C0604A" w:rsidRPr="004A7D01" w:rsidRDefault="00C0604A" w:rsidP="00E940F2">
      <w:r>
        <w:rPr>
          <w:rStyle w:val="StyleAsianMSMinchoCustomColorRGB353132"/>
          <w:color w:val="auto"/>
        </w:rPr>
        <w:tab/>
      </w:r>
      <w:r w:rsidR="002660C9" w:rsidRPr="004A7D01">
        <w:t xml:space="preserve">WS-1748, Joe Huang, Sponsored by TC4.7 and seek co-sponsorship from TC4.10. </w:t>
      </w:r>
    </w:p>
    <w:p w14:paraId="67123918" w14:textId="77777777" w:rsidR="004A7D01" w:rsidRPr="004A7D01" w:rsidRDefault="004A7D01" w:rsidP="00E940F2">
      <w:r w:rsidRPr="004A7D01">
        <w:t xml:space="preserve">TC 4.10 Vote to Co-sponsor this WS. </w:t>
      </w:r>
      <w:r w:rsidRPr="00D01D59">
        <w:t>Vote: (</w:t>
      </w:r>
      <w:r w:rsidR="00D07FF0">
        <w:t>8</w:t>
      </w:r>
      <w:r w:rsidRPr="00D01D59">
        <w:t>-0-</w:t>
      </w:r>
      <w:r w:rsidR="00D07FF0">
        <w:t>0</w:t>
      </w:r>
      <w:r w:rsidRPr="00D01D59">
        <w:t>-0)</w:t>
      </w:r>
    </w:p>
    <w:p w14:paraId="41253139" w14:textId="77777777" w:rsidR="003450C3" w:rsidRDefault="003450C3" w:rsidP="00B30893">
      <w:pPr>
        <w:pStyle w:val="Title"/>
        <w:jc w:val="left"/>
        <w:rPr>
          <w:rFonts w:ascii="Arial" w:hAnsi="Arial" w:cs="Arial"/>
          <w:sz w:val="20"/>
          <w:szCs w:val="20"/>
          <w:u w:val="single"/>
        </w:rPr>
      </w:pPr>
    </w:p>
    <w:p w14:paraId="4ADE39F0" w14:textId="77777777" w:rsidR="006F1DEA" w:rsidRDefault="00B30893" w:rsidP="00B30893">
      <w:pPr>
        <w:pStyle w:val="Title"/>
        <w:jc w:val="left"/>
        <w:rPr>
          <w:rFonts w:ascii="Arial" w:hAnsi="Arial" w:cs="Arial"/>
          <w:sz w:val="20"/>
          <w:szCs w:val="20"/>
          <w:u w:val="single"/>
        </w:rPr>
      </w:pPr>
      <w:r w:rsidRPr="00B30893">
        <w:rPr>
          <w:rFonts w:ascii="Arial" w:hAnsi="Arial" w:cs="Arial"/>
          <w:sz w:val="20"/>
          <w:szCs w:val="20"/>
          <w:u w:val="single"/>
        </w:rPr>
        <w:t xml:space="preserve">External </w:t>
      </w:r>
      <w:r w:rsidR="006F1DEA" w:rsidRPr="00B30893">
        <w:rPr>
          <w:rFonts w:ascii="Arial" w:hAnsi="Arial" w:cs="Arial"/>
          <w:sz w:val="20"/>
          <w:szCs w:val="20"/>
          <w:u w:val="single"/>
        </w:rPr>
        <w:t>Request</w:t>
      </w:r>
      <w:r w:rsidRPr="00B30893">
        <w:rPr>
          <w:rFonts w:ascii="Arial" w:hAnsi="Arial" w:cs="Arial"/>
          <w:sz w:val="20"/>
          <w:szCs w:val="20"/>
          <w:u w:val="single"/>
        </w:rPr>
        <w:t>s</w:t>
      </w:r>
    </w:p>
    <w:p w14:paraId="4A618B0C" w14:textId="77777777" w:rsidR="00FC41C4" w:rsidRDefault="00FC41C4" w:rsidP="00FC41C4">
      <w:pPr>
        <w:pStyle w:val="ListParagraph"/>
        <w:ind w:left="0"/>
        <w:jc w:val="both"/>
      </w:pPr>
    </w:p>
    <w:p w14:paraId="1B20238D" w14:textId="77777777" w:rsidR="00FC41C4" w:rsidRDefault="00FC41C4" w:rsidP="00FC41C4">
      <w:pPr>
        <w:pStyle w:val="ListParagraph"/>
        <w:ind w:left="0"/>
        <w:jc w:val="both"/>
      </w:pPr>
    </w:p>
    <w:p w14:paraId="3B00AA0C" w14:textId="77777777" w:rsidR="006F1DEA" w:rsidRPr="00F22DDF" w:rsidRDefault="006F1DEA" w:rsidP="00FC41C4">
      <w:pPr>
        <w:pStyle w:val="ListParagraph"/>
        <w:ind w:left="0"/>
        <w:jc w:val="both"/>
        <w:rPr>
          <w:b/>
          <w:color w:val="000000"/>
          <w:szCs w:val="22"/>
        </w:rPr>
      </w:pPr>
      <w:r w:rsidRPr="00B30893">
        <w:rPr>
          <w:color w:val="000000"/>
          <w:szCs w:val="22"/>
          <w:u w:val="single"/>
        </w:rPr>
        <w:t>New Ideas</w:t>
      </w:r>
    </w:p>
    <w:p w14:paraId="23884F53" w14:textId="77777777" w:rsidR="005469F4" w:rsidRPr="005469F4" w:rsidRDefault="005469F4" w:rsidP="005469F4">
      <w:pPr>
        <w:pStyle w:val="ListParagraph"/>
        <w:ind w:left="360"/>
        <w:jc w:val="both"/>
        <w:rPr>
          <w:b/>
          <w:bCs/>
        </w:rPr>
      </w:pPr>
    </w:p>
    <w:p w14:paraId="3F57E923" w14:textId="77777777" w:rsidR="00291D53" w:rsidRDefault="00802EBA" w:rsidP="00BD2730">
      <w:pPr>
        <w:rPr>
          <w:b/>
          <w:bCs/>
        </w:rPr>
      </w:pPr>
      <w:r>
        <w:rPr>
          <w:b/>
          <w:bCs/>
        </w:rPr>
        <w:t>Handbook (</w:t>
      </w:r>
      <w:r w:rsidR="0034248A">
        <w:rPr>
          <w:rFonts w:ascii="Calibri" w:hAnsi="Calibri" w:cs="Calibri"/>
          <w:b/>
          <w:color w:val="000000"/>
          <w:sz w:val="22"/>
          <w:szCs w:val="22"/>
        </w:rPr>
        <w:t>James Lo</w:t>
      </w:r>
      <w:r w:rsidR="00291D53" w:rsidRPr="004D3AC6">
        <w:rPr>
          <w:b/>
          <w:bCs/>
        </w:rPr>
        <w:t>)</w:t>
      </w:r>
    </w:p>
    <w:p w14:paraId="2A97B038" w14:textId="77777777" w:rsidR="00FA1FD5" w:rsidRDefault="00A74D00" w:rsidP="00FA1FD5">
      <w:pPr>
        <w:pStyle w:val="ListParagraph"/>
        <w:numPr>
          <w:ilvl w:val="0"/>
          <w:numId w:val="21"/>
        </w:numPr>
      </w:pPr>
      <w:r w:rsidRPr="00FA1FD5">
        <w:rPr>
          <w:bCs/>
        </w:rPr>
        <w:t>TC vote for no change on the Handbook on the fundamentals chapter.</w:t>
      </w:r>
      <w:r w:rsidR="00FA1FD5" w:rsidRPr="00FA1FD5">
        <w:t xml:space="preserve"> </w:t>
      </w:r>
      <w:r w:rsidR="00FA1FD5" w:rsidRPr="00D01D59">
        <w:t xml:space="preserve">Vote: (7-0-1-0), Chair Not </w:t>
      </w:r>
      <w:del w:id="21" w:author="Windows User" w:date="2016-07-14T14:22:00Z">
        <w:r w:rsidR="00FA1FD5" w:rsidRPr="00D01D59" w:rsidDel="009D61FE">
          <w:delText>Vote</w:delText>
        </w:r>
      </w:del>
      <w:ins w:id="22" w:author="Windows User" w:date="2016-07-14T14:22:00Z">
        <w:r w:rsidR="009D61FE" w:rsidRPr="00D01D59">
          <w:t>Vot</w:t>
        </w:r>
        <w:r w:rsidR="009D61FE">
          <w:t>ing</w:t>
        </w:r>
      </w:ins>
      <w:r w:rsidR="00FA1FD5">
        <w:t>.</w:t>
      </w:r>
    </w:p>
    <w:p w14:paraId="18501948" w14:textId="77777777" w:rsidR="00741C71" w:rsidRDefault="00FA1FD5" w:rsidP="00FA1FD5">
      <w:pPr>
        <w:pStyle w:val="ListParagraph"/>
        <w:numPr>
          <w:ilvl w:val="0"/>
          <w:numId w:val="21"/>
        </w:numPr>
        <w:rPr>
          <w:ins w:id="23" w:author="Zuo" w:date="2016-07-10T16:59:00Z"/>
        </w:rPr>
      </w:pPr>
      <w:r>
        <w:t xml:space="preserve">Work on a chapter </w:t>
      </w:r>
      <w:r w:rsidR="00CA10F6">
        <w:t xml:space="preserve">“Indoor Environment Modeling” </w:t>
      </w:r>
      <w:r>
        <w:t xml:space="preserve">for </w:t>
      </w:r>
      <w:r w:rsidR="007C1379">
        <w:t xml:space="preserve">handbook on </w:t>
      </w:r>
      <w:r>
        <w:t>Application with a deadline on July 2018</w:t>
      </w:r>
      <w:ins w:id="24" w:author="Zuo" w:date="2016-07-10T16:59:00Z">
        <w:r w:rsidR="00741C71">
          <w:t>. Application chapter contributors pledges to have the draft for their assigned examples completed by Annual Meeting 2017 (Long Beach CA).</w:t>
        </w:r>
      </w:ins>
    </w:p>
    <w:p w14:paraId="53E696D4" w14:textId="77777777" w:rsidR="00FA1FD5" w:rsidRPr="004A7D01" w:rsidRDefault="00741C71" w:rsidP="00FA1FD5">
      <w:pPr>
        <w:pStyle w:val="ListParagraph"/>
        <w:numPr>
          <w:ilvl w:val="0"/>
          <w:numId w:val="21"/>
        </w:numPr>
      </w:pPr>
      <w:ins w:id="25" w:author="Zuo" w:date="2016-07-10T17:00:00Z">
        <w:r>
          <w:t>James Lo needs to send out example assignments to contributors and solicit</w:t>
        </w:r>
      </w:ins>
      <w:ins w:id="26" w:author="Zuo" w:date="2016-07-10T17:01:00Z">
        <w:r>
          <w:t xml:space="preserve"> </w:t>
        </w:r>
      </w:ins>
      <w:ins w:id="27" w:author="Zuo" w:date="2016-07-10T17:00:00Z">
        <w:r>
          <w:t>more contributors before Winter Meeting 2017 (Las Vegas)</w:t>
        </w:r>
      </w:ins>
      <w:ins w:id="28" w:author="Zuo" w:date="2016-07-10T16:59:00Z">
        <w:r>
          <w:t xml:space="preserve"> </w:t>
        </w:r>
      </w:ins>
    </w:p>
    <w:p w14:paraId="50351B48" w14:textId="77777777" w:rsidR="009C2078" w:rsidRPr="009C2078" w:rsidRDefault="009C2078" w:rsidP="002C4500">
      <w:pPr>
        <w:pStyle w:val="ListParagraph"/>
        <w:rPr>
          <w:color w:val="222222"/>
          <w:shd w:val="clear" w:color="auto" w:fill="FFFFFF"/>
        </w:rPr>
      </w:pPr>
    </w:p>
    <w:p w14:paraId="206471F3" w14:textId="77777777" w:rsidR="00BD48D4" w:rsidRDefault="00BD48D4" w:rsidP="00BD2730">
      <w:pPr>
        <w:rPr>
          <w:b/>
          <w:bCs/>
        </w:rPr>
      </w:pPr>
    </w:p>
    <w:p w14:paraId="4874341E" w14:textId="77777777" w:rsidR="00291D53" w:rsidRDefault="00291D53" w:rsidP="00BD2730">
      <w:pPr>
        <w:rPr>
          <w:b/>
          <w:bCs/>
        </w:rPr>
      </w:pPr>
      <w:r>
        <w:rPr>
          <w:b/>
          <w:bCs/>
        </w:rPr>
        <w:t>Program (</w:t>
      </w:r>
      <w:r w:rsidR="004B0867">
        <w:rPr>
          <w:rFonts w:ascii="Calibri" w:hAnsi="Calibri" w:cs="Calibri"/>
          <w:b/>
          <w:color w:val="000000"/>
          <w:sz w:val="22"/>
          <w:szCs w:val="22"/>
        </w:rPr>
        <w:t>James VanGilder</w:t>
      </w:r>
      <w:r>
        <w:rPr>
          <w:b/>
          <w:bCs/>
        </w:rPr>
        <w:t>)</w:t>
      </w:r>
    </w:p>
    <w:p w14:paraId="2D004F9F" w14:textId="77777777" w:rsidR="00291D53" w:rsidRDefault="00291D53" w:rsidP="003450C3">
      <w:pPr>
        <w:pStyle w:val="Bullet"/>
        <w:numPr>
          <w:ilvl w:val="0"/>
          <w:numId w:val="0"/>
        </w:numPr>
        <w:ind w:left="360" w:hanging="360"/>
      </w:pPr>
      <w:r>
        <w:t xml:space="preserve">The Program Subcommittee met </w:t>
      </w:r>
      <w:r w:rsidR="00856D42" w:rsidRPr="006D5012">
        <w:rPr>
          <w:bCs/>
          <w:szCs w:val="22"/>
        </w:rPr>
        <w:t>on Sunday</w:t>
      </w:r>
      <w:r w:rsidR="002956EB">
        <w:rPr>
          <w:bCs/>
          <w:szCs w:val="22"/>
        </w:rPr>
        <w:t xml:space="preserve"> (0</w:t>
      </w:r>
      <w:r w:rsidR="00753BEE">
        <w:rPr>
          <w:bCs/>
          <w:szCs w:val="22"/>
        </w:rPr>
        <w:t>6</w:t>
      </w:r>
      <w:r w:rsidR="00856D42" w:rsidRPr="006D5012">
        <w:rPr>
          <w:bCs/>
          <w:szCs w:val="22"/>
        </w:rPr>
        <w:t>/</w:t>
      </w:r>
      <w:r w:rsidR="00BC4C14">
        <w:rPr>
          <w:bCs/>
          <w:szCs w:val="22"/>
        </w:rPr>
        <w:t>2</w:t>
      </w:r>
      <w:r w:rsidR="00753BEE">
        <w:rPr>
          <w:bCs/>
          <w:szCs w:val="22"/>
        </w:rPr>
        <w:t>6</w:t>
      </w:r>
      <w:r w:rsidR="00856D42" w:rsidRPr="006D5012">
        <w:rPr>
          <w:bCs/>
          <w:szCs w:val="22"/>
        </w:rPr>
        <w:t>)</w:t>
      </w:r>
      <w:r w:rsidR="00856D42">
        <w:t xml:space="preserve"> </w:t>
      </w:r>
      <w:r>
        <w:t xml:space="preserve">from </w:t>
      </w:r>
      <w:r w:rsidR="00F06B1C">
        <w:t>4</w:t>
      </w:r>
      <w:r>
        <w:t>:</w:t>
      </w:r>
      <w:r w:rsidR="00F06B1C">
        <w:t>0</w:t>
      </w:r>
      <w:r>
        <w:t>0-</w:t>
      </w:r>
      <w:r w:rsidR="00F06B1C">
        <w:t>5</w:t>
      </w:r>
      <w:r>
        <w:t>:</w:t>
      </w:r>
      <w:r w:rsidR="00F06B1C">
        <w:t>0</w:t>
      </w:r>
      <w:r>
        <w:t>0p</w:t>
      </w:r>
      <w:r w:rsidR="003450C3">
        <w:t>m</w:t>
      </w:r>
      <w:r>
        <w:t>.</w:t>
      </w:r>
    </w:p>
    <w:p w14:paraId="7FFB4FBD" w14:textId="77777777" w:rsidR="00F06B1C" w:rsidRDefault="00F06B1C" w:rsidP="003450C3">
      <w:pPr>
        <w:pStyle w:val="Bullet"/>
        <w:numPr>
          <w:ilvl w:val="0"/>
          <w:numId w:val="0"/>
        </w:numPr>
        <w:ind w:left="360" w:hanging="360"/>
      </w:pPr>
    </w:p>
    <w:tbl>
      <w:tblPr>
        <w:tblStyle w:val="TableGrid"/>
        <w:tblW w:w="0" w:type="auto"/>
        <w:tblLook w:val="04A0" w:firstRow="1" w:lastRow="0" w:firstColumn="1" w:lastColumn="0" w:noHBand="0" w:noVBand="1"/>
      </w:tblPr>
      <w:tblGrid>
        <w:gridCol w:w="1307"/>
        <w:gridCol w:w="4595"/>
        <w:gridCol w:w="1360"/>
        <w:gridCol w:w="2088"/>
      </w:tblGrid>
      <w:tr w:rsidR="00F06B1C" w14:paraId="11880677" w14:textId="77777777" w:rsidTr="003E663B">
        <w:tc>
          <w:tcPr>
            <w:tcW w:w="9576" w:type="dxa"/>
            <w:gridSpan w:val="4"/>
            <w:vAlign w:val="center"/>
          </w:tcPr>
          <w:p w14:paraId="672F02B7" w14:textId="77777777" w:rsidR="00F06B1C" w:rsidRPr="00E310BA" w:rsidRDefault="00F06B1C" w:rsidP="00753BEE">
            <w:pPr>
              <w:jc w:val="center"/>
              <w:rPr>
                <w:rFonts w:cs="Times New Roman"/>
                <w:b/>
                <w:bCs/>
                <w:szCs w:val="24"/>
              </w:rPr>
            </w:pPr>
            <w:r w:rsidRPr="00E310BA">
              <w:rPr>
                <w:rFonts w:cs="Times New Roman"/>
                <w:b/>
                <w:bCs/>
                <w:szCs w:val="24"/>
              </w:rPr>
              <w:t xml:space="preserve">ASHRAE </w:t>
            </w:r>
            <w:r w:rsidR="00753BEE">
              <w:rPr>
                <w:rFonts w:cs="Times New Roman"/>
                <w:b/>
                <w:bCs/>
                <w:szCs w:val="24"/>
              </w:rPr>
              <w:t>St Louis</w:t>
            </w:r>
            <w:r w:rsidRPr="00E310BA">
              <w:rPr>
                <w:rFonts w:cs="Times New Roman"/>
                <w:b/>
                <w:bCs/>
                <w:szCs w:val="24"/>
              </w:rPr>
              <w:t xml:space="preserve">, </w:t>
            </w:r>
            <w:r w:rsidR="00753BEE">
              <w:rPr>
                <w:rFonts w:cs="Times New Roman"/>
                <w:b/>
                <w:bCs/>
                <w:szCs w:val="24"/>
              </w:rPr>
              <w:t>Summer</w:t>
            </w:r>
            <w:r>
              <w:rPr>
                <w:rFonts w:cs="Times New Roman"/>
                <w:b/>
                <w:bCs/>
                <w:szCs w:val="24"/>
              </w:rPr>
              <w:t xml:space="preserve"> 201</w:t>
            </w:r>
            <w:r w:rsidR="00FC39C0">
              <w:rPr>
                <w:rFonts w:cs="Times New Roman"/>
                <w:b/>
                <w:bCs/>
                <w:szCs w:val="24"/>
              </w:rPr>
              <w:t>6</w:t>
            </w:r>
          </w:p>
        </w:tc>
      </w:tr>
      <w:tr w:rsidR="00F06B1C" w14:paraId="32FDE73F" w14:textId="77777777" w:rsidTr="003E663B">
        <w:tc>
          <w:tcPr>
            <w:tcW w:w="1323" w:type="dxa"/>
            <w:tcBorders>
              <w:bottom w:val="single" w:sz="4" w:space="0" w:color="000000" w:themeColor="text1"/>
            </w:tcBorders>
            <w:vAlign w:val="center"/>
          </w:tcPr>
          <w:p w14:paraId="2A6CD0DC" w14:textId="77777777" w:rsidR="00F06B1C" w:rsidRPr="00156404" w:rsidRDefault="00F06B1C" w:rsidP="003E663B">
            <w:pPr>
              <w:jc w:val="center"/>
              <w:rPr>
                <w:rFonts w:cs="Times New Roman"/>
                <w:b/>
                <w:szCs w:val="24"/>
              </w:rPr>
            </w:pPr>
            <w:r w:rsidRPr="00156404">
              <w:rPr>
                <w:rFonts w:cs="Times New Roman"/>
                <w:b/>
                <w:szCs w:val="24"/>
              </w:rPr>
              <w:t>Session Type</w:t>
            </w:r>
          </w:p>
        </w:tc>
        <w:tc>
          <w:tcPr>
            <w:tcW w:w="4753" w:type="dxa"/>
            <w:tcBorders>
              <w:bottom w:val="single" w:sz="4" w:space="0" w:color="000000" w:themeColor="text1"/>
            </w:tcBorders>
            <w:vAlign w:val="center"/>
          </w:tcPr>
          <w:p w14:paraId="2B95424B" w14:textId="77777777" w:rsidR="00F06B1C" w:rsidRPr="00156404" w:rsidRDefault="00F06B1C" w:rsidP="003E663B">
            <w:pPr>
              <w:jc w:val="center"/>
              <w:rPr>
                <w:rFonts w:cs="Times New Roman"/>
                <w:b/>
                <w:szCs w:val="24"/>
              </w:rPr>
            </w:pPr>
            <w:r w:rsidRPr="00156404">
              <w:rPr>
                <w:rFonts w:cs="Times New Roman"/>
                <w:b/>
                <w:szCs w:val="24"/>
              </w:rPr>
              <w:t>Session Title</w:t>
            </w:r>
          </w:p>
        </w:tc>
        <w:tc>
          <w:tcPr>
            <w:tcW w:w="1377" w:type="dxa"/>
            <w:tcBorders>
              <w:bottom w:val="single" w:sz="4" w:space="0" w:color="000000" w:themeColor="text1"/>
            </w:tcBorders>
            <w:vAlign w:val="center"/>
          </w:tcPr>
          <w:p w14:paraId="181CFDD5" w14:textId="77777777" w:rsidR="00F06B1C" w:rsidRPr="00156404" w:rsidRDefault="00F06B1C" w:rsidP="003E663B">
            <w:pPr>
              <w:jc w:val="center"/>
              <w:rPr>
                <w:rFonts w:cs="Times New Roman"/>
                <w:b/>
                <w:szCs w:val="24"/>
              </w:rPr>
            </w:pPr>
            <w:r w:rsidRPr="00156404">
              <w:rPr>
                <w:rFonts w:cs="Times New Roman"/>
                <w:b/>
                <w:szCs w:val="24"/>
              </w:rPr>
              <w:t>Session Chair</w:t>
            </w:r>
          </w:p>
        </w:tc>
        <w:tc>
          <w:tcPr>
            <w:tcW w:w="2123" w:type="dxa"/>
            <w:tcBorders>
              <w:bottom w:val="single" w:sz="4" w:space="0" w:color="000000" w:themeColor="text1"/>
            </w:tcBorders>
            <w:vAlign w:val="center"/>
          </w:tcPr>
          <w:p w14:paraId="2B428BE7" w14:textId="77777777" w:rsidR="00F06B1C" w:rsidRPr="00156404" w:rsidRDefault="00F06B1C" w:rsidP="003E663B">
            <w:pPr>
              <w:jc w:val="center"/>
              <w:rPr>
                <w:rFonts w:cs="Times New Roman"/>
                <w:b/>
                <w:szCs w:val="24"/>
              </w:rPr>
            </w:pPr>
            <w:r w:rsidRPr="00156404">
              <w:rPr>
                <w:rFonts w:cs="Times New Roman"/>
                <w:b/>
                <w:szCs w:val="24"/>
              </w:rPr>
              <w:t>Contributing Authors</w:t>
            </w:r>
          </w:p>
        </w:tc>
      </w:tr>
      <w:tr w:rsidR="002E12C7" w:rsidRPr="00AD2F0C" w14:paraId="4A91552D" w14:textId="77777777" w:rsidTr="003E663B">
        <w:tc>
          <w:tcPr>
            <w:tcW w:w="1323" w:type="dxa"/>
            <w:tcBorders>
              <w:bottom w:val="single" w:sz="4" w:space="0" w:color="000000" w:themeColor="text1"/>
            </w:tcBorders>
            <w:shd w:val="clear" w:color="auto" w:fill="auto"/>
            <w:vAlign w:val="center"/>
          </w:tcPr>
          <w:p w14:paraId="519D3CEB" w14:textId="77777777" w:rsidR="002E12C7" w:rsidRPr="00010CF0" w:rsidRDefault="002E12C7" w:rsidP="002E12C7">
            <w:pPr>
              <w:jc w:val="center"/>
              <w:rPr>
                <w:rFonts w:cs="Times New Roman"/>
                <w:szCs w:val="24"/>
              </w:rPr>
            </w:pPr>
            <w:r w:rsidRPr="00010CF0">
              <w:rPr>
                <w:rFonts w:cs="Times New Roman"/>
                <w:szCs w:val="24"/>
              </w:rPr>
              <w:t>Seminar</w:t>
            </w:r>
          </w:p>
        </w:tc>
        <w:tc>
          <w:tcPr>
            <w:tcW w:w="4753" w:type="dxa"/>
            <w:tcBorders>
              <w:bottom w:val="single" w:sz="4" w:space="0" w:color="000000" w:themeColor="text1"/>
            </w:tcBorders>
            <w:shd w:val="clear" w:color="auto" w:fill="auto"/>
            <w:vAlign w:val="center"/>
          </w:tcPr>
          <w:p w14:paraId="1836E5D4" w14:textId="77777777" w:rsidR="002E12C7" w:rsidRPr="002E12C7" w:rsidRDefault="002E12C7" w:rsidP="002E12C7">
            <w:pPr>
              <w:jc w:val="center"/>
              <w:rPr>
                <w:rFonts w:cs="Times New Roman"/>
                <w:szCs w:val="24"/>
              </w:rPr>
            </w:pPr>
            <w:r w:rsidRPr="002E12C7">
              <w:rPr>
                <w:rFonts w:cs="Times New Roman"/>
                <w:szCs w:val="24"/>
              </w:rPr>
              <w:t>Energy Saving and Thermal Comfort Comparison of Different Heating Distribution Systems in Commercial and Residential Buildings</w:t>
            </w:r>
          </w:p>
          <w:p w14:paraId="0D1BC36C" w14:textId="77777777" w:rsidR="002E12C7" w:rsidRPr="002E12C7" w:rsidRDefault="002E12C7" w:rsidP="002E12C7">
            <w:pPr>
              <w:jc w:val="center"/>
              <w:rPr>
                <w:rFonts w:cs="Times New Roman"/>
                <w:szCs w:val="24"/>
              </w:rPr>
            </w:pPr>
            <w:r w:rsidRPr="002E12C7">
              <w:rPr>
                <w:rFonts w:cs="Times New Roman"/>
                <w:szCs w:val="24"/>
              </w:rPr>
              <w:t>(Sunday 1:30-3:00)</w:t>
            </w:r>
          </w:p>
        </w:tc>
        <w:tc>
          <w:tcPr>
            <w:tcW w:w="1377" w:type="dxa"/>
            <w:tcBorders>
              <w:bottom w:val="single" w:sz="4" w:space="0" w:color="000000" w:themeColor="text1"/>
            </w:tcBorders>
            <w:shd w:val="clear" w:color="auto" w:fill="auto"/>
            <w:vAlign w:val="center"/>
          </w:tcPr>
          <w:p w14:paraId="7D24ABB2" w14:textId="77777777" w:rsidR="002E12C7" w:rsidRPr="00010CF0" w:rsidRDefault="002E12C7" w:rsidP="002E12C7">
            <w:pPr>
              <w:jc w:val="center"/>
              <w:rPr>
                <w:rFonts w:cs="Times New Roman"/>
                <w:szCs w:val="24"/>
              </w:rPr>
            </w:pPr>
            <w:r w:rsidRPr="00010CF0">
              <w:rPr>
                <w:szCs w:val="24"/>
              </w:rPr>
              <w:t>Reza Ghias</w:t>
            </w:r>
          </w:p>
        </w:tc>
        <w:tc>
          <w:tcPr>
            <w:tcW w:w="2123" w:type="dxa"/>
            <w:tcBorders>
              <w:bottom w:val="single" w:sz="4" w:space="0" w:color="000000" w:themeColor="text1"/>
            </w:tcBorders>
            <w:shd w:val="clear" w:color="auto" w:fill="auto"/>
            <w:vAlign w:val="center"/>
          </w:tcPr>
          <w:p w14:paraId="02DBC4FA" w14:textId="77777777" w:rsidR="002E12C7" w:rsidRPr="00276A80" w:rsidRDefault="002E12C7" w:rsidP="002E12C7">
            <w:pPr>
              <w:jc w:val="center"/>
              <w:rPr>
                <w:rFonts w:cs="Times New Roman"/>
                <w:szCs w:val="24"/>
              </w:rPr>
            </w:pPr>
            <w:r w:rsidRPr="00276A80">
              <w:rPr>
                <w:rFonts w:cs="Times New Roman"/>
                <w:szCs w:val="24"/>
              </w:rPr>
              <w:t>Atila Novoselac</w:t>
            </w:r>
          </w:p>
          <w:p w14:paraId="4420614B" w14:textId="77777777" w:rsidR="002E12C7" w:rsidRPr="00276A80" w:rsidRDefault="002E12C7" w:rsidP="002E12C7">
            <w:pPr>
              <w:jc w:val="center"/>
              <w:rPr>
                <w:rFonts w:cs="Times New Roman"/>
                <w:szCs w:val="24"/>
              </w:rPr>
            </w:pPr>
            <w:r w:rsidRPr="00276A80">
              <w:rPr>
                <w:szCs w:val="24"/>
              </w:rPr>
              <w:t>Mike Koupriyanov</w:t>
            </w:r>
          </w:p>
          <w:p w14:paraId="2941561D" w14:textId="77777777" w:rsidR="002E12C7" w:rsidRPr="00276A80" w:rsidRDefault="002E12C7" w:rsidP="002E12C7">
            <w:pPr>
              <w:jc w:val="center"/>
              <w:rPr>
                <w:rFonts w:cs="Times New Roman"/>
                <w:szCs w:val="24"/>
              </w:rPr>
            </w:pPr>
            <w:r w:rsidRPr="00276A80">
              <w:rPr>
                <w:rFonts w:cs="Times New Roman"/>
                <w:szCs w:val="24"/>
              </w:rPr>
              <w:t>Mahroo Eftekhari</w:t>
            </w:r>
          </w:p>
        </w:tc>
      </w:tr>
      <w:tr w:rsidR="002E12C7" w:rsidRPr="00010CF0" w14:paraId="2FF99844" w14:textId="77777777" w:rsidTr="004932E6">
        <w:tc>
          <w:tcPr>
            <w:tcW w:w="1323" w:type="dxa"/>
            <w:vAlign w:val="center"/>
          </w:tcPr>
          <w:p w14:paraId="447D737E" w14:textId="77777777" w:rsidR="002E12C7" w:rsidRPr="00010CF0" w:rsidRDefault="002E12C7" w:rsidP="002E12C7">
            <w:pPr>
              <w:jc w:val="center"/>
              <w:rPr>
                <w:rFonts w:cs="Times New Roman"/>
                <w:szCs w:val="24"/>
              </w:rPr>
            </w:pPr>
            <w:r>
              <w:rPr>
                <w:rFonts w:cs="Times New Roman"/>
                <w:szCs w:val="24"/>
              </w:rPr>
              <w:t>Seminar</w:t>
            </w:r>
          </w:p>
        </w:tc>
        <w:tc>
          <w:tcPr>
            <w:tcW w:w="4753" w:type="dxa"/>
            <w:vAlign w:val="center"/>
          </w:tcPr>
          <w:p w14:paraId="1BC481F1" w14:textId="77777777" w:rsidR="002E12C7" w:rsidRPr="002E12C7" w:rsidRDefault="002E12C7" w:rsidP="002E12C7">
            <w:pPr>
              <w:jc w:val="center"/>
            </w:pPr>
            <w:r w:rsidRPr="002E12C7">
              <w:t>Computer Aided Renewable Energy System Design with Case Studies</w:t>
            </w:r>
          </w:p>
          <w:p w14:paraId="5CB9B3DF" w14:textId="77777777" w:rsidR="002E12C7" w:rsidRPr="002E12C7" w:rsidRDefault="002E12C7" w:rsidP="002E12C7">
            <w:pPr>
              <w:jc w:val="center"/>
              <w:rPr>
                <w:rFonts w:cs="Times New Roman"/>
                <w:szCs w:val="24"/>
              </w:rPr>
            </w:pPr>
            <w:r w:rsidRPr="002E12C7">
              <w:t>(Monday 8:00-9:30)</w:t>
            </w:r>
          </w:p>
        </w:tc>
        <w:tc>
          <w:tcPr>
            <w:tcW w:w="1377" w:type="dxa"/>
            <w:vAlign w:val="center"/>
          </w:tcPr>
          <w:p w14:paraId="5B364A20" w14:textId="77777777" w:rsidR="002E12C7" w:rsidRPr="00010CF0" w:rsidRDefault="002E12C7" w:rsidP="002E12C7">
            <w:pPr>
              <w:jc w:val="center"/>
              <w:rPr>
                <w:szCs w:val="24"/>
              </w:rPr>
            </w:pPr>
            <w:r>
              <w:rPr>
                <w:szCs w:val="24"/>
              </w:rPr>
              <w:t>Wangda Zuo</w:t>
            </w:r>
          </w:p>
        </w:tc>
        <w:tc>
          <w:tcPr>
            <w:tcW w:w="2123" w:type="dxa"/>
            <w:vAlign w:val="center"/>
          </w:tcPr>
          <w:p w14:paraId="4CC69ED7" w14:textId="77777777" w:rsidR="002E12C7" w:rsidRPr="00276A80" w:rsidRDefault="002E12C7" w:rsidP="002E12C7">
            <w:pPr>
              <w:jc w:val="center"/>
              <w:rPr>
                <w:rFonts w:cs="Times New Roman"/>
                <w:szCs w:val="24"/>
              </w:rPr>
            </w:pPr>
            <w:r w:rsidRPr="00276A80">
              <w:rPr>
                <w:rFonts w:cs="Times New Roman"/>
                <w:szCs w:val="24"/>
              </w:rPr>
              <w:t>Xudong Yang</w:t>
            </w:r>
          </w:p>
          <w:p w14:paraId="7AC8898D" w14:textId="77777777" w:rsidR="002E12C7" w:rsidRPr="00276A80" w:rsidRDefault="002E12C7" w:rsidP="002E12C7">
            <w:pPr>
              <w:jc w:val="center"/>
              <w:rPr>
                <w:rFonts w:cs="Times New Roman"/>
                <w:szCs w:val="24"/>
              </w:rPr>
            </w:pPr>
            <w:r>
              <w:rPr>
                <w:rFonts w:cs="Times New Roman"/>
                <w:szCs w:val="24"/>
              </w:rPr>
              <w:t>Shan He</w:t>
            </w:r>
          </w:p>
          <w:p w14:paraId="7A51D231" w14:textId="77777777" w:rsidR="002E12C7" w:rsidRPr="00276A80" w:rsidRDefault="002E12C7" w:rsidP="002E12C7">
            <w:pPr>
              <w:jc w:val="center"/>
              <w:rPr>
                <w:rFonts w:cs="Times New Roman"/>
                <w:szCs w:val="24"/>
              </w:rPr>
            </w:pPr>
            <w:r w:rsidRPr="00276A80">
              <w:rPr>
                <w:rFonts w:cs="Times New Roman"/>
                <w:szCs w:val="24"/>
              </w:rPr>
              <w:t>Mari</w:t>
            </w:r>
            <w:r>
              <w:rPr>
                <w:rFonts w:cs="Times New Roman"/>
                <w:szCs w:val="24"/>
              </w:rPr>
              <w:t>j</w:t>
            </w:r>
            <w:r w:rsidRPr="00276A80">
              <w:rPr>
                <w:rFonts w:cs="Times New Roman"/>
                <w:szCs w:val="24"/>
              </w:rPr>
              <w:t>a Todorovic</w:t>
            </w:r>
          </w:p>
        </w:tc>
      </w:tr>
      <w:tr w:rsidR="002E12C7" w:rsidRPr="00010CF0" w14:paraId="17F67A56" w14:textId="77777777" w:rsidTr="004932E6">
        <w:tc>
          <w:tcPr>
            <w:tcW w:w="1323" w:type="dxa"/>
            <w:vAlign w:val="center"/>
          </w:tcPr>
          <w:p w14:paraId="155322ED" w14:textId="77777777" w:rsidR="002E12C7" w:rsidRPr="00010CF0" w:rsidRDefault="002E12C7" w:rsidP="002E12C7">
            <w:pPr>
              <w:jc w:val="center"/>
              <w:rPr>
                <w:rFonts w:cs="Times New Roman"/>
                <w:szCs w:val="24"/>
              </w:rPr>
            </w:pPr>
            <w:r>
              <w:rPr>
                <w:rFonts w:cs="Times New Roman"/>
                <w:szCs w:val="24"/>
              </w:rPr>
              <w:t>Seminar</w:t>
            </w:r>
          </w:p>
        </w:tc>
        <w:tc>
          <w:tcPr>
            <w:tcW w:w="4753" w:type="dxa"/>
            <w:vAlign w:val="center"/>
          </w:tcPr>
          <w:p w14:paraId="316F96BF" w14:textId="77777777" w:rsidR="002E12C7" w:rsidRPr="002E12C7" w:rsidRDefault="002E12C7" w:rsidP="002E12C7">
            <w:pPr>
              <w:jc w:val="center"/>
            </w:pPr>
            <w:r w:rsidRPr="002E12C7">
              <w:t>Improved Modeling Characteristics of a Data Center without Compromising Physics or Breaking the Bank</w:t>
            </w:r>
          </w:p>
          <w:p w14:paraId="20F6DD27" w14:textId="77777777" w:rsidR="002E12C7" w:rsidRPr="002E12C7" w:rsidRDefault="002E12C7" w:rsidP="002E12C7">
            <w:pPr>
              <w:jc w:val="center"/>
            </w:pPr>
            <w:r w:rsidRPr="002E12C7">
              <w:t>(Wednesday 9:45-10:45)</w:t>
            </w:r>
          </w:p>
        </w:tc>
        <w:tc>
          <w:tcPr>
            <w:tcW w:w="1377" w:type="dxa"/>
            <w:vAlign w:val="center"/>
          </w:tcPr>
          <w:p w14:paraId="398EEAC0" w14:textId="77777777" w:rsidR="002E12C7" w:rsidRDefault="002E12C7" w:rsidP="002E12C7">
            <w:pPr>
              <w:jc w:val="center"/>
              <w:rPr>
                <w:szCs w:val="24"/>
              </w:rPr>
            </w:pPr>
            <w:r>
              <w:rPr>
                <w:szCs w:val="24"/>
              </w:rPr>
              <w:t>Nick Gangemi</w:t>
            </w:r>
          </w:p>
        </w:tc>
        <w:tc>
          <w:tcPr>
            <w:tcW w:w="2123" w:type="dxa"/>
            <w:vAlign w:val="center"/>
          </w:tcPr>
          <w:p w14:paraId="3AD08976" w14:textId="77777777" w:rsidR="002E12C7" w:rsidRDefault="002E12C7" w:rsidP="002E12C7">
            <w:pPr>
              <w:jc w:val="center"/>
              <w:rPr>
                <w:szCs w:val="24"/>
              </w:rPr>
            </w:pPr>
            <w:r>
              <w:rPr>
                <w:szCs w:val="24"/>
              </w:rPr>
              <w:t>Mark Seymour</w:t>
            </w:r>
          </w:p>
          <w:p w14:paraId="6D36592B" w14:textId="77777777" w:rsidR="002E12C7" w:rsidRDefault="002E12C7" w:rsidP="002E12C7">
            <w:pPr>
              <w:jc w:val="center"/>
              <w:rPr>
                <w:szCs w:val="24"/>
              </w:rPr>
            </w:pPr>
            <w:r>
              <w:rPr>
                <w:szCs w:val="24"/>
              </w:rPr>
              <w:t>Zack Pardey</w:t>
            </w:r>
          </w:p>
          <w:p w14:paraId="5907B6A3" w14:textId="77777777" w:rsidR="002E12C7" w:rsidRPr="00276A80" w:rsidRDefault="002E12C7" w:rsidP="002E12C7">
            <w:pPr>
              <w:jc w:val="center"/>
              <w:rPr>
                <w:szCs w:val="24"/>
              </w:rPr>
            </w:pPr>
            <w:r>
              <w:rPr>
                <w:szCs w:val="24"/>
              </w:rPr>
              <w:t>Charlie Lin</w:t>
            </w:r>
          </w:p>
        </w:tc>
      </w:tr>
    </w:tbl>
    <w:p w14:paraId="65BFF707" w14:textId="77777777" w:rsidR="00C533E0" w:rsidRDefault="00C533E0" w:rsidP="003450C3">
      <w:pPr>
        <w:pStyle w:val="Bullet"/>
        <w:numPr>
          <w:ilvl w:val="0"/>
          <w:numId w:val="0"/>
        </w:numPr>
        <w:ind w:left="360" w:hanging="360"/>
      </w:pPr>
    </w:p>
    <w:p w14:paraId="1074B3D1" w14:textId="77777777" w:rsidR="009C10F3" w:rsidRDefault="009C10F3" w:rsidP="000A6343">
      <w:pPr>
        <w:suppressAutoHyphens/>
      </w:pPr>
    </w:p>
    <w:tbl>
      <w:tblPr>
        <w:tblStyle w:val="TableGrid"/>
        <w:tblW w:w="0" w:type="auto"/>
        <w:tblLook w:val="04A0" w:firstRow="1" w:lastRow="0" w:firstColumn="1" w:lastColumn="0" w:noHBand="0" w:noVBand="1"/>
      </w:tblPr>
      <w:tblGrid>
        <w:gridCol w:w="1299"/>
        <w:gridCol w:w="4525"/>
        <w:gridCol w:w="1460"/>
        <w:gridCol w:w="2066"/>
      </w:tblGrid>
      <w:tr w:rsidR="00F06B1C" w14:paraId="26545DED" w14:textId="77777777" w:rsidTr="003E663B">
        <w:tc>
          <w:tcPr>
            <w:tcW w:w="9576" w:type="dxa"/>
            <w:gridSpan w:val="4"/>
            <w:vAlign w:val="center"/>
          </w:tcPr>
          <w:p w14:paraId="68231E75" w14:textId="77777777" w:rsidR="00F06B1C" w:rsidRPr="00E310BA" w:rsidRDefault="00AE4626" w:rsidP="00534196">
            <w:pPr>
              <w:jc w:val="center"/>
              <w:rPr>
                <w:rFonts w:cs="Times New Roman"/>
                <w:b/>
                <w:bCs/>
                <w:szCs w:val="24"/>
              </w:rPr>
            </w:pPr>
            <w:r w:rsidRPr="00E310BA">
              <w:rPr>
                <w:rFonts w:cs="Times New Roman"/>
                <w:b/>
                <w:bCs/>
                <w:szCs w:val="24"/>
              </w:rPr>
              <w:t xml:space="preserve">ASHRAE </w:t>
            </w:r>
            <w:r>
              <w:rPr>
                <w:rFonts w:cs="Times New Roman"/>
                <w:b/>
                <w:bCs/>
                <w:szCs w:val="24"/>
              </w:rPr>
              <w:t>Las Vegas</w:t>
            </w:r>
            <w:r w:rsidRPr="00E310BA">
              <w:rPr>
                <w:rFonts w:cs="Times New Roman"/>
                <w:b/>
                <w:bCs/>
                <w:szCs w:val="24"/>
              </w:rPr>
              <w:t xml:space="preserve">, </w:t>
            </w:r>
            <w:r>
              <w:rPr>
                <w:rFonts w:cs="Times New Roman"/>
                <w:b/>
                <w:bCs/>
                <w:szCs w:val="24"/>
              </w:rPr>
              <w:t>Winter 2017</w:t>
            </w:r>
          </w:p>
        </w:tc>
      </w:tr>
      <w:tr w:rsidR="00F06B1C" w14:paraId="355ED387" w14:textId="77777777" w:rsidTr="003E663B">
        <w:tc>
          <w:tcPr>
            <w:tcW w:w="1320" w:type="dxa"/>
            <w:vAlign w:val="center"/>
          </w:tcPr>
          <w:p w14:paraId="0DA40466" w14:textId="77777777" w:rsidR="00F06B1C" w:rsidRPr="00156404" w:rsidRDefault="00F06B1C" w:rsidP="003E663B">
            <w:pPr>
              <w:jc w:val="center"/>
              <w:rPr>
                <w:rFonts w:cs="Times New Roman"/>
                <w:b/>
                <w:szCs w:val="24"/>
              </w:rPr>
            </w:pPr>
            <w:r w:rsidRPr="00156404">
              <w:rPr>
                <w:rFonts w:cs="Times New Roman"/>
                <w:b/>
                <w:szCs w:val="24"/>
              </w:rPr>
              <w:t>Session Type</w:t>
            </w:r>
          </w:p>
        </w:tc>
        <w:tc>
          <w:tcPr>
            <w:tcW w:w="4665" w:type="dxa"/>
            <w:vAlign w:val="center"/>
          </w:tcPr>
          <w:p w14:paraId="6849727A" w14:textId="77777777" w:rsidR="00F06B1C" w:rsidRPr="00156404" w:rsidRDefault="00F06B1C" w:rsidP="003E663B">
            <w:pPr>
              <w:jc w:val="center"/>
              <w:rPr>
                <w:rFonts w:cs="Times New Roman"/>
                <w:b/>
                <w:szCs w:val="24"/>
              </w:rPr>
            </w:pPr>
            <w:r w:rsidRPr="00156404">
              <w:rPr>
                <w:rFonts w:cs="Times New Roman"/>
                <w:b/>
                <w:szCs w:val="24"/>
              </w:rPr>
              <w:t>Session Title</w:t>
            </w:r>
          </w:p>
        </w:tc>
        <w:tc>
          <w:tcPr>
            <w:tcW w:w="1483" w:type="dxa"/>
            <w:vAlign w:val="center"/>
          </w:tcPr>
          <w:p w14:paraId="64B99FB7" w14:textId="77777777" w:rsidR="00F06B1C" w:rsidRPr="00156404" w:rsidRDefault="00F06B1C" w:rsidP="003E663B">
            <w:pPr>
              <w:jc w:val="center"/>
              <w:rPr>
                <w:rFonts w:cs="Times New Roman"/>
                <w:b/>
                <w:szCs w:val="24"/>
              </w:rPr>
            </w:pPr>
            <w:r w:rsidRPr="00156404">
              <w:rPr>
                <w:rFonts w:cs="Times New Roman"/>
                <w:b/>
                <w:szCs w:val="24"/>
              </w:rPr>
              <w:t>Session Chair</w:t>
            </w:r>
          </w:p>
        </w:tc>
        <w:tc>
          <w:tcPr>
            <w:tcW w:w="2108" w:type="dxa"/>
            <w:vAlign w:val="center"/>
          </w:tcPr>
          <w:p w14:paraId="403110D0" w14:textId="77777777" w:rsidR="00F06B1C" w:rsidRPr="00156404" w:rsidRDefault="00F06B1C" w:rsidP="003E663B">
            <w:pPr>
              <w:jc w:val="center"/>
              <w:rPr>
                <w:rFonts w:cs="Times New Roman"/>
                <w:b/>
                <w:szCs w:val="24"/>
              </w:rPr>
            </w:pPr>
            <w:r w:rsidRPr="00156404">
              <w:rPr>
                <w:rFonts w:cs="Times New Roman"/>
                <w:b/>
                <w:szCs w:val="24"/>
              </w:rPr>
              <w:t>Contributing Authors</w:t>
            </w:r>
          </w:p>
        </w:tc>
      </w:tr>
      <w:tr w:rsidR="002E12C7" w14:paraId="473DE5EE" w14:textId="77777777" w:rsidTr="003E663B">
        <w:tc>
          <w:tcPr>
            <w:tcW w:w="1320" w:type="dxa"/>
            <w:vAlign w:val="center"/>
          </w:tcPr>
          <w:p w14:paraId="11E5C553" w14:textId="77777777" w:rsidR="002E12C7" w:rsidRPr="00010CF0" w:rsidRDefault="002E12C7" w:rsidP="002E12C7">
            <w:pPr>
              <w:jc w:val="center"/>
              <w:rPr>
                <w:rFonts w:cs="Times New Roman"/>
                <w:szCs w:val="24"/>
              </w:rPr>
            </w:pPr>
            <w:r>
              <w:rPr>
                <w:rFonts w:cs="Times New Roman"/>
                <w:szCs w:val="24"/>
              </w:rPr>
              <w:t>Seminar</w:t>
            </w:r>
          </w:p>
          <w:p w14:paraId="36CFCE7B" w14:textId="77777777" w:rsidR="002E12C7" w:rsidRPr="00010CF0" w:rsidRDefault="002E12C7" w:rsidP="002E12C7">
            <w:pPr>
              <w:jc w:val="center"/>
              <w:rPr>
                <w:rFonts w:cs="Times New Roman"/>
                <w:szCs w:val="24"/>
              </w:rPr>
            </w:pPr>
          </w:p>
        </w:tc>
        <w:tc>
          <w:tcPr>
            <w:tcW w:w="4665" w:type="dxa"/>
            <w:vAlign w:val="center"/>
          </w:tcPr>
          <w:p w14:paraId="5D31098B" w14:textId="77777777" w:rsidR="002E12C7" w:rsidRPr="00FB0A27" w:rsidRDefault="002E12C7" w:rsidP="002E12C7">
            <w:pPr>
              <w:jc w:val="center"/>
            </w:pPr>
            <w:r w:rsidRPr="00FB0A27">
              <w:t>Practical Use of CFD for Everyday Design of the Built Environment (Re-submission)</w:t>
            </w:r>
          </w:p>
          <w:p w14:paraId="3D47F090" w14:textId="77777777" w:rsidR="002E12C7" w:rsidRPr="00FB0A27" w:rsidRDefault="002E12C7" w:rsidP="002E12C7">
            <w:pPr>
              <w:jc w:val="center"/>
            </w:pPr>
            <w:r w:rsidRPr="00FB0A27">
              <w:t>(Re-submit for Fundamentals and Applications.  Consider if we can make a debate work)</w:t>
            </w:r>
          </w:p>
        </w:tc>
        <w:tc>
          <w:tcPr>
            <w:tcW w:w="1483" w:type="dxa"/>
            <w:vAlign w:val="center"/>
          </w:tcPr>
          <w:p w14:paraId="0BE4A0B4" w14:textId="77777777" w:rsidR="002E12C7" w:rsidRPr="00010CF0" w:rsidRDefault="002E12C7" w:rsidP="002E12C7">
            <w:pPr>
              <w:jc w:val="center"/>
              <w:rPr>
                <w:rFonts w:cs="Times New Roman"/>
                <w:szCs w:val="24"/>
              </w:rPr>
            </w:pPr>
            <w:r>
              <w:rPr>
                <w:szCs w:val="24"/>
              </w:rPr>
              <w:t>Jim VanGilder</w:t>
            </w:r>
            <w:r w:rsidRPr="00010CF0">
              <w:rPr>
                <w:rFonts w:cs="Times New Roman"/>
                <w:szCs w:val="24"/>
              </w:rPr>
              <w:t xml:space="preserve"> </w:t>
            </w:r>
          </w:p>
        </w:tc>
        <w:tc>
          <w:tcPr>
            <w:tcW w:w="2108" w:type="dxa"/>
            <w:vAlign w:val="center"/>
          </w:tcPr>
          <w:p w14:paraId="5CF5CB71" w14:textId="77777777" w:rsidR="002E12C7" w:rsidRPr="005906A0" w:rsidRDefault="002E12C7" w:rsidP="002E12C7">
            <w:pPr>
              <w:jc w:val="center"/>
              <w:rPr>
                <w:szCs w:val="24"/>
              </w:rPr>
            </w:pPr>
            <w:r w:rsidRPr="005906A0">
              <w:rPr>
                <w:szCs w:val="24"/>
              </w:rPr>
              <w:t>Mike Koupriyanov</w:t>
            </w:r>
          </w:p>
          <w:p w14:paraId="5C8A94C7" w14:textId="77777777" w:rsidR="002E12C7" w:rsidRPr="005906A0" w:rsidRDefault="002E12C7" w:rsidP="002E12C7">
            <w:pPr>
              <w:jc w:val="center"/>
              <w:rPr>
                <w:rFonts w:cs="Times New Roman"/>
                <w:szCs w:val="24"/>
              </w:rPr>
            </w:pPr>
            <w:r w:rsidRPr="005906A0">
              <w:rPr>
                <w:rFonts w:cs="Times New Roman"/>
                <w:szCs w:val="24"/>
              </w:rPr>
              <w:t>Shan He</w:t>
            </w:r>
          </w:p>
          <w:p w14:paraId="4B7A7141" w14:textId="77777777" w:rsidR="002E12C7" w:rsidRPr="005906A0" w:rsidRDefault="002E12C7" w:rsidP="002E12C7">
            <w:pPr>
              <w:jc w:val="center"/>
              <w:rPr>
                <w:rFonts w:cs="Times New Roman"/>
                <w:szCs w:val="24"/>
              </w:rPr>
            </w:pPr>
            <w:r w:rsidRPr="005906A0">
              <w:rPr>
                <w:rFonts w:cs="Times New Roman"/>
                <w:szCs w:val="24"/>
              </w:rPr>
              <w:t>Reza Ghias</w:t>
            </w:r>
          </w:p>
          <w:p w14:paraId="3357B816" w14:textId="77777777" w:rsidR="002E12C7" w:rsidRPr="005906A0" w:rsidRDefault="002E12C7" w:rsidP="002E12C7">
            <w:pPr>
              <w:jc w:val="center"/>
              <w:rPr>
                <w:rFonts w:cs="Times New Roman"/>
                <w:szCs w:val="24"/>
              </w:rPr>
            </w:pPr>
            <w:r w:rsidRPr="005906A0">
              <w:rPr>
                <w:rFonts w:cs="Times New Roman"/>
                <w:szCs w:val="24"/>
              </w:rPr>
              <w:t>Mark Seymour</w:t>
            </w:r>
          </w:p>
        </w:tc>
      </w:tr>
      <w:tr w:rsidR="002E12C7" w14:paraId="2121449D" w14:textId="77777777" w:rsidTr="003E663B">
        <w:tc>
          <w:tcPr>
            <w:tcW w:w="1320" w:type="dxa"/>
            <w:vAlign w:val="center"/>
          </w:tcPr>
          <w:p w14:paraId="2CAAAF4F" w14:textId="77777777" w:rsidR="002E12C7" w:rsidRPr="00010CF0" w:rsidRDefault="002E12C7" w:rsidP="002E12C7">
            <w:pPr>
              <w:jc w:val="center"/>
              <w:rPr>
                <w:rFonts w:cs="Times New Roman"/>
                <w:szCs w:val="24"/>
              </w:rPr>
            </w:pPr>
            <w:r w:rsidRPr="00010CF0">
              <w:rPr>
                <w:rFonts w:cs="Times New Roman"/>
                <w:szCs w:val="24"/>
              </w:rPr>
              <w:t>Seminar</w:t>
            </w:r>
          </w:p>
        </w:tc>
        <w:tc>
          <w:tcPr>
            <w:tcW w:w="4665" w:type="dxa"/>
            <w:vAlign w:val="center"/>
          </w:tcPr>
          <w:p w14:paraId="2B1426FE" w14:textId="77777777" w:rsidR="002E12C7" w:rsidRPr="00FB0A27" w:rsidRDefault="002E12C7" w:rsidP="002E12C7">
            <w:pPr>
              <w:jc w:val="center"/>
              <w:rPr>
                <w:rFonts w:cs="Times New Roman"/>
                <w:szCs w:val="24"/>
              </w:rPr>
            </w:pPr>
            <w:r w:rsidRPr="00FB0A27">
              <w:rPr>
                <w:rFonts w:cs="Times New Roman"/>
                <w:szCs w:val="24"/>
              </w:rPr>
              <w:t>Modeling the Personal Microenvironment</w:t>
            </w:r>
          </w:p>
          <w:p w14:paraId="3F28A814" w14:textId="77777777" w:rsidR="002E12C7" w:rsidRPr="00FB0A27" w:rsidRDefault="002E12C7" w:rsidP="002E12C7">
            <w:pPr>
              <w:jc w:val="center"/>
              <w:rPr>
                <w:rFonts w:cs="Times New Roman"/>
                <w:szCs w:val="24"/>
              </w:rPr>
            </w:pPr>
            <w:r w:rsidRPr="00FB0A27">
              <w:rPr>
                <w:rFonts w:cs="Times New Roman"/>
                <w:szCs w:val="24"/>
              </w:rPr>
              <w:t>(Also Jenson, Peter Nielsen, Yan, Kato)</w:t>
            </w:r>
          </w:p>
          <w:p w14:paraId="15C4DDE3" w14:textId="77777777" w:rsidR="002E12C7" w:rsidRPr="00FB0A27" w:rsidRDefault="002E12C7" w:rsidP="002E12C7">
            <w:pPr>
              <w:jc w:val="center"/>
              <w:rPr>
                <w:rFonts w:cs="Times New Roman"/>
                <w:szCs w:val="24"/>
              </w:rPr>
            </w:pPr>
            <w:r w:rsidRPr="00FB0A27">
              <w:rPr>
                <w:rFonts w:cs="Times New Roman"/>
                <w:szCs w:val="24"/>
              </w:rPr>
              <w:t>(Not submitted for Orlando or St. Louis. Jim to check with Ez.)</w:t>
            </w:r>
          </w:p>
        </w:tc>
        <w:tc>
          <w:tcPr>
            <w:tcW w:w="1483" w:type="dxa"/>
            <w:vAlign w:val="center"/>
          </w:tcPr>
          <w:p w14:paraId="3C81000B" w14:textId="77777777" w:rsidR="002E12C7" w:rsidRDefault="002E12C7" w:rsidP="002E12C7">
            <w:pPr>
              <w:jc w:val="center"/>
              <w:rPr>
                <w:rFonts w:cs="Times New Roman"/>
                <w:szCs w:val="24"/>
              </w:rPr>
            </w:pPr>
            <w:r w:rsidRPr="00010CF0">
              <w:rPr>
                <w:rFonts w:cs="Times New Roman"/>
                <w:szCs w:val="24"/>
              </w:rPr>
              <w:t>Ez Khalifa</w:t>
            </w:r>
          </w:p>
          <w:p w14:paraId="3BEB70C6" w14:textId="77777777" w:rsidR="002E12C7" w:rsidRPr="00010CF0" w:rsidRDefault="002327C0" w:rsidP="002E12C7">
            <w:pPr>
              <w:jc w:val="center"/>
              <w:rPr>
                <w:rFonts w:cs="Times New Roman"/>
                <w:szCs w:val="24"/>
              </w:rPr>
            </w:pPr>
            <w:r>
              <w:rPr>
                <w:rFonts w:cs="Times New Roman"/>
                <w:szCs w:val="24"/>
              </w:rPr>
              <w:t>(</w:t>
            </w:r>
            <w:r w:rsidR="002E12C7">
              <w:rPr>
                <w:rFonts w:cs="Times New Roman"/>
                <w:szCs w:val="24"/>
              </w:rPr>
              <w:t xml:space="preserve">Wangda </w:t>
            </w:r>
            <w:r>
              <w:rPr>
                <w:rFonts w:cs="Times New Roman"/>
                <w:szCs w:val="24"/>
              </w:rPr>
              <w:t xml:space="preserve">Zuo </w:t>
            </w:r>
            <w:r w:rsidR="002E12C7">
              <w:rPr>
                <w:rFonts w:cs="Times New Roman"/>
                <w:szCs w:val="24"/>
              </w:rPr>
              <w:t>as a backup</w:t>
            </w:r>
            <w:r>
              <w:rPr>
                <w:rFonts w:cs="Times New Roman"/>
                <w:szCs w:val="24"/>
              </w:rPr>
              <w:t>)</w:t>
            </w:r>
          </w:p>
          <w:p w14:paraId="52524068" w14:textId="77777777" w:rsidR="002E12C7" w:rsidRPr="00010CF0" w:rsidRDefault="002E12C7" w:rsidP="002E12C7">
            <w:pPr>
              <w:jc w:val="center"/>
              <w:rPr>
                <w:rFonts w:cs="Times New Roman"/>
                <w:szCs w:val="24"/>
              </w:rPr>
            </w:pPr>
          </w:p>
        </w:tc>
        <w:tc>
          <w:tcPr>
            <w:tcW w:w="2108" w:type="dxa"/>
            <w:vAlign w:val="center"/>
          </w:tcPr>
          <w:p w14:paraId="387DC5E0" w14:textId="77777777" w:rsidR="002E12C7" w:rsidRPr="005906A0" w:rsidRDefault="002E12C7" w:rsidP="002E12C7">
            <w:pPr>
              <w:jc w:val="center"/>
              <w:rPr>
                <w:rFonts w:cs="Times New Roman"/>
                <w:szCs w:val="24"/>
              </w:rPr>
            </w:pPr>
            <w:r w:rsidRPr="005906A0">
              <w:rPr>
                <w:rFonts w:cs="Times New Roman"/>
                <w:szCs w:val="24"/>
              </w:rPr>
              <w:t>Ez Khalifa</w:t>
            </w:r>
          </w:p>
          <w:p w14:paraId="4C1CF206" w14:textId="77777777" w:rsidR="002E12C7" w:rsidRPr="005906A0" w:rsidRDefault="002E12C7" w:rsidP="002E12C7">
            <w:pPr>
              <w:jc w:val="center"/>
              <w:rPr>
                <w:rFonts w:cs="Times New Roman"/>
                <w:szCs w:val="24"/>
              </w:rPr>
            </w:pPr>
            <w:r w:rsidRPr="005906A0">
              <w:rPr>
                <w:rFonts w:cs="Times New Roman"/>
                <w:szCs w:val="24"/>
              </w:rPr>
              <w:t>Arsen Melikov</w:t>
            </w:r>
          </w:p>
          <w:p w14:paraId="0D7DAD3E" w14:textId="77777777" w:rsidR="002E12C7" w:rsidRPr="005906A0" w:rsidRDefault="002E12C7" w:rsidP="002E12C7">
            <w:pPr>
              <w:jc w:val="center"/>
              <w:rPr>
                <w:rFonts w:cs="Times New Roman"/>
                <w:szCs w:val="24"/>
              </w:rPr>
            </w:pPr>
            <w:r w:rsidRPr="005906A0">
              <w:rPr>
                <w:rFonts w:cs="Times New Roman"/>
                <w:szCs w:val="24"/>
              </w:rPr>
              <w:t>Shinsuke Kato</w:t>
            </w:r>
          </w:p>
          <w:p w14:paraId="296BEDEE" w14:textId="77777777" w:rsidR="002E12C7" w:rsidRPr="005906A0" w:rsidRDefault="002E12C7" w:rsidP="002E12C7">
            <w:pPr>
              <w:jc w:val="center"/>
              <w:rPr>
                <w:rFonts w:cs="Times New Roman"/>
                <w:szCs w:val="24"/>
              </w:rPr>
            </w:pPr>
            <w:r w:rsidRPr="005906A0">
              <w:rPr>
                <w:rFonts w:cs="Times New Roman"/>
                <w:szCs w:val="24"/>
              </w:rPr>
              <w:t>Atila Novoselac</w:t>
            </w:r>
          </w:p>
          <w:p w14:paraId="2C93851A" w14:textId="77777777" w:rsidR="002E12C7" w:rsidRPr="005906A0" w:rsidRDefault="002E12C7" w:rsidP="002E12C7">
            <w:pPr>
              <w:jc w:val="center"/>
              <w:rPr>
                <w:rFonts w:cs="Times New Roman"/>
                <w:szCs w:val="24"/>
              </w:rPr>
            </w:pPr>
            <w:r w:rsidRPr="005906A0">
              <w:rPr>
                <w:rFonts w:cs="Times New Roman"/>
                <w:szCs w:val="24"/>
              </w:rPr>
              <w:t>Yan Chen</w:t>
            </w:r>
          </w:p>
          <w:p w14:paraId="3265EE6B" w14:textId="77777777" w:rsidR="002E12C7" w:rsidRPr="005906A0" w:rsidRDefault="002E12C7" w:rsidP="002E12C7">
            <w:pPr>
              <w:jc w:val="center"/>
              <w:rPr>
                <w:rFonts w:cs="Times New Roman"/>
                <w:szCs w:val="24"/>
              </w:rPr>
            </w:pPr>
            <w:r w:rsidRPr="005906A0">
              <w:rPr>
                <w:rFonts w:cs="Times New Roman"/>
                <w:szCs w:val="24"/>
              </w:rPr>
              <w:t>Shichao liu</w:t>
            </w:r>
          </w:p>
          <w:p w14:paraId="0B784CA6" w14:textId="77777777" w:rsidR="002E12C7" w:rsidRPr="005906A0" w:rsidRDefault="002E12C7" w:rsidP="002E12C7">
            <w:pPr>
              <w:jc w:val="center"/>
              <w:rPr>
                <w:rFonts w:cs="Times New Roman"/>
                <w:szCs w:val="24"/>
              </w:rPr>
            </w:pPr>
            <w:r w:rsidRPr="005906A0">
              <w:rPr>
                <w:rFonts w:cs="Times New Roman"/>
                <w:szCs w:val="24"/>
              </w:rPr>
              <w:t>Xudong Yang</w:t>
            </w:r>
          </w:p>
        </w:tc>
      </w:tr>
      <w:tr w:rsidR="002E12C7" w14:paraId="07B6042A" w14:textId="77777777" w:rsidTr="003E663B">
        <w:tc>
          <w:tcPr>
            <w:tcW w:w="1320" w:type="dxa"/>
            <w:vAlign w:val="center"/>
          </w:tcPr>
          <w:p w14:paraId="1451F961" w14:textId="77777777" w:rsidR="002E12C7" w:rsidRPr="00010CF0" w:rsidRDefault="002E12C7" w:rsidP="002E12C7">
            <w:pPr>
              <w:jc w:val="center"/>
              <w:rPr>
                <w:rFonts w:cs="Times New Roman"/>
                <w:szCs w:val="24"/>
              </w:rPr>
            </w:pPr>
            <w:r w:rsidRPr="00010CF0">
              <w:rPr>
                <w:rFonts w:cs="Times New Roman"/>
                <w:szCs w:val="24"/>
              </w:rPr>
              <w:t>Seminar</w:t>
            </w:r>
          </w:p>
          <w:p w14:paraId="27D8B683" w14:textId="77777777" w:rsidR="002E12C7" w:rsidRPr="00010CF0" w:rsidRDefault="002E12C7" w:rsidP="002E12C7">
            <w:pPr>
              <w:jc w:val="center"/>
              <w:rPr>
                <w:rFonts w:cs="Times New Roman"/>
                <w:szCs w:val="24"/>
              </w:rPr>
            </w:pPr>
          </w:p>
        </w:tc>
        <w:tc>
          <w:tcPr>
            <w:tcW w:w="4665" w:type="dxa"/>
            <w:vAlign w:val="center"/>
          </w:tcPr>
          <w:p w14:paraId="3FDE82E0" w14:textId="77777777" w:rsidR="002E12C7" w:rsidRPr="00FB0A27" w:rsidRDefault="002E12C7" w:rsidP="002E12C7">
            <w:pPr>
              <w:jc w:val="center"/>
              <w:rPr>
                <w:rFonts w:cs="Times New Roman"/>
              </w:rPr>
            </w:pPr>
            <w:r w:rsidRPr="00FB0A27">
              <w:rPr>
                <w:rFonts w:cs="Times New Roman"/>
              </w:rPr>
              <w:t>Ventilation Energy Consumption, Industrial Ventilation/Sustainability</w:t>
            </w:r>
          </w:p>
          <w:p w14:paraId="564FA98F" w14:textId="77777777" w:rsidR="002E12C7" w:rsidRPr="00FB0A27" w:rsidRDefault="002E12C7" w:rsidP="002E12C7">
            <w:pPr>
              <w:jc w:val="center"/>
              <w:rPr>
                <w:rFonts w:cs="Times New Roman"/>
              </w:rPr>
            </w:pPr>
            <w:r w:rsidRPr="00FB0A27">
              <w:rPr>
                <w:rFonts w:cs="Times New Roman"/>
              </w:rPr>
              <w:t>(Track 4: Commercial and Industrial IAQ)</w:t>
            </w:r>
          </w:p>
          <w:p w14:paraId="4928B927" w14:textId="77777777" w:rsidR="002E12C7" w:rsidRPr="00FB0A27" w:rsidRDefault="002E12C7" w:rsidP="002E12C7">
            <w:pPr>
              <w:jc w:val="center"/>
              <w:rPr>
                <w:rFonts w:cs="Times New Roman"/>
              </w:rPr>
            </w:pPr>
          </w:p>
        </w:tc>
        <w:tc>
          <w:tcPr>
            <w:tcW w:w="1483" w:type="dxa"/>
            <w:vAlign w:val="center"/>
          </w:tcPr>
          <w:p w14:paraId="3A53DDB7" w14:textId="77777777" w:rsidR="002E12C7" w:rsidRPr="00010CF0" w:rsidRDefault="002E12C7" w:rsidP="002E12C7">
            <w:pPr>
              <w:jc w:val="center"/>
              <w:rPr>
                <w:rFonts w:cs="Times New Roman"/>
              </w:rPr>
            </w:pPr>
            <w:r w:rsidRPr="00010CF0">
              <w:rPr>
                <w:rFonts w:cs="Times New Roman"/>
              </w:rPr>
              <w:t>Gang Tan</w:t>
            </w:r>
          </w:p>
        </w:tc>
        <w:tc>
          <w:tcPr>
            <w:tcW w:w="2108" w:type="dxa"/>
            <w:vAlign w:val="center"/>
          </w:tcPr>
          <w:p w14:paraId="3E6D996F" w14:textId="77777777" w:rsidR="002E12C7" w:rsidRPr="005906A0" w:rsidRDefault="002E12C7" w:rsidP="002E12C7">
            <w:pPr>
              <w:jc w:val="center"/>
              <w:rPr>
                <w:rFonts w:cs="Times New Roman"/>
                <w:szCs w:val="24"/>
              </w:rPr>
            </w:pPr>
            <w:r w:rsidRPr="005906A0">
              <w:rPr>
                <w:rFonts w:cs="Times New Roman"/>
                <w:szCs w:val="24"/>
              </w:rPr>
              <w:t>Jamie Bennett</w:t>
            </w:r>
          </w:p>
          <w:p w14:paraId="0DA41D01" w14:textId="77777777" w:rsidR="002E12C7" w:rsidRPr="005906A0" w:rsidRDefault="002E12C7" w:rsidP="002E12C7">
            <w:pPr>
              <w:jc w:val="center"/>
              <w:rPr>
                <w:rFonts w:cs="Times New Roman"/>
                <w:szCs w:val="24"/>
              </w:rPr>
            </w:pPr>
            <w:r w:rsidRPr="005906A0">
              <w:rPr>
                <w:rFonts w:cs="Times New Roman"/>
                <w:szCs w:val="24"/>
              </w:rPr>
              <w:t>Leon Wang</w:t>
            </w:r>
          </w:p>
          <w:p w14:paraId="6BF9757E" w14:textId="77777777" w:rsidR="002E12C7" w:rsidRPr="005906A0" w:rsidRDefault="002E12C7" w:rsidP="002E12C7">
            <w:pPr>
              <w:jc w:val="center"/>
              <w:rPr>
                <w:rFonts w:cs="Times New Roman"/>
                <w:szCs w:val="24"/>
              </w:rPr>
            </w:pPr>
            <w:r w:rsidRPr="005906A0">
              <w:rPr>
                <w:rFonts w:cs="Times New Roman"/>
                <w:szCs w:val="24"/>
              </w:rPr>
              <w:t>Ahmed Megri</w:t>
            </w:r>
          </w:p>
          <w:p w14:paraId="5C1D6393" w14:textId="77777777" w:rsidR="002E12C7" w:rsidRPr="005906A0" w:rsidRDefault="002E12C7" w:rsidP="002E12C7">
            <w:pPr>
              <w:jc w:val="center"/>
              <w:rPr>
                <w:szCs w:val="24"/>
              </w:rPr>
            </w:pPr>
            <w:r w:rsidRPr="005906A0">
              <w:rPr>
                <w:szCs w:val="24"/>
              </w:rPr>
              <w:t>Mike Koupriyanov</w:t>
            </w:r>
          </w:p>
          <w:p w14:paraId="6E81E188" w14:textId="77777777" w:rsidR="002E12C7" w:rsidRPr="005906A0" w:rsidRDefault="002E12C7" w:rsidP="002E12C7">
            <w:pPr>
              <w:jc w:val="center"/>
              <w:rPr>
                <w:rFonts w:cs="Times New Roman"/>
                <w:szCs w:val="24"/>
              </w:rPr>
            </w:pPr>
            <w:r w:rsidRPr="005906A0">
              <w:rPr>
                <w:rFonts w:cs="Times New Roman"/>
                <w:szCs w:val="24"/>
              </w:rPr>
              <w:t>Reza Ghias</w:t>
            </w:r>
          </w:p>
        </w:tc>
      </w:tr>
      <w:tr w:rsidR="002E12C7" w14:paraId="270AFFBF" w14:textId="77777777" w:rsidTr="003E663B">
        <w:tc>
          <w:tcPr>
            <w:tcW w:w="1320" w:type="dxa"/>
            <w:vAlign w:val="center"/>
          </w:tcPr>
          <w:p w14:paraId="6CCA6625" w14:textId="77777777" w:rsidR="002E12C7" w:rsidRPr="00010CF0" w:rsidRDefault="002E12C7" w:rsidP="002E12C7">
            <w:pPr>
              <w:jc w:val="center"/>
              <w:rPr>
                <w:rFonts w:cs="Times New Roman"/>
                <w:szCs w:val="24"/>
              </w:rPr>
            </w:pPr>
            <w:r>
              <w:rPr>
                <w:rFonts w:cs="Times New Roman"/>
                <w:szCs w:val="24"/>
              </w:rPr>
              <w:t>Seminar</w:t>
            </w:r>
          </w:p>
        </w:tc>
        <w:tc>
          <w:tcPr>
            <w:tcW w:w="4665" w:type="dxa"/>
            <w:vAlign w:val="center"/>
          </w:tcPr>
          <w:p w14:paraId="2BBD7DB2" w14:textId="77777777" w:rsidR="002E12C7" w:rsidRDefault="002E12C7" w:rsidP="002E12C7">
            <w:pPr>
              <w:jc w:val="center"/>
              <w:rPr>
                <w:rFonts w:cs="Times New Roman"/>
                <w:szCs w:val="24"/>
              </w:rPr>
            </w:pPr>
            <w:r w:rsidRPr="00B63F59">
              <w:rPr>
                <w:rFonts w:cs="Times New Roman"/>
                <w:color w:val="000000" w:themeColor="text1"/>
                <w:szCs w:val="24"/>
              </w:rPr>
              <w:t>Accuracy/validation.  How much accuracy do you need?  It depends on your application</w:t>
            </w:r>
            <w:r>
              <w:rPr>
                <w:rFonts w:cs="Times New Roman"/>
                <w:color w:val="000000" w:themeColor="text1"/>
                <w:szCs w:val="24"/>
              </w:rPr>
              <w:t xml:space="preserve">. </w:t>
            </w:r>
            <w:r>
              <w:rPr>
                <w:rFonts w:cs="Times New Roman"/>
                <w:szCs w:val="24"/>
              </w:rPr>
              <w:t>CFD in Dangerous Hands (CFD NC17 Edition)</w:t>
            </w:r>
          </w:p>
          <w:p w14:paraId="1F8BF101" w14:textId="77777777" w:rsidR="002E12C7" w:rsidRPr="00B63F59" w:rsidRDefault="002E12C7" w:rsidP="002E12C7">
            <w:pPr>
              <w:jc w:val="center"/>
              <w:rPr>
                <w:rFonts w:cs="Times New Roman"/>
                <w:color w:val="000000" w:themeColor="text1"/>
                <w:szCs w:val="24"/>
              </w:rPr>
            </w:pPr>
            <w:r w:rsidRPr="00631880">
              <w:rPr>
                <w:rFonts w:cs="Times New Roman"/>
                <w:szCs w:val="24"/>
              </w:rPr>
              <w:t>“Garbage in, garbage out: avoiding”</w:t>
            </w:r>
          </w:p>
        </w:tc>
        <w:tc>
          <w:tcPr>
            <w:tcW w:w="1483" w:type="dxa"/>
            <w:vAlign w:val="center"/>
          </w:tcPr>
          <w:p w14:paraId="56A976F3" w14:textId="77777777" w:rsidR="002E12C7" w:rsidRPr="00010CF0" w:rsidRDefault="002E12C7" w:rsidP="002E12C7">
            <w:pPr>
              <w:jc w:val="center"/>
              <w:rPr>
                <w:rFonts w:cs="Times New Roman"/>
                <w:szCs w:val="24"/>
              </w:rPr>
            </w:pPr>
            <w:r>
              <w:rPr>
                <w:rFonts w:cs="Times New Roman"/>
                <w:szCs w:val="24"/>
              </w:rPr>
              <w:t>John Z</w:t>
            </w:r>
            <w:r w:rsidR="00FB0A27">
              <w:rPr>
                <w:rFonts w:cs="Times New Roman"/>
                <w:szCs w:val="24"/>
              </w:rPr>
              <w:t>h</w:t>
            </w:r>
            <w:r>
              <w:rPr>
                <w:rFonts w:cs="Times New Roman"/>
                <w:szCs w:val="24"/>
              </w:rPr>
              <w:t>ai</w:t>
            </w:r>
          </w:p>
        </w:tc>
        <w:tc>
          <w:tcPr>
            <w:tcW w:w="2108" w:type="dxa"/>
            <w:vAlign w:val="center"/>
          </w:tcPr>
          <w:p w14:paraId="3E451BF9" w14:textId="77777777" w:rsidR="002E12C7" w:rsidRPr="005906A0" w:rsidRDefault="002E12C7" w:rsidP="002E12C7">
            <w:pPr>
              <w:jc w:val="center"/>
              <w:rPr>
                <w:rFonts w:cs="Times New Roman"/>
                <w:szCs w:val="24"/>
              </w:rPr>
            </w:pPr>
            <w:r w:rsidRPr="005906A0">
              <w:rPr>
                <w:rFonts w:cs="Times New Roman"/>
                <w:szCs w:val="24"/>
              </w:rPr>
              <w:t>Reza Ghias</w:t>
            </w:r>
          </w:p>
          <w:p w14:paraId="7C4EF52C" w14:textId="77777777" w:rsidR="002E12C7" w:rsidRPr="005906A0" w:rsidRDefault="002E12C7" w:rsidP="002E12C7">
            <w:pPr>
              <w:jc w:val="center"/>
              <w:rPr>
                <w:rFonts w:cs="Times New Roman"/>
                <w:szCs w:val="24"/>
              </w:rPr>
            </w:pPr>
            <w:r w:rsidRPr="005906A0">
              <w:rPr>
                <w:rFonts w:cs="Times New Roman"/>
                <w:szCs w:val="24"/>
              </w:rPr>
              <w:t>Shichao Liu</w:t>
            </w:r>
          </w:p>
          <w:p w14:paraId="7C209164" w14:textId="77777777" w:rsidR="002E12C7" w:rsidRPr="005906A0" w:rsidRDefault="002E12C7" w:rsidP="002E12C7">
            <w:pPr>
              <w:jc w:val="center"/>
              <w:rPr>
                <w:rFonts w:cs="Times New Roman"/>
                <w:szCs w:val="24"/>
              </w:rPr>
            </w:pPr>
            <w:r w:rsidRPr="005906A0">
              <w:rPr>
                <w:rFonts w:cs="Times New Roman"/>
                <w:szCs w:val="24"/>
              </w:rPr>
              <w:t>Malcolm Cook</w:t>
            </w:r>
          </w:p>
          <w:p w14:paraId="0876A5A3" w14:textId="77777777" w:rsidR="002E12C7" w:rsidRPr="005906A0" w:rsidRDefault="002E12C7" w:rsidP="002E12C7">
            <w:pPr>
              <w:jc w:val="center"/>
              <w:rPr>
                <w:rFonts w:cs="Times New Roman"/>
                <w:szCs w:val="24"/>
              </w:rPr>
            </w:pPr>
            <w:r w:rsidRPr="005906A0">
              <w:rPr>
                <w:rFonts w:cs="Times New Roman"/>
                <w:szCs w:val="24"/>
              </w:rPr>
              <w:t>Yan Chen</w:t>
            </w:r>
          </w:p>
          <w:p w14:paraId="4ABD1EE1" w14:textId="77777777" w:rsidR="002E12C7" w:rsidRPr="005906A0" w:rsidRDefault="002E12C7" w:rsidP="002E12C7">
            <w:pPr>
              <w:jc w:val="center"/>
              <w:rPr>
                <w:rFonts w:cs="Times New Roman"/>
                <w:szCs w:val="24"/>
              </w:rPr>
            </w:pPr>
            <w:r w:rsidRPr="005906A0">
              <w:rPr>
                <w:rFonts w:cs="Times New Roman"/>
                <w:szCs w:val="24"/>
              </w:rPr>
              <w:t>Mark Seymour</w:t>
            </w:r>
          </w:p>
          <w:p w14:paraId="54566E36" w14:textId="77777777" w:rsidR="002E12C7" w:rsidRPr="005906A0" w:rsidRDefault="002E12C7" w:rsidP="002E12C7">
            <w:pPr>
              <w:jc w:val="center"/>
              <w:rPr>
                <w:rFonts w:cs="Times New Roman"/>
                <w:szCs w:val="24"/>
              </w:rPr>
            </w:pPr>
            <w:r w:rsidRPr="005906A0">
              <w:rPr>
                <w:rFonts w:cs="Times New Roman"/>
                <w:szCs w:val="24"/>
              </w:rPr>
              <w:t>Jim VanGilder</w:t>
            </w:r>
          </w:p>
          <w:p w14:paraId="12CEEA9B" w14:textId="77777777" w:rsidR="002E12C7" w:rsidRPr="005906A0" w:rsidRDefault="002E12C7" w:rsidP="002E12C7">
            <w:pPr>
              <w:jc w:val="center"/>
              <w:rPr>
                <w:rFonts w:cs="Times New Roman"/>
                <w:szCs w:val="24"/>
              </w:rPr>
            </w:pPr>
            <w:r w:rsidRPr="005906A0">
              <w:rPr>
                <w:rFonts w:cs="Times New Roman"/>
                <w:szCs w:val="24"/>
              </w:rPr>
              <w:t>Duncan Phyfe</w:t>
            </w:r>
          </w:p>
        </w:tc>
      </w:tr>
      <w:tr w:rsidR="002E12C7" w14:paraId="46CE82FE" w14:textId="77777777" w:rsidTr="003E663B">
        <w:tc>
          <w:tcPr>
            <w:tcW w:w="1320" w:type="dxa"/>
            <w:vAlign w:val="center"/>
          </w:tcPr>
          <w:p w14:paraId="6C020825" w14:textId="77777777" w:rsidR="002E12C7" w:rsidRDefault="002E12C7" w:rsidP="002E12C7">
            <w:pPr>
              <w:jc w:val="center"/>
              <w:rPr>
                <w:rFonts w:cs="Times New Roman"/>
                <w:szCs w:val="24"/>
              </w:rPr>
            </w:pPr>
            <w:r>
              <w:rPr>
                <w:rFonts w:cs="Times New Roman"/>
                <w:szCs w:val="24"/>
              </w:rPr>
              <w:t>Seminar</w:t>
            </w:r>
          </w:p>
        </w:tc>
        <w:tc>
          <w:tcPr>
            <w:tcW w:w="4665" w:type="dxa"/>
            <w:vAlign w:val="center"/>
          </w:tcPr>
          <w:p w14:paraId="24FF5167" w14:textId="77777777" w:rsidR="002E12C7" w:rsidRDefault="002E12C7" w:rsidP="002E12C7">
            <w:pPr>
              <w:jc w:val="center"/>
              <w:rPr>
                <w:rFonts w:cs="Times New Roman"/>
                <w:szCs w:val="24"/>
              </w:rPr>
            </w:pPr>
            <w:r>
              <w:rPr>
                <w:rFonts w:cs="Times New Roman"/>
                <w:szCs w:val="24"/>
              </w:rPr>
              <w:t>Inverse Design of Indoor Environment for comfort and air quality</w:t>
            </w:r>
          </w:p>
          <w:p w14:paraId="71E2ADDD" w14:textId="77777777" w:rsidR="002E12C7" w:rsidRDefault="002E12C7" w:rsidP="002E12C7">
            <w:pPr>
              <w:jc w:val="center"/>
              <w:rPr>
                <w:rFonts w:cs="Times New Roman"/>
                <w:szCs w:val="24"/>
              </w:rPr>
            </w:pPr>
            <w:r>
              <w:rPr>
                <w:rFonts w:cs="Times New Roman"/>
                <w:szCs w:val="24"/>
              </w:rPr>
              <w:t>(Track 4 IAQ)</w:t>
            </w:r>
          </w:p>
        </w:tc>
        <w:tc>
          <w:tcPr>
            <w:tcW w:w="1483" w:type="dxa"/>
            <w:vAlign w:val="center"/>
          </w:tcPr>
          <w:p w14:paraId="2034E223" w14:textId="77777777" w:rsidR="002E12C7" w:rsidRPr="00AD2F0C" w:rsidRDefault="002E12C7" w:rsidP="002E12C7">
            <w:pPr>
              <w:jc w:val="center"/>
              <w:rPr>
                <w:szCs w:val="24"/>
              </w:rPr>
            </w:pPr>
            <w:r>
              <w:rPr>
                <w:szCs w:val="24"/>
              </w:rPr>
              <w:t xml:space="preserve">Wangda </w:t>
            </w:r>
            <w:r w:rsidR="002327C0">
              <w:rPr>
                <w:szCs w:val="24"/>
              </w:rPr>
              <w:t>Zuo</w:t>
            </w:r>
          </w:p>
        </w:tc>
        <w:tc>
          <w:tcPr>
            <w:tcW w:w="2108" w:type="dxa"/>
            <w:vAlign w:val="center"/>
          </w:tcPr>
          <w:p w14:paraId="27D40D17" w14:textId="77777777" w:rsidR="002E12C7" w:rsidRPr="005906A0" w:rsidRDefault="002E12C7" w:rsidP="002E12C7">
            <w:pPr>
              <w:jc w:val="center"/>
              <w:rPr>
                <w:szCs w:val="24"/>
              </w:rPr>
            </w:pPr>
            <w:r w:rsidRPr="005906A0">
              <w:rPr>
                <w:szCs w:val="24"/>
              </w:rPr>
              <w:t>John Zhai</w:t>
            </w:r>
          </w:p>
          <w:p w14:paraId="0D0703ED" w14:textId="77777777" w:rsidR="002E12C7" w:rsidRPr="005906A0" w:rsidRDefault="002E12C7" w:rsidP="002E12C7">
            <w:pPr>
              <w:jc w:val="center"/>
              <w:rPr>
                <w:szCs w:val="24"/>
              </w:rPr>
            </w:pPr>
            <w:r w:rsidRPr="005906A0">
              <w:rPr>
                <w:szCs w:val="24"/>
              </w:rPr>
              <w:t>Teng</w:t>
            </w:r>
            <w:r w:rsidR="00FB0A27">
              <w:rPr>
                <w:szCs w:val="24"/>
              </w:rPr>
              <w:t>f</w:t>
            </w:r>
            <w:r w:rsidRPr="005906A0">
              <w:rPr>
                <w:szCs w:val="24"/>
              </w:rPr>
              <w:t>ei</w:t>
            </w:r>
            <w:r w:rsidR="00FB0A27">
              <w:rPr>
                <w:szCs w:val="24"/>
              </w:rPr>
              <w:t xml:space="preserve"> Zhang</w:t>
            </w:r>
          </w:p>
          <w:p w14:paraId="612E4308" w14:textId="77777777" w:rsidR="002E12C7" w:rsidRPr="005906A0" w:rsidRDefault="002E12C7" w:rsidP="002E12C7">
            <w:pPr>
              <w:jc w:val="center"/>
              <w:rPr>
                <w:szCs w:val="24"/>
              </w:rPr>
            </w:pPr>
            <w:r w:rsidRPr="005906A0">
              <w:rPr>
                <w:szCs w:val="24"/>
              </w:rPr>
              <w:t>Yan Chen</w:t>
            </w:r>
          </w:p>
        </w:tc>
      </w:tr>
      <w:tr w:rsidR="002E12C7" w14:paraId="5806B23B" w14:textId="77777777" w:rsidTr="003E663B">
        <w:tc>
          <w:tcPr>
            <w:tcW w:w="1320" w:type="dxa"/>
            <w:vAlign w:val="center"/>
          </w:tcPr>
          <w:p w14:paraId="7B841220" w14:textId="77777777" w:rsidR="002E12C7" w:rsidRDefault="002E12C7" w:rsidP="002E12C7">
            <w:pPr>
              <w:jc w:val="center"/>
              <w:rPr>
                <w:rFonts w:cs="Times New Roman"/>
                <w:szCs w:val="24"/>
              </w:rPr>
            </w:pPr>
            <w:r>
              <w:rPr>
                <w:rFonts w:cs="Times New Roman"/>
                <w:szCs w:val="24"/>
              </w:rPr>
              <w:t>Seminar</w:t>
            </w:r>
          </w:p>
        </w:tc>
        <w:tc>
          <w:tcPr>
            <w:tcW w:w="4665" w:type="dxa"/>
            <w:vAlign w:val="center"/>
          </w:tcPr>
          <w:p w14:paraId="14B85D40" w14:textId="77777777" w:rsidR="002E12C7" w:rsidRDefault="002E12C7" w:rsidP="002E12C7">
            <w:pPr>
              <w:jc w:val="center"/>
              <w:rPr>
                <w:rFonts w:cs="Times New Roman"/>
                <w:szCs w:val="24"/>
              </w:rPr>
            </w:pPr>
            <w:r>
              <w:rPr>
                <w:rFonts w:cs="Times New Roman"/>
                <w:szCs w:val="24"/>
              </w:rPr>
              <w:t xml:space="preserve">Data Center Modeling  </w:t>
            </w:r>
          </w:p>
          <w:p w14:paraId="7FDE0B08" w14:textId="77777777" w:rsidR="002E12C7" w:rsidRDefault="002E12C7" w:rsidP="002E12C7">
            <w:pPr>
              <w:jc w:val="center"/>
              <w:rPr>
                <w:rFonts w:cs="Times New Roman"/>
                <w:szCs w:val="24"/>
              </w:rPr>
            </w:pPr>
          </w:p>
        </w:tc>
        <w:tc>
          <w:tcPr>
            <w:tcW w:w="1483" w:type="dxa"/>
            <w:vAlign w:val="center"/>
          </w:tcPr>
          <w:p w14:paraId="045A273F" w14:textId="77777777" w:rsidR="002E12C7" w:rsidRDefault="002E12C7" w:rsidP="002E12C7">
            <w:pPr>
              <w:jc w:val="center"/>
              <w:rPr>
                <w:szCs w:val="24"/>
              </w:rPr>
            </w:pPr>
            <w:r>
              <w:rPr>
                <w:szCs w:val="24"/>
              </w:rPr>
              <w:t>Wangda</w:t>
            </w:r>
            <w:r w:rsidR="002327C0">
              <w:rPr>
                <w:szCs w:val="24"/>
              </w:rPr>
              <w:t xml:space="preserve"> Zuo</w:t>
            </w:r>
            <w:r w:rsidR="00FB0A27">
              <w:rPr>
                <w:szCs w:val="24"/>
              </w:rPr>
              <w:t xml:space="preserve"> </w:t>
            </w:r>
            <w:r>
              <w:rPr>
                <w:szCs w:val="24"/>
              </w:rPr>
              <w:t>/</w:t>
            </w:r>
            <w:r w:rsidR="00FB0A27">
              <w:rPr>
                <w:szCs w:val="24"/>
              </w:rPr>
              <w:t xml:space="preserve"> </w:t>
            </w:r>
            <w:r>
              <w:rPr>
                <w:szCs w:val="24"/>
              </w:rPr>
              <w:t>Jim</w:t>
            </w:r>
            <w:r w:rsidR="002327C0">
              <w:rPr>
                <w:szCs w:val="24"/>
              </w:rPr>
              <w:t xml:space="preserve"> VanGilder</w:t>
            </w:r>
          </w:p>
        </w:tc>
        <w:tc>
          <w:tcPr>
            <w:tcW w:w="2108" w:type="dxa"/>
            <w:vAlign w:val="center"/>
          </w:tcPr>
          <w:p w14:paraId="11A060C0" w14:textId="77777777" w:rsidR="002E12C7" w:rsidRPr="005906A0" w:rsidRDefault="002E12C7" w:rsidP="002E12C7">
            <w:pPr>
              <w:jc w:val="center"/>
              <w:rPr>
                <w:szCs w:val="24"/>
              </w:rPr>
            </w:pPr>
            <w:r w:rsidRPr="005906A0">
              <w:rPr>
                <w:szCs w:val="24"/>
              </w:rPr>
              <w:t>Jim VanGilder</w:t>
            </w:r>
          </w:p>
          <w:p w14:paraId="50AC5674" w14:textId="77777777" w:rsidR="002E12C7" w:rsidRPr="005906A0" w:rsidRDefault="002E12C7" w:rsidP="002E12C7">
            <w:pPr>
              <w:jc w:val="center"/>
              <w:rPr>
                <w:szCs w:val="24"/>
              </w:rPr>
            </w:pPr>
            <w:r w:rsidRPr="005906A0">
              <w:rPr>
                <w:szCs w:val="24"/>
              </w:rPr>
              <w:t>Mark Seymour</w:t>
            </w:r>
          </w:p>
          <w:p w14:paraId="7E7D7C86" w14:textId="77777777" w:rsidR="002E12C7" w:rsidRPr="005906A0" w:rsidRDefault="002E12C7" w:rsidP="002E12C7">
            <w:pPr>
              <w:jc w:val="center"/>
              <w:rPr>
                <w:szCs w:val="24"/>
              </w:rPr>
            </w:pPr>
            <w:r w:rsidRPr="005906A0">
              <w:rPr>
                <w:szCs w:val="24"/>
              </w:rPr>
              <w:t>Charlie Lin</w:t>
            </w:r>
          </w:p>
          <w:p w14:paraId="2F1F1F76" w14:textId="77777777" w:rsidR="002E12C7" w:rsidRPr="005906A0" w:rsidRDefault="002E12C7" w:rsidP="002E12C7">
            <w:pPr>
              <w:jc w:val="center"/>
              <w:rPr>
                <w:szCs w:val="24"/>
              </w:rPr>
            </w:pPr>
            <w:r w:rsidRPr="005906A0">
              <w:rPr>
                <w:rFonts w:cs="Times New Roman"/>
                <w:szCs w:val="24"/>
              </w:rPr>
              <w:t>Reza Ghias</w:t>
            </w:r>
          </w:p>
        </w:tc>
      </w:tr>
    </w:tbl>
    <w:p w14:paraId="13F05C66" w14:textId="77777777" w:rsidR="00C533E0" w:rsidRDefault="00C533E0" w:rsidP="000A6343">
      <w:pPr>
        <w:suppressAutoHyphens/>
      </w:pPr>
    </w:p>
    <w:p w14:paraId="07157C2A" w14:textId="77777777" w:rsidR="0017438D" w:rsidRDefault="0017438D" w:rsidP="00C26BE1">
      <w:pPr>
        <w:rPr>
          <w:b/>
        </w:rPr>
      </w:pPr>
    </w:p>
    <w:tbl>
      <w:tblPr>
        <w:tblStyle w:val="TableGrid"/>
        <w:tblW w:w="0" w:type="auto"/>
        <w:tblLook w:val="04A0" w:firstRow="1" w:lastRow="0" w:firstColumn="1" w:lastColumn="0" w:noHBand="0" w:noVBand="1"/>
      </w:tblPr>
      <w:tblGrid>
        <w:gridCol w:w="1300"/>
        <w:gridCol w:w="4512"/>
        <w:gridCol w:w="1473"/>
        <w:gridCol w:w="2065"/>
      </w:tblGrid>
      <w:tr w:rsidR="0017438D" w:rsidRPr="00E310BA" w14:paraId="35586703" w14:textId="77777777" w:rsidTr="007E46D1">
        <w:tc>
          <w:tcPr>
            <w:tcW w:w="9576" w:type="dxa"/>
            <w:gridSpan w:val="4"/>
            <w:vAlign w:val="center"/>
          </w:tcPr>
          <w:p w14:paraId="5E491931" w14:textId="77777777" w:rsidR="0017438D" w:rsidRPr="00E310BA" w:rsidRDefault="0017438D" w:rsidP="00F96FD3">
            <w:pPr>
              <w:jc w:val="center"/>
              <w:rPr>
                <w:rFonts w:cs="Times New Roman"/>
                <w:b/>
                <w:bCs/>
                <w:szCs w:val="24"/>
              </w:rPr>
            </w:pPr>
            <w:r w:rsidRPr="00E310BA">
              <w:rPr>
                <w:rFonts w:cs="Times New Roman"/>
                <w:b/>
                <w:bCs/>
                <w:szCs w:val="24"/>
              </w:rPr>
              <w:t xml:space="preserve">ASHRAE </w:t>
            </w:r>
            <w:r w:rsidR="00F96FD3">
              <w:rPr>
                <w:rFonts w:cs="Times New Roman"/>
                <w:b/>
                <w:bCs/>
                <w:szCs w:val="24"/>
              </w:rPr>
              <w:t>Long Beach</w:t>
            </w:r>
            <w:r w:rsidRPr="00E310BA">
              <w:rPr>
                <w:rFonts w:cs="Times New Roman"/>
                <w:b/>
                <w:bCs/>
                <w:szCs w:val="24"/>
              </w:rPr>
              <w:t xml:space="preserve">, </w:t>
            </w:r>
            <w:r w:rsidR="00F96FD3">
              <w:rPr>
                <w:rFonts w:cs="Times New Roman"/>
                <w:b/>
                <w:bCs/>
                <w:szCs w:val="24"/>
              </w:rPr>
              <w:t>Summer</w:t>
            </w:r>
            <w:r>
              <w:rPr>
                <w:rFonts w:cs="Times New Roman"/>
                <w:b/>
                <w:bCs/>
                <w:szCs w:val="24"/>
              </w:rPr>
              <w:t xml:space="preserve"> 2017</w:t>
            </w:r>
          </w:p>
        </w:tc>
      </w:tr>
      <w:tr w:rsidR="0017438D" w:rsidRPr="00156404" w14:paraId="67FEB26A" w14:textId="77777777" w:rsidTr="007E46D1">
        <w:tc>
          <w:tcPr>
            <w:tcW w:w="1320" w:type="dxa"/>
            <w:vAlign w:val="center"/>
          </w:tcPr>
          <w:p w14:paraId="1B749B62" w14:textId="77777777" w:rsidR="0017438D" w:rsidRPr="00156404" w:rsidRDefault="0017438D" w:rsidP="007E46D1">
            <w:pPr>
              <w:jc w:val="center"/>
              <w:rPr>
                <w:rFonts w:cs="Times New Roman"/>
                <w:b/>
                <w:szCs w:val="24"/>
              </w:rPr>
            </w:pPr>
            <w:r w:rsidRPr="00156404">
              <w:rPr>
                <w:rFonts w:cs="Times New Roman"/>
                <w:b/>
                <w:szCs w:val="24"/>
              </w:rPr>
              <w:t>Session Type</w:t>
            </w:r>
          </w:p>
        </w:tc>
        <w:tc>
          <w:tcPr>
            <w:tcW w:w="4665" w:type="dxa"/>
            <w:vAlign w:val="center"/>
          </w:tcPr>
          <w:p w14:paraId="6379C867" w14:textId="77777777" w:rsidR="0017438D" w:rsidRPr="00156404" w:rsidRDefault="0017438D" w:rsidP="007E46D1">
            <w:pPr>
              <w:jc w:val="center"/>
              <w:rPr>
                <w:rFonts w:cs="Times New Roman"/>
                <w:b/>
                <w:szCs w:val="24"/>
              </w:rPr>
            </w:pPr>
            <w:r w:rsidRPr="00156404">
              <w:rPr>
                <w:rFonts w:cs="Times New Roman"/>
                <w:b/>
                <w:szCs w:val="24"/>
              </w:rPr>
              <w:t>Session Title</w:t>
            </w:r>
          </w:p>
        </w:tc>
        <w:tc>
          <w:tcPr>
            <w:tcW w:w="1483" w:type="dxa"/>
            <w:vAlign w:val="center"/>
          </w:tcPr>
          <w:p w14:paraId="520A1466" w14:textId="77777777" w:rsidR="0017438D" w:rsidRPr="00156404" w:rsidRDefault="0017438D" w:rsidP="007E46D1">
            <w:pPr>
              <w:jc w:val="center"/>
              <w:rPr>
                <w:rFonts w:cs="Times New Roman"/>
                <w:b/>
                <w:szCs w:val="24"/>
              </w:rPr>
            </w:pPr>
            <w:r w:rsidRPr="00156404">
              <w:rPr>
                <w:rFonts w:cs="Times New Roman"/>
                <w:b/>
                <w:szCs w:val="24"/>
              </w:rPr>
              <w:t>Session Chair</w:t>
            </w:r>
          </w:p>
        </w:tc>
        <w:tc>
          <w:tcPr>
            <w:tcW w:w="2108" w:type="dxa"/>
            <w:vAlign w:val="center"/>
          </w:tcPr>
          <w:p w14:paraId="67BD65FE" w14:textId="77777777" w:rsidR="0017438D" w:rsidRPr="00156404" w:rsidRDefault="0017438D" w:rsidP="007E46D1">
            <w:pPr>
              <w:jc w:val="center"/>
              <w:rPr>
                <w:rFonts w:cs="Times New Roman"/>
                <w:b/>
                <w:szCs w:val="24"/>
              </w:rPr>
            </w:pPr>
            <w:r w:rsidRPr="00156404">
              <w:rPr>
                <w:rFonts w:cs="Times New Roman"/>
                <w:b/>
                <w:szCs w:val="24"/>
              </w:rPr>
              <w:t>Contributing Authors</w:t>
            </w:r>
          </w:p>
        </w:tc>
      </w:tr>
      <w:tr w:rsidR="002E12C7" w14:paraId="7DCF9E1C" w14:textId="77777777" w:rsidTr="007E46D1">
        <w:tc>
          <w:tcPr>
            <w:tcW w:w="1320" w:type="dxa"/>
            <w:shd w:val="clear" w:color="auto" w:fill="auto"/>
            <w:vAlign w:val="center"/>
          </w:tcPr>
          <w:p w14:paraId="310F70FD" w14:textId="77777777" w:rsidR="002E12C7" w:rsidRDefault="002E12C7" w:rsidP="002E12C7">
            <w:pPr>
              <w:jc w:val="center"/>
              <w:rPr>
                <w:rFonts w:cs="Times New Roman"/>
                <w:szCs w:val="24"/>
              </w:rPr>
            </w:pPr>
            <w:r>
              <w:rPr>
                <w:rFonts w:cs="Times New Roman"/>
                <w:szCs w:val="24"/>
              </w:rPr>
              <w:t>Seminar</w:t>
            </w:r>
          </w:p>
        </w:tc>
        <w:tc>
          <w:tcPr>
            <w:tcW w:w="4665" w:type="dxa"/>
            <w:shd w:val="clear" w:color="auto" w:fill="auto"/>
            <w:vAlign w:val="center"/>
          </w:tcPr>
          <w:p w14:paraId="386E63A4" w14:textId="77777777" w:rsidR="002E12C7" w:rsidRDefault="002E12C7" w:rsidP="002E12C7">
            <w:pPr>
              <w:jc w:val="center"/>
              <w:rPr>
                <w:rFonts w:cs="Times New Roman"/>
                <w:szCs w:val="24"/>
              </w:rPr>
            </w:pPr>
            <w:r>
              <w:rPr>
                <w:rFonts w:cs="Times New Roman"/>
                <w:szCs w:val="24"/>
              </w:rPr>
              <w:t>CFD for Design Optimization (Room scale)</w:t>
            </w:r>
          </w:p>
          <w:p w14:paraId="7DF15A39" w14:textId="77777777" w:rsidR="002E12C7" w:rsidRDefault="002E12C7" w:rsidP="002E12C7">
            <w:pPr>
              <w:jc w:val="center"/>
              <w:rPr>
                <w:rFonts w:cs="Times New Roman"/>
                <w:szCs w:val="24"/>
              </w:rPr>
            </w:pPr>
            <w:r>
              <w:rPr>
                <w:rFonts w:cs="Times New Roman"/>
                <w:szCs w:val="24"/>
              </w:rPr>
              <w:t>Parametric Modeling/Optimization</w:t>
            </w:r>
          </w:p>
          <w:p w14:paraId="2F1F4022" w14:textId="77777777" w:rsidR="002E12C7" w:rsidRDefault="002E12C7" w:rsidP="002E12C7">
            <w:pPr>
              <w:jc w:val="center"/>
              <w:rPr>
                <w:rFonts w:cs="Times New Roman"/>
                <w:szCs w:val="24"/>
              </w:rPr>
            </w:pPr>
          </w:p>
        </w:tc>
        <w:tc>
          <w:tcPr>
            <w:tcW w:w="1483" w:type="dxa"/>
            <w:shd w:val="clear" w:color="auto" w:fill="auto"/>
            <w:vAlign w:val="center"/>
          </w:tcPr>
          <w:p w14:paraId="5CEC22E7" w14:textId="77777777" w:rsidR="002E12C7" w:rsidRPr="00AD2F0C" w:rsidRDefault="002E12C7" w:rsidP="002E12C7">
            <w:pPr>
              <w:jc w:val="center"/>
              <w:rPr>
                <w:szCs w:val="24"/>
              </w:rPr>
            </w:pPr>
            <w:r w:rsidRPr="00AD2F0C">
              <w:rPr>
                <w:szCs w:val="24"/>
              </w:rPr>
              <w:t>Mike Koupriyanov</w:t>
            </w:r>
          </w:p>
          <w:p w14:paraId="6A03EDDA" w14:textId="77777777" w:rsidR="002E12C7" w:rsidRDefault="002E12C7" w:rsidP="002E12C7">
            <w:pPr>
              <w:jc w:val="center"/>
              <w:rPr>
                <w:rFonts w:cs="Times New Roman"/>
                <w:szCs w:val="24"/>
              </w:rPr>
            </w:pPr>
          </w:p>
        </w:tc>
        <w:tc>
          <w:tcPr>
            <w:tcW w:w="2108" w:type="dxa"/>
            <w:shd w:val="clear" w:color="auto" w:fill="auto"/>
            <w:vAlign w:val="center"/>
          </w:tcPr>
          <w:p w14:paraId="33C8C0A7" w14:textId="77777777" w:rsidR="002E12C7" w:rsidRDefault="002E12C7" w:rsidP="002E12C7">
            <w:pPr>
              <w:jc w:val="center"/>
              <w:rPr>
                <w:rFonts w:cs="Times New Roman"/>
                <w:szCs w:val="24"/>
              </w:rPr>
            </w:pPr>
            <w:r w:rsidRPr="007D0911">
              <w:rPr>
                <w:szCs w:val="24"/>
              </w:rPr>
              <w:t>Reza Ghias</w:t>
            </w:r>
          </w:p>
          <w:p w14:paraId="37939532" w14:textId="77777777" w:rsidR="002E12C7" w:rsidRPr="000E2E67" w:rsidRDefault="002E12C7" w:rsidP="002E12C7">
            <w:pPr>
              <w:jc w:val="center"/>
              <w:rPr>
                <w:rFonts w:cs="Times New Roman"/>
                <w:szCs w:val="24"/>
              </w:rPr>
            </w:pPr>
            <w:r w:rsidRPr="000E2E67">
              <w:rPr>
                <w:rFonts w:cs="Times New Roman"/>
                <w:szCs w:val="24"/>
              </w:rPr>
              <w:t>Jim</w:t>
            </w:r>
            <w:r>
              <w:rPr>
                <w:rFonts w:cs="Times New Roman"/>
                <w:szCs w:val="24"/>
              </w:rPr>
              <w:t xml:space="preserve"> VanGilder</w:t>
            </w:r>
          </w:p>
          <w:p w14:paraId="33CF606D" w14:textId="77777777" w:rsidR="002E12C7" w:rsidRPr="000E2E67" w:rsidRDefault="002E12C7" w:rsidP="002E12C7">
            <w:pPr>
              <w:jc w:val="center"/>
              <w:rPr>
                <w:rFonts w:cs="Times New Roman"/>
                <w:szCs w:val="24"/>
              </w:rPr>
            </w:pPr>
            <w:r w:rsidRPr="000E2E67">
              <w:rPr>
                <w:rFonts w:cs="Times New Roman"/>
                <w:szCs w:val="24"/>
              </w:rPr>
              <w:t>Charlie Lin</w:t>
            </w:r>
          </w:p>
          <w:p w14:paraId="35B31774" w14:textId="77777777" w:rsidR="002E12C7" w:rsidRDefault="002E12C7" w:rsidP="002E12C7">
            <w:pPr>
              <w:jc w:val="center"/>
              <w:rPr>
                <w:rFonts w:cs="Times New Roman"/>
                <w:szCs w:val="24"/>
              </w:rPr>
            </w:pPr>
            <w:r w:rsidRPr="000E2E67">
              <w:rPr>
                <w:rFonts w:cs="Times New Roman"/>
                <w:szCs w:val="24"/>
              </w:rPr>
              <w:t>Anthony Fontonini</w:t>
            </w:r>
          </w:p>
          <w:p w14:paraId="32979F86" w14:textId="77777777" w:rsidR="002E12C7" w:rsidRPr="000E2E67" w:rsidRDefault="002E12C7" w:rsidP="002E12C7">
            <w:pPr>
              <w:jc w:val="center"/>
              <w:rPr>
                <w:rFonts w:cs="Times New Roman"/>
                <w:szCs w:val="24"/>
              </w:rPr>
            </w:pPr>
            <w:r>
              <w:rPr>
                <w:rFonts w:cs="Times New Roman"/>
                <w:szCs w:val="24"/>
              </w:rPr>
              <w:t>Mark Seymour</w:t>
            </w:r>
          </w:p>
        </w:tc>
      </w:tr>
      <w:tr w:rsidR="002E12C7" w:rsidRPr="000E2E67" w14:paraId="489FB161" w14:textId="77777777" w:rsidTr="007E46D1">
        <w:tc>
          <w:tcPr>
            <w:tcW w:w="1320" w:type="dxa"/>
            <w:shd w:val="clear" w:color="auto" w:fill="auto"/>
            <w:vAlign w:val="center"/>
          </w:tcPr>
          <w:p w14:paraId="20F18E7C" w14:textId="77777777" w:rsidR="002E12C7" w:rsidRDefault="002E12C7" w:rsidP="002E12C7">
            <w:pPr>
              <w:jc w:val="center"/>
              <w:rPr>
                <w:rFonts w:cs="Times New Roman"/>
                <w:szCs w:val="24"/>
              </w:rPr>
            </w:pPr>
            <w:r>
              <w:rPr>
                <w:rFonts w:cs="Times New Roman"/>
                <w:szCs w:val="24"/>
              </w:rPr>
              <w:t>Seminar</w:t>
            </w:r>
          </w:p>
        </w:tc>
        <w:tc>
          <w:tcPr>
            <w:tcW w:w="4665" w:type="dxa"/>
            <w:shd w:val="clear" w:color="auto" w:fill="auto"/>
            <w:vAlign w:val="center"/>
          </w:tcPr>
          <w:p w14:paraId="6DF3FDB1" w14:textId="77777777" w:rsidR="002E12C7" w:rsidRDefault="002E12C7" w:rsidP="005906A0">
            <w:pPr>
              <w:jc w:val="center"/>
              <w:rPr>
                <w:rFonts w:cs="Times New Roman"/>
                <w:szCs w:val="24"/>
              </w:rPr>
            </w:pPr>
            <w:r>
              <w:rPr>
                <w:rFonts w:cs="Times New Roman"/>
                <w:szCs w:val="24"/>
              </w:rPr>
              <w:t>Hybrid Ventilation, Mixed Mode cooling</w:t>
            </w:r>
          </w:p>
        </w:tc>
        <w:tc>
          <w:tcPr>
            <w:tcW w:w="1483" w:type="dxa"/>
            <w:shd w:val="clear" w:color="auto" w:fill="auto"/>
            <w:vAlign w:val="center"/>
          </w:tcPr>
          <w:p w14:paraId="4458568D" w14:textId="77777777" w:rsidR="002E12C7" w:rsidRDefault="002E12C7" w:rsidP="002E12C7">
            <w:pPr>
              <w:jc w:val="center"/>
              <w:rPr>
                <w:rFonts w:cs="Times New Roman"/>
                <w:szCs w:val="24"/>
              </w:rPr>
            </w:pPr>
            <w:r>
              <w:rPr>
                <w:rFonts w:cs="Times New Roman"/>
                <w:szCs w:val="24"/>
              </w:rPr>
              <w:t>John Sullivan</w:t>
            </w:r>
          </w:p>
        </w:tc>
        <w:tc>
          <w:tcPr>
            <w:tcW w:w="2108" w:type="dxa"/>
            <w:shd w:val="clear" w:color="auto" w:fill="auto"/>
            <w:vAlign w:val="center"/>
          </w:tcPr>
          <w:p w14:paraId="0BFD44C1" w14:textId="77777777" w:rsidR="002E12C7" w:rsidRDefault="002E12C7" w:rsidP="002E12C7">
            <w:pPr>
              <w:jc w:val="center"/>
              <w:rPr>
                <w:rFonts w:cs="Times New Roman"/>
                <w:szCs w:val="24"/>
              </w:rPr>
            </w:pPr>
            <w:r>
              <w:rPr>
                <w:rFonts w:cs="Times New Roman"/>
                <w:szCs w:val="24"/>
              </w:rPr>
              <w:t>Malcolm Cook</w:t>
            </w:r>
          </w:p>
          <w:p w14:paraId="0E435850" w14:textId="77777777" w:rsidR="002E12C7" w:rsidRDefault="002E12C7" w:rsidP="002E12C7">
            <w:pPr>
              <w:jc w:val="center"/>
              <w:rPr>
                <w:rFonts w:cs="Times New Roman"/>
                <w:szCs w:val="24"/>
              </w:rPr>
            </w:pPr>
            <w:r w:rsidRPr="0049441B">
              <w:rPr>
                <w:rFonts w:cs="Times New Roman"/>
                <w:szCs w:val="24"/>
              </w:rPr>
              <w:t>Gang Tan</w:t>
            </w:r>
          </w:p>
        </w:tc>
      </w:tr>
      <w:tr w:rsidR="002E12C7" w14:paraId="13D58DCC" w14:textId="77777777" w:rsidTr="007E46D1">
        <w:tc>
          <w:tcPr>
            <w:tcW w:w="1320" w:type="dxa"/>
            <w:shd w:val="clear" w:color="auto" w:fill="auto"/>
            <w:vAlign w:val="center"/>
          </w:tcPr>
          <w:p w14:paraId="3164B88C" w14:textId="77777777" w:rsidR="002E12C7" w:rsidRDefault="002E12C7" w:rsidP="002E12C7">
            <w:pPr>
              <w:jc w:val="center"/>
              <w:rPr>
                <w:rFonts w:cs="Times New Roman"/>
                <w:szCs w:val="24"/>
              </w:rPr>
            </w:pPr>
            <w:r>
              <w:rPr>
                <w:rFonts w:cs="Times New Roman"/>
                <w:szCs w:val="24"/>
              </w:rPr>
              <w:t>Seminar</w:t>
            </w:r>
          </w:p>
        </w:tc>
        <w:tc>
          <w:tcPr>
            <w:tcW w:w="4665" w:type="dxa"/>
            <w:shd w:val="clear" w:color="auto" w:fill="auto"/>
            <w:vAlign w:val="center"/>
          </w:tcPr>
          <w:p w14:paraId="00089254" w14:textId="77777777" w:rsidR="002E12C7" w:rsidRDefault="002E12C7" w:rsidP="002E12C7">
            <w:pPr>
              <w:jc w:val="center"/>
              <w:rPr>
                <w:rFonts w:cs="Times New Roman"/>
                <w:szCs w:val="24"/>
              </w:rPr>
            </w:pPr>
            <w:r>
              <w:rPr>
                <w:rFonts w:cs="Times New Roman"/>
                <w:szCs w:val="24"/>
              </w:rPr>
              <w:t>High CO</w:t>
            </w:r>
            <w:r w:rsidRPr="000A287F">
              <w:rPr>
                <w:rFonts w:cs="Times New Roman"/>
                <w:szCs w:val="24"/>
                <w:vertAlign w:val="subscript"/>
              </w:rPr>
              <w:t>2</w:t>
            </w:r>
            <w:r>
              <w:rPr>
                <w:rFonts w:cs="Times New Roman"/>
                <w:szCs w:val="24"/>
              </w:rPr>
              <w:t xml:space="preserve"> (other contaminants) levels in schools tied to productivity</w:t>
            </w:r>
          </w:p>
        </w:tc>
        <w:tc>
          <w:tcPr>
            <w:tcW w:w="1483" w:type="dxa"/>
            <w:shd w:val="clear" w:color="auto" w:fill="auto"/>
            <w:vAlign w:val="center"/>
          </w:tcPr>
          <w:p w14:paraId="63E24E38" w14:textId="77777777" w:rsidR="002E12C7" w:rsidRDefault="002E12C7" w:rsidP="002E12C7">
            <w:pPr>
              <w:jc w:val="center"/>
              <w:rPr>
                <w:rFonts w:cs="Times New Roman"/>
                <w:szCs w:val="24"/>
              </w:rPr>
            </w:pPr>
          </w:p>
        </w:tc>
        <w:tc>
          <w:tcPr>
            <w:tcW w:w="2108" w:type="dxa"/>
            <w:shd w:val="clear" w:color="auto" w:fill="auto"/>
            <w:vAlign w:val="center"/>
          </w:tcPr>
          <w:p w14:paraId="7BDFB2E7" w14:textId="77777777" w:rsidR="002E12C7" w:rsidRDefault="002E12C7" w:rsidP="002E12C7">
            <w:pPr>
              <w:jc w:val="center"/>
              <w:rPr>
                <w:rFonts w:cs="Times New Roman"/>
                <w:szCs w:val="24"/>
              </w:rPr>
            </w:pPr>
            <w:r w:rsidRPr="007D0911">
              <w:rPr>
                <w:szCs w:val="24"/>
              </w:rPr>
              <w:t>Reza Ghias</w:t>
            </w:r>
          </w:p>
          <w:p w14:paraId="4FDF395C" w14:textId="77777777" w:rsidR="002E12C7" w:rsidRDefault="002E12C7" w:rsidP="002E12C7">
            <w:pPr>
              <w:jc w:val="center"/>
              <w:rPr>
                <w:szCs w:val="24"/>
              </w:rPr>
            </w:pPr>
            <w:r w:rsidRPr="00AD2F0C">
              <w:rPr>
                <w:szCs w:val="24"/>
              </w:rPr>
              <w:t>Mike Koupriyanov</w:t>
            </w:r>
          </w:p>
          <w:p w14:paraId="41A85890" w14:textId="77777777" w:rsidR="002E12C7" w:rsidRDefault="002E12C7" w:rsidP="002E12C7">
            <w:pPr>
              <w:jc w:val="center"/>
              <w:rPr>
                <w:szCs w:val="24"/>
              </w:rPr>
            </w:pPr>
            <w:r>
              <w:rPr>
                <w:szCs w:val="24"/>
              </w:rPr>
              <w:t>Malcolm Cook</w:t>
            </w:r>
          </w:p>
          <w:p w14:paraId="725A537E" w14:textId="77777777" w:rsidR="002E12C7" w:rsidRDefault="002E12C7" w:rsidP="002E12C7">
            <w:pPr>
              <w:jc w:val="center"/>
              <w:rPr>
                <w:rFonts w:cs="Times New Roman"/>
                <w:szCs w:val="24"/>
              </w:rPr>
            </w:pPr>
            <w:r>
              <w:rPr>
                <w:szCs w:val="24"/>
              </w:rPr>
              <w:t xml:space="preserve">Atila </w:t>
            </w:r>
            <w:r w:rsidRPr="00276A80">
              <w:rPr>
                <w:rFonts w:cs="Times New Roman"/>
                <w:szCs w:val="24"/>
              </w:rPr>
              <w:t>Novoselac</w:t>
            </w:r>
          </w:p>
          <w:p w14:paraId="0E41F80C" w14:textId="77777777" w:rsidR="002E12C7" w:rsidRDefault="002E12C7" w:rsidP="002E12C7">
            <w:pPr>
              <w:jc w:val="center"/>
              <w:rPr>
                <w:rFonts w:cs="Times New Roman"/>
                <w:szCs w:val="24"/>
              </w:rPr>
            </w:pPr>
            <w:r>
              <w:rPr>
                <w:rFonts w:cs="Times New Roman"/>
                <w:szCs w:val="24"/>
              </w:rPr>
              <w:t>Brian Meneghan</w:t>
            </w:r>
          </w:p>
        </w:tc>
      </w:tr>
    </w:tbl>
    <w:p w14:paraId="02AD8FBF" w14:textId="77777777" w:rsidR="0017438D" w:rsidRDefault="0017438D" w:rsidP="00C26BE1">
      <w:pPr>
        <w:rPr>
          <w:b/>
        </w:rPr>
      </w:pPr>
    </w:p>
    <w:p w14:paraId="5770548C" w14:textId="77777777" w:rsidR="00C26BE1" w:rsidRDefault="00C26BE1" w:rsidP="000A6343">
      <w:pPr>
        <w:suppressAutoHyphens/>
      </w:pPr>
    </w:p>
    <w:p w14:paraId="0B68679D" w14:textId="77777777" w:rsidR="00C533E0" w:rsidRPr="00EE7201" w:rsidRDefault="00C533E0" w:rsidP="00C533E0">
      <w:pPr>
        <w:pStyle w:val="Heading1"/>
      </w:pPr>
      <w:r>
        <w:t>Deadlines</w:t>
      </w:r>
    </w:p>
    <w:tbl>
      <w:tblPr>
        <w:tblStyle w:val="LightList-Accent11"/>
        <w:tblW w:w="0" w:type="auto"/>
        <w:jc w:val="center"/>
        <w:tblLook w:val="04A0" w:firstRow="1" w:lastRow="0" w:firstColumn="1" w:lastColumn="0" w:noHBand="0" w:noVBand="1"/>
      </w:tblPr>
      <w:tblGrid>
        <w:gridCol w:w="1880"/>
        <w:gridCol w:w="972"/>
        <w:gridCol w:w="1615"/>
        <w:gridCol w:w="1710"/>
        <w:gridCol w:w="1630"/>
        <w:gridCol w:w="1389"/>
      </w:tblGrid>
      <w:tr w:rsidR="00F06B1C" w14:paraId="74708C34" w14:textId="77777777" w:rsidTr="0008504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0" w:type="dxa"/>
            <w:vAlign w:val="center"/>
          </w:tcPr>
          <w:p w14:paraId="3F5BB9F7" w14:textId="77777777" w:rsidR="00F06B1C" w:rsidRDefault="00F06B1C" w:rsidP="003E663B">
            <w:pPr>
              <w:jc w:val="center"/>
            </w:pPr>
            <w:r>
              <w:t>Conference</w:t>
            </w:r>
          </w:p>
        </w:tc>
        <w:tc>
          <w:tcPr>
            <w:tcW w:w="972" w:type="dxa"/>
            <w:vAlign w:val="center"/>
          </w:tcPr>
          <w:p w14:paraId="3CFA20F5" w14:textId="77777777" w:rsidR="00F06B1C" w:rsidRDefault="00F06B1C" w:rsidP="003E663B">
            <w:pPr>
              <w:jc w:val="center"/>
              <w:cnfStyle w:val="100000000000" w:firstRow="1" w:lastRow="0" w:firstColumn="0" w:lastColumn="0" w:oddVBand="0" w:evenVBand="0" w:oddHBand="0" w:evenHBand="0" w:firstRowFirstColumn="0" w:firstRowLastColumn="0" w:lastRowFirstColumn="0" w:lastRowLastColumn="0"/>
            </w:pPr>
            <w:r>
              <w:t>Type</w:t>
            </w:r>
          </w:p>
        </w:tc>
        <w:tc>
          <w:tcPr>
            <w:tcW w:w="1615" w:type="dxa"/>
            <w:vAlign w:val="center"/>
          </w:tcPr>
          <w:p w14:paraId="62CF23E1" w14:textId="77777777" w:rsidR="00F06B1C" w:rsidRDefault="00F06B1C" w:rsidP="003E663B">
            <w:pPr>
              <w:jc w:val="center"/>
              <w:cnfStyle w:val="100000000000" w:firstRow="1" w:lastRow="0" w:firstColumn="0" w:lastColumn="0" w:oddVBand="0" w:evenVBand="0" w:oddHBand="0" w:evenHBand="0" w:firstRowFirstColumn="0" w:firstRowLastColumn="0" w:lastRowFirstColumn="0" w:lastRowLastColumn="0"/>
            </w:pPr>
            <w:r>
              <w:t>Seminar</w:t>
            </w:r>
          </w:p>
        </w:tc>
        <w:tc>
          <w:tcPr>
            <w:tcW w:w="1710" w:type="dxa"/>
            <w:vAlign w:val="center"/>
          </w:tcPr>
          <w:p w14:paraId="3FA05684" w14:textId="77777777" w:rsidR="00F06B1C" w:rsidRDefault="00F06B1C" w:rsidP="003E663B">
            <w:pPr>
              <w:jc w:val="center"/>
              <w:cnfStyle w:val="100000000000" w:firstRow="1" w:lastRow="0" w:firstColumn="0" w:lastColumn="0" w:oddVBand="0" w:evenVBand="0" w:oddHBand="0" w:evenHBand="0" w:firstRowFirstColumn="0" w:firstRowLastColumn="0" w:lastRowFirstColumn="0" w:lastRowLastColumn="0"/>
            </w:pPr>
            <w:r>
              <w:t>Conference Paper Abstract</w:t>
            </w:r>
          </w:p>
        </w:tc>
        <w:tc>
          <w:tcPr>
            <w:tcW w:w="1630" w:type="dxa"/>
            <w:vAlign w:val="center"/>
          </w:tcPr>
          <w:p w14:paraId="0523CF63" w14:textId="77777777" w:rsidR="00F06B1C" w:rsidRDefault="00F06B1C" w:rsidP="003E663B">
            <w:pPr>
              <w:jc w:val="center"/>
              <w:cnfStyle w:val="100000000000" w:firstRow="1" w:lastRow="0" w:firstColumn="0" w:lastColumn="0" w:oddVBand="0" w:evenVBand="0" w:oddHBand="0" w:evenHBand="0" w:firstRowFirstColumn="0" w:firstRowLastColumn="0" w:lastRowFirstColumn="0" w:lastRowLastColumn="0"/>
            </w:pPr>
            <w:r>
              <w:t>Full Technical Paper</w:t>
            </w:r>
          </w:p>
        </w:tc>
        <w:tc>
          <w:tcPr>
            <w:tcW w:w="1389" w:type="dxa"/>
            <w:vAlign w:val="center"/>
          </w:tcPr>
          <w:p w14:paraId="49D7BCBD" w14:textId="77777777" w:rsidR="00F06B1C" w:rsidRDefault="00F06B1C" w:rsidP="003E663B">
            <w:pPr>
              <w:jc w:val="center"/>
              <w:cnfStyle w:val="100000000000" w:firstRow="1" w:lastRow="0" w:firstColumn="0" w:lastColumn="0" w:oddVBand="0" w:evenVBand="0" w:oddHBand="0" w:evenHBand="0" w:firstRowFirstColumn="0" w:firstRowLastColumn="0" w:lastRowFirstColumn="0" w:lastRowLastColumn="0"/>
            </w:pPr>
            <w:r>
              <w:t>Final Conference Paper</w:t>
            </w:r>
          </w:p>
        </w:tc>
      </w:tr>
      <w:tr w:rsidR="00493475" w14:paraId="41E03954" w14:textId="77777777" w:rsidTr="003C32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0" w:type="dxa"/>
          </w:tcPr>
          <w:p w14:paraId="1CBF9629" w14:textId="77777777" w:rsidR="00493475" w:rsidRDefault="00493475" w:rsidP="00493475">
            <w:pPr>
              <w:jc w:val="center"/>
            </w:pPr>
            <w:r>
              <w:t xml:space="preserve">Las Vegas 2017 </w:t>
            </w:r>
          </w:p>
        </w:tc>
        <w:tc>
          <w:tcPr>
            <w:tcW w:w="972" w:type="dxa"/>
          </w:tcPr>
          <w:p w14:paraId="7CF072B1"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Winter</w:t>
            </w:r>
          </w:p>
        </w:tc>
        <w:tc>
          <w:tcPr>
            <w:tcW w:w="1615" w:type="dxa"/>
          </w:tcPr>
          <w:p w14:paraId="2F6CDB4D"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Aug 8 2016</w:t>
            </w:r>
          </w:p>
        </w:tc>
        <w:tc>
          <w:tcPr>
            <w:tcW w:w="1710" w:type="dxa"/>
          </w:tcPr>
          <w:p w14:paraId="7E25DB22"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Mar 2016</w:t>
            </w:r>
          </w:p>
        </w:tc>
        <w:tc>
          <w:tcPr>
            <w:tcW w:w="1630" w:type="dxa"/>
          </w:tcPr>
          <w:p w14:paraId="0D54901B"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July 8 2016</w:t>
            </w:r>
          </w:p>
        </w:tc>
        <w:tc>
          <w:tcPr>
            <w:tcW w:w="1389" w:type="dxa"/>
          </w:tcPr>
          <w:p w14:paraId="00290CE4"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Aug 2016</w:t>
            </w:r>
          </w:p>
        </w:tc>
      </w:tr>
      <w:tr w:rsidR="00493475" w14:paraId="15396DD8" w14:textId="77777777" w:rsidTr="003C3275">
        <w:trPr>
          <w:jc w:val="center"/>
        </w:trPr>
        <w:tc>
          <w:tcPr>
            <w:cnfStyle w:val="001000000000" w:firstRow="0" w:lastRow="0" w:firstColumn="1" w:lastColumn="0" w:oddVBand="0" w:evenVBand="0" w:oddHBand="0" w:evenHBand="0" w:firstRowFirstColumn="0" w:firstRowLastColumn="0" w:lastRowFirstColumn="0" w:lastRowLastColumn="0"/>
            <w:tcW w:w="1880" w:type="dxa"/>
          </w:tcPr>
          <w:p w14:paraId="520435B1" w14:textId="77777777" w:rsidR="00493475" w:rsidRDefault="00493475" w:rsidP="00493475">
            <w:pPr>
              <w:jc w:val="center"/>
            </w:pPr>
            <w:r>
              <w:t>Long Beach 2017</w:t>
            </w:r>
          </w:p>
        </w:tc>
        <w:tc>
          <w:tcPr>
            <w:tcW w:w="972" w:type="dxa"/>
          </w:tcPr>
          <w:p w14:paraId="068C97ED" w14:textId="77777777" w:rsidR="00493475" w:rsidRDefault="00493475" w:rsidP="00493475">
            <w:pPr>
              <w:jc w:val="center"/>
              <w:cnfStyle w:val="000000000000" w:firstRow="0" w:lastRow="0" w:firstColumn="0" w:lastColumn="0" w:oddVBand="0" w:evenVBand="0" w:oddHBand="0" w:evenHBand="0" w:firstRowFirstColumn="0" w:firstRowLastColumn="0" w:lastRowFirstColumn="0" w:lastRowLastColumn="0"/>
            </w:pPr>
            <w:r>
              <w:t>Summer</w:t>
            </w:r>
          </w:p>
        </w:tc>
        <w:tc>
          <w:tcPr>
            <w:tcW w:w="1615" w:type="dxa"/>
          </w:tcPr>
          <w:p w14:paraId="5AAD23A8" w14:textId="77777777" w:rsidR="00493475" w:rsidRDefault="00493475" w:rsidP="00493475">
            <w:pPr>
              <w:jc w:val="center"/>
              <w:cnfStyle w:val="000000000000" w:firstRow="0" w:lastRow="0" w:firstColumn="0" w:lastColumn="0" w:oddVBand="0" w:evenVBand="0" w:oddHBand="0" w:evenHBand="0" w:firstRowFirstColumn="0" w:firstRowLastColumn="0" w:lastRowFirstColumn="0" w:lastRowLastColumn="0"/>
            </w:pPr>
            <w:r>
              <w:t>Feb 6 2017</w:t>
            </w:r>
          </w:p>
        </w:tc>
        <w:tc>
          <w:tcPr>
            <w:tcW w:w="1710" w:type="dxa"/>
          </w:tcPr>
          <w:p w14:paraId="3F3DC597" w14:textId="77777777" w:rsidR="00493475" w:rsidRDefault="00493475" w:rsidP="00493475">
            <w:pPr>
              <w:jc w:val="center"/>
              <w:cnfStyle w:val="000000000000" w:firstRow="0" w:lastRow="0" w:firstColumn="0" w:lastColumn="0" w:oddVBand="0" w:evenVBand="0" w:oddHBand="0" w:evenHBand="0" w:firstRowFirstColumn="0" w:firstRowLastColumn="0" w:lastRowFirstColumn="0" w:lastRowLastColumn="0"/>
            </w:pPr>
            <w:r>
              <w:t>Aug 29 2016</w:t>
            </w:r>
          </w:p>
        </w:tc>
        <w:tc>
          <w:tcPr>
            <w:tcW w:w="1630" w:type="dxa"/>
          </w:tcPr>
          <w:p w14:paraId="3FD1F85D" w14:textId="77777777" w:rsidR="00493475" w:rsidRDefault="00493475" w:rsidP="00493475">
            <w:pPr>
              <w:jc w:val="center"/>
              <w:cnfStyle w:val="000000000000" w:firstRow="0" w:lastRow="0" w:firstColumn="0" w:lastColumn="0" w:oddVBand="0" w:evenVBand="0" w:oddHBand="0" w:evenHBand="0" w:firstRowFirstColumn="0" w:firstRowLastColumn="0" w:lastRowFirstColumn="0" w:lastRowLastColumn="0"/>
            </w:pPr>
            <w:r>
              <w:t>Dec 9 2017</w:t>
            </w:r>
          </w:p>
        </w:tc>
        <w:tc>
          <w:tcPr>
            <w:tcW w:w="1389" w:type="dxa"/>
          </w:tcPr>
          <w:p w14:paraId="7531DEB3" w14:textId="77777777" w:rsidR="00493475" w:rsidRDefault="00493475" w:rsidP="00493475">
            <w:pPr>
              <w:jc w:val="center"/>
              <w:cnfStyle w:val="000000000000" w:firstRow="0" w:lastRow="0" w:firstColumn="0" w:lastColumn="0" w:oddVBand="0" w:evenVBand="0" w:oddHBand="0" w:evenHBand="0" w:firstRowFirstColumn="0" w:firstRowLastColumn="0" w:lastRowFirstColumn="0" w:lastRowLastColumn="0"/>
            </w:pPr>
            <w:r>
              <w:t>Feb 10 2017</w:t>
            </w:r>
          </w:p>
        </w:tc>
      </w:tr>
      <w:tr w:rsidR="00493475" w14:paraId="4E5947F5" w14:textId="77777777" w:rsidTr="003C32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80" w:type="dxa"/>
          </w:tcPr>
          <w:p w14:paraId="5737B1D6" w14:textId="77777777" w:rsidR="00493475" w:rsidRDefault="00493475" w:rsidP="00493475">
            <w:pPr>
              <w:jc w:val="center"/>
            </w:pPr>
            <w:r>
              <w:t>Chicago 2018</w:t>
            </w:r>
          </w:p>
        </w:tc>
        <w:tc>
          <w:tcPr>
            <w:tcW w:w="972" w:type="dxa"/>
          </w:tcPr>
          <w:p w14:paraId="0EAE4BB1"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Winter</w:t>
            </w:r>
          </w:p>
        </w:tc>
        <w:tc>
          <w:tcPr>
            <w:tcW w:w="1615" w:type="dxa"/>
          </w:tcPr>
          <w:p w14:paraId="4F9A7CD2"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Aug 2017</w:t>
            </w:r>
          </w:p>
        </w:tc>
        <w:tc>
          <w:tcPr>
            <w:tcW w:w="1710" w:type="dxa"/>
          </w:tcPr>
          <w:p w14:paraId="74B374FA"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Mar 2017</w:t>
            </w:r>
          </w:p>
        </w:tc>
        <w:tc>
          <w:tcPr>
            <w:tcW w:w="1630" w:type="dxa"/>
          </w:tcPr>
          <w:p w14:paraId="239BA238"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July 2017</w:t>
            </w:r>
          </w:p>
        </w:tc>
        <w:tc>
          <w:tcPr>
            <w:tcW w:w="1389" w:type="dxa"/>
          </w:tcPr>
          <w:p w14:paraId="24AAFA83" w14:textId="77777777" w:rsidR="00493475" w:rsidRDefault="00493475" w:rsidP="00493475">
            <w:pPr>
              <w:jc w:val="center"/>
              <w:cnfStyle w:val="000000100000" w:firstRow="0" w:lastRow="0" w:firstColumn="0" w:lastColumn="0" w:oddVBand="0" w:evenVBand="0" w:oddHBand="1" w:evenHBand="0" w:firstRowFirstColumn="0" w:firstRowLastColumn="0" w:lastRowFirstColumn="0" w:lastRowLastColumn="0"/>
            </w:pPr>
            <w:r>
              <w:t>Aug 2016</w:t>
            </w:r>
          </w:p>
        </w:tc>
      </w:tr>
    </w:tbl>
    <w:p w14:paraId="522A7013" w14:textId="77777777" w:rsidR="00F06B1C" w:rsidRDefault="00F06B1C" w:rsidP="00C533E0"/>
    <w:p w14:paraId="411A5C39" w14:textId="77777777" w:rsidR="00E674D4" w:rsidRDefault="00E674D4" w:rsidP="00E674D4">
      <w:pPr>
        <w:pStyle w:val="Heading1"/>
        <w:spacing w:line="360" w:lineRule="auto"/>
      </w:pPr>
      <w:r>
        <w:t>Las Vegas 2017 – Tracks</w:t>
      </w:r>
    </w:p>
    <w:p w14:paraId="2B50CFF3" w14:textId="77777777" w:rsidR="00E674D4" w:rsidRPr="00F552DD" w:rsidRDefault="00E674D4" w:rsidP="00E674D4">
      <w:r w:rsidRPr="00F552DD">
        <w:t>Track 1: Fundamentals and Applications</w:t>
      </w:r>
    </w:p>
    <w:p w14:paraId="56465D91" w14:textId="77777777" w:rsidR="00E674D4" w:rsidRPr="00F552DD" w:rsidRDefault="00E674D4" w:rsidP="00E674D4">
      <w:r w:rsidRPr="00F552DD">
        <w:t>Track 2: HVAC&amp;R Systems and Equipment</w:t>
      </w:r>
    </w:p>
    <w:p w14:paraId="648057AB" w14:textId="77777777" w:rsidR="00E674D4" w:rsidRPr="00F552DD" w:rsidRDefault="00E674D4" w:rsidP="00E674D4">
      <w:r w:rsidRPr="00F552DD">
        <w:t>Track 3: Water-Energy Nexus</w:t>
      </w:r>
    </w:p>
    <w:p w14:paraId="2AB02CB7" w14:textId="77777777" w:rsidR="00E674D4" w:rsidRPr="00F552DD" w:rsidRDefault="00E674D4" w:rsidP="00E674D4">
      <w:r w:rsidRPr="00F552DD">
        <w:t>Track 4: Commercial and Industrial IAQ</w:t>
      </w:r>
    </w:p>
    <w:p w14:paraId="43B02A0B" w14:textId="77777777" w:rsidR="00E674D4" w:rsidRPr="00F552DD" w:rsidRDefault="00E674D4" w:rsidP="00E674D4">
      <w:r w:rsidRPr="00F552DD">
        <w:t>Track 5: Mission Critical Design and Operation</w:t>
      </w:r>
    </w:p>
    <w:p w14:paraId="5849BF5C" w14:textId="77777777" w:rsidR="00E674D4" w:rsidRPr="00F552DD" w:rsidRDefault="00E674D4" w:rsidP="00E674D4">
      <w:r w:rsidRPr="00F552DD">
        <w:t>Track 6: Effects of Climate Change on HVAC&amp;R</w:t>
      </w:r>
    </w:p>
    <w:p w14:paraId="203F24AF" w14:textId="77777777" w:rsidR="00E674D4" w:rsidRPr="00F552DD" w:rsidRDefault="00E674D4" w:rsidP="00E674D4">
      <w:r w:rsidRPr="00F552DD">
        <w:t>Track 7: Energy Efficient Industrial Buildings</w:t>
      </w:r>
    </w:p>
    <w:p w14:paraId="316F1582" w14:textId="77777777" w:rsidR="00E674D4" w:rsidRDefault="00E674D4" w:rsidP="00E674D4">
      <w:r w:rsidRPr="00F552DD">
        <w:t>Track 8: Building Operation and Performance</w:t>
      </w:r>
    </w:p>
    <w:p w14:paraId="0D98DE18" w14:textId="77777777" w:rsidR="00E674D4" w:rsidRDefault="00E674D4" w:rsidP="00C533E0"/>
    <w:p w14:paraId="3C8CE53C" w14:textId="77777777" w:rsidR="003E0954" w:rsidRDefault="003E0954" w:rsidP="003E0954">
      <w:pPr>
        <w:pStyle w:val="Heading1"/>
        <w:spacing w:line="360" w:lineRule="auto"/>
      </w:pPr>
      <w:r>
        <w:t>Long Beach 2017 – Tracks</w:t>
      </w:r>
    </w:p>
    <w:p w14:paraId="0442F037" w14:textId="77777777" w:rsidR="003E0954" w:rsidRDefault="003E0954" w:rsidP="003E0954">
      <w:r>
        <w:t>Track 1: Fundamentals and Applications</w:t>
      </w:r>
    </w:p>
    <w:p w14:paraId="1706110D" w14:textId="77777777" w:rsidR="003E0954" w:rsidRDefault="003E0954" w:rsidP="003E0954">
      <w:r>
        <w:t>Track 2: HVAC&amp;R Systems and Equipment</w:t>
      </w:r>
    </w:p>
    <w:p w14:paraId="5EC8D37F" w14:textId="77777777" w:rsidR="003E0954" w:rsidRDefault="003E0954" w:rsidP="003E0954">
      <w:r>
        <w:t>Track 3: Refrigeration</w:t>
      </w:r>
    </w:p>
    <w:p w14:paraId="59669CAE" w14:textId="77777777" w:rsidR="003E0954" w:rsidRDefault="003E0954" w:rsidP="003E0954">
      <w:r>
        <w:t>Track 4: Building Life Safety Systems</w:t>
      </w:r>
    </w:p>
    <w:p w14:paraId="5095AE7B" w14:textId="77777777" w:rsidR="003E0954" w:rsidRDefault="003E0954" w:rsidP="003E0954">
      <w:r>
        <w:t>Track 5: Controls: Smart Building Systems and the Security Concerns as Technology Emerges</w:t>
      </w:r>
    </w:p>
    <w:p w14:paraId="19537469" w14:textId="77777777" w:rsidR="003E0954" w:rsidRDefault="003E0954" w:rsidP="003E0954">
      <w:r>
        <w:t>Track 6: Commissioning: Optimizing New and Existing Buildings and their Operation</w:t>
      </w:r>
    </w:p>
    <w:p w14:paraId="31A59DD0" w14:textId="77777777" w:rsidR="003E0954" w:rsidRDefault="003E0954" w:rsidP="003E0954">
      <w:r>
        <w:t>Track 7: Net Zero Energy Buildings: The International Race to 2030</w:t>
      </w:r>
    </w:p>
    <w:p w14:paraId="39A3FAD9" w14:textId="77777777" w:rsidR="003E0954" w:rsidRDefault="003E0954" w:rsidP="003E0954">
      <w:r>
        <w:t>Track 8: Residential Buildings: Standards Guidelines and Codes</w:t>
      </w:r>
    </w:p>
    <w:p w14:paraId="62DB18D8" w14:textId="77777777" w:rsidR="00291D53" w:rsidRDefault="003E0954" w:rsidP="003E0954">
      <w:r>
        <w:t>Track 9: Research Summit</w:t>
      </w:r>
    </w:p>
    <w:p w14:paraId="0A54F149" w14:textId="77777777" w:rsidR="003E0954" w:rsidRPr="0084560D" w:rsidRDefault="003E0954" w:rsidP="003E0954"/>
    <w:p w14:paraId="77B936B0" w14:textId="77777777" w:rsidR="00291D53" w:rsidRPr="0084560D" w:rsidRDefault="00291D53" w:rsidP="00E17552">
      <w:r w:rsidRPr="00E7063D">
        <w:rPr>
          <w:b/>
          <w:bCs/>
        </w:rPr>
        <w:t xml:space="preserve">Web site activity </w:t>
      </w:r>
      <w:r w:rsidRPr="003450C3">
        <w:rPr>
          <w:b/>
          <w:bCs/>
        </w:rPr>
        <w:t>(</w:t>
      </w:r>
      <w:r w:rsidR="00365A10">
        <w:rPr>
          <w:rFonts w:cs="Times New Roman"/>
          <w:szCs w:val="24"/>
        </w:rPr>
        <w:t>James Lo</w:t>
      </w:r>
      <w:r w:rsidRPr="003450C3">
        <w:rPr>
          <w:b/>
          <w:bCs/>
        </w:rPr>
        <w:t>):</w:t>
      </w:r>
      <w:r>
        <w:t xml:space="preserve"> </w:t>
      </w:r>
    </w:p>
    <w:p w14:paraId="1773EE7C" w14:textId="77777777" w:rsidR="00291D53" w:rsidRDefault="00365A10" w:rsidP="00FC39C0">
      <w:pPr>
        <w:pStyle w:val="ListParagraph"/>
        <w:numPr>
          <w:ilvl w:val="0"/>
          <w:numId w:val="4"/>
        </w:numPr>
        <w:rPr>
          <w:ins w:id="29" w:author="Zuo" w:date="2016-07-10T17:02:00Z"/>
        </w:rPr>
      </w:pPr>
      <w:r>
        <w:t>The agenda and minutes are on the website</w:t>
      </w:r>
    </w:p>
    <w:p w14:paraId="5590B7EE" w14:textId="77777777" w:rsidR="00741C71" w:rsidRDefault="00741C71" w:rsidP="00FC39C0">
      <w:pPr>
        <w:pStyle w:val="ListParagraph"/>
        <w:numPr>
          <w:ilvl w:val="0"/>
          <w:numId w:val="4"/>
        </w:numPr>
      </w:pPr>
      <w:ins w:id="30" w:author="Zuo" w:date="2016-07-10T17:02:00Z">
        <w:r>
          <w:t>A new web authoring tools are now live for editing all handbook chapters. Use of google drive, dropbox, and other commercial cloud sharing tools are now strictly forbidden by ASHRAE due to online security concerns. The new tools are compatible to IE and MS Edge only, interested party needs to contact James Lo for information.</w:t>
        </w:r>
      </w:ins>
    </w:p>
    <w:p w14:paraId="2BECF7BC" w14:textId="77777777" w:rsidR="00FC39C0" w:rsidRPr="0084560D" w:rsidRDefault="00FC39C0" w:rsidP="00FC39C0">
      <w:pPr>
        <w:pStyle w:val="ListParagraph"/>
      </w:pPr>
    </w:p>
    <w:p w14:paraId="3CE8ABB5" w14:textId="77777777" w:rsidR="00291D53" w:rsidRPr="00E7063D" w:rsidRDefault="00291D53" w:rsidP="00E17552">
      <w:pPr>
        <w:rPr>
          <w:b/>
          <w:bCs/>
        </w:rPr>
      </w:pPr>
      <w:r w:rsidRPr="00E7063D">
        <w:rPr>
          <w:b/>
          <w:bCs/>
        </w:rPr>
        <w:t>Report of relevant activities in other TCs</w:t>
      </w:r>
    </w:p>
    <w:p w14:paraId="45101260" w14:textId="77777777" w:rsidR="00291D53" w:rsidRPr="0084560D" w:rsidRDefault="00291D53" w:rsidP="00033F5E">
      <w:r w:rsidRPr="0084560D">
        <w:rPr>
          <w:sz w:val="16"/>
          <w:szCs w:val="16"/>
        </w:rPr>
        <w:tab/>
      </w:r>
      <w:r w:rsidRPr="0084560D">
        <w:t xml:space="preserve">TC1.2 </w:t>
      </w:r>
      <w:r w:rsidRPr="0084560D">
        <w:rPr>
          <w:i/>
          <w:iCs/>
        </w:rPr>
        <w:t xml:space="preserve">Instruments and Measurements </w:t>
      </w:r>
      <w:r w:rsidRPr="0084560D">
        <w:t xml:space="preserve">- Arsen Melikov </w:t>
      </w:r>
    </w:p>
    <w:p w14:paraId="149DBBA1" w14:textId="77777777" w:rsidR="005C2CB3" w:rsidRDefault="00291D53" w:rsidP="00033F5E">
      <w:r w:rsidRPr="0084560D">
        <w:tab/>
        <w:t xml:space="preserve">TC2.1 </w:t>
      </w:r>
      <w:r w:rsidRPr="0084560D">
        <w:rPr>
          <w:i/>
          <w:iCs/>
        </w:rPr>
        <w:t xml:space="preserve">Physiology and Human Environment </w:t>
      </w:r>
      <w:r w:rsidR="00F34553">
        <w:t>–</w:t>
      </w:r>
      <w:r w:rsidRPr="0084560D">
        <w:t xml:space="preserve"> </w:t>
      </w:r>
      <w:r w:rsidR="00F34553">
        <w:t>Arsen Melikov, Ray Horstman</w:t>
      </w:r>
    </w:p>
    <w:p w14:paraId="0233BF4C" w14:textId="77777777" w:rsidR="00291D53" w:rsidRPr="0084560D" w:rsidRDefault="00291D53" w:rsidP="00033F5E">
      <w:r w:rsidRPr="0084560D">
        <w:tab/>
        <w:t xml:space="preserve">TC2.3 </w:t>
      </w:r>
      <w:r w:rsidRPr="0084560D">
        <w:rPr>
          <w:i/>
          <w:iCs/>
        </w:rPr>
        <w:t>Gaseous Air C</w:t>
      </w:r>
      <w:r w:rsidR="00F34553">
        <w:rPr>
          <w:i/>
          <w:iCs/>
        </w:rPr>
        <w:t>ontaminants/Removal Equipment</w:t>
      </w:r>
    </w:p>
    <w:p w14:paraId="163E75BE" w14:textId="77777777" w:rsidR="00291D53" w:rsidRDefault="00291D53" w:rsidP="00033F5E">
      <w:r w:rsidRPr="0084560D">
        <w:tab/>
        <w:t xml:space="preserve">TC2.4 </w:t>
      </w:r>
      <w:r w:rsidRPr="0084560D">
        <w:rPr>
          <w:i/>
          <w:iCs/>
        </w:rPr>
        <w:t>Particulate Air C</w:t>
      </w:r>
      <w:r w:rsidR="00F34553">
        <w:rPr>
          <w:i/>
          <w:iCs/>
        </w:rPr>
        <w:t>ontaminants/Removal Equipment</w:t>
      </w:r>
    </w:p>
    <w:p w14:paraId="7537B72A" w14:textId="77777777" w:rsidR="00291D53" w:rsidRDefault="00291D53" w:rsidP="00033F5E">
      <w:r>
        <w:tab/>
        <w:t xml:space="preserve">TC4.3 </w:t>
      </w:r>
      <w:r w:rsidRPr="009C25A7">
        <w:rPr>
          <w:i/>
          <w:iCs/>
        </w:rPr>
        <w:t>Ventilation Requirements and Infiltration</w:t>
      </w:r>
      <w:r>
        <w:t xml:space="preserve"> – Leon Wang</w:t>
      </w:r>
    </w:p>
    <w:p w14:paraId="757ABF7D" w14:textId="77777777" w:rsidR="001571ED" w:rsidRPr="0084560D" w:rsidRDefault="001571ED" w:rsidP="00033F5E">
      <w:r>
        <w:tab/>
        <w:t xml:space="preserve">TC4.7 </w:t>
      </w:r>
      <w:r w:rsidR="005C2CB3">
        <w:t xml:space="preserve">Load </w:t>
      </w:r>
      <w:r w:rsidR="00F34553">
        <w:t>Calculation and Energy Modeling</w:t>
      </w:r>
    </w:p>
    <w:p w14:paraId="01111AB8" w14:textId="77777777" w:rsidR="00291D53" w:rsidRDefault="00291D53" w:rsidP="00033F5E">
      <w:r w:rsidRPr="0084560D">
        <w:tab/>
        <w:t xml:space="preserve">TC5.3 </w:t>
      </w:r>
      <w:r w:rsidRPr="0084560D">
        <w:rPr>
          <w:i/>
          <w:iCs/>
        </w:rPr>
        <w:t>Room Air Distribution -</w:t>
      </w:r>
      <w:r w:rsidR="008C1F12">
        <w:t xml:space="preserve"> John Zhai</w:t>
      </w:r>
    </w:p>
    <w:p w14:paraId="083AC583" w14:textId="77777777" w:rsidR="009C2078" w:rsidRPr="0084560D" w:rsidRDefault="00291D53" w:rsidP="00281A31">
      <w:r>
        <w:tab/>
        <w:t xml:space="preserve">TC5.6 </w:t>
      </w:r>
      <w:r w:rsidRPr="009C25A7">
        <w:rPr>
          <w:i/>
          <w:iCs/>
        </w:rPr>
        <w:t>Control of Fire and Smoke</w:t>
      </w:r>
      <w:r w:rsidR="00281A31">
        <w:t xml:space="preserve"> – Kai Kang</w:t>
      </w:r>
    </w:p>
    <w:p w14:paraId="51B7DCB3" w14:textId="77777777" w:rsidR="00291D53" w:rsidRPr="0084560D" w:rsidRDefault="00291D53" w:rsidP="00033F5E">
      <w:r w:rsidRPr="0084560D">
        <w:tab/>
        <w:t xml:space="preserve">TC5.8 </w:t>
      </w:r>
      <w:r w:rsidRPr="0084560D">
        <w:rPr>
          <w:i/>
          <w:iCs/>
        </w:rPr>
        <w:t xml:space="preserve">Industrial Ventilation </w:t>
      </w:r>
      <w:r>
        <w:rPr>
          <w:i/>
          <w:iCs/>
        </w:rPr>
        <w:t>–</w:t>
      </w:r>
      <w:r>
        <w:t>Jamie Bennett</w:t>
      </w:r>
    </w:p>
    <w:p w14:paraId="159AA785" w14:textId="77777777" w:rsidR="00291D53" w:rsidRDefault="00291D53" w:rsidP="00033F5E">
      <w:r w:rsidRPr="0084560D">
        <w:tab/>
        <w:t xml:space="preserve">TC9.3 </w:t>
      </w:r>
      <w:r w:rsidRPr="0084560D">
        <w:rPr>
          <w:i/>
          <w:iCs/>
        </w:rPr>
        <w:t xml:space="preserve">Transportation - </w:t>
      </w:r>
      <w:r w:rsidRPr="0084560D">
        <w:t>Ray Horstman</w:t>
      </w:r>
    </w:p>
    <w:p w14:paraId="69194513" w14:textId="77777777" w:rsidR="00291D53" w:rsidRDefault="00291D53" w:rsidP="00033F5E">
      <w:r>
        <w:tab/>
        <w:t xml:space="preserve">TC9.6 </w:t>
      </w:r>
      <w:r w:rsidRPr="009C25A7">
        <w:rPr>
          <w:i/>
          <w:iCs/>
        </w:rPr>
        <w:t>Healthcare Facilities</w:t>
      </w:r>
      <w:r>
        <w:t xml:space="preserve"> – James Mcneil</w:t>
      </w:r>
    </w:p>
    <w:p w14:paraId="097BC6BE" w14:textId="77777777" w:rsidR="00F06B1C" w:rsidRDefault="00291D53" w:rsidP="00281A31">
      <w:r>
        <w:tab/>
        <w:t xml:space="preserve">TC9.9 </w:t>
      </w:r>
      <w:r w:rsidRPr="009C25A7">
        <w:rPr>
          <w:i/>
          <w:iCs/>
        </w:rPr>
        <w:t>Mission Critical Facilities</w:t>
      </w:r>
      <w:r w:rsidRPr="009C25A7">
        <w:t xml:space="preserve"> – Jim VanGilder</w:t>
      </w:r>
    </w:p>
    <w:p w14:paraId="6C841C85" w14:textId="77777777" w:rsidR="00291D53" w:rsidRDefault="00291D53" w:rsidP="00033F5E"/>
    <w:p w14:paraId="23470EAF" w14:textId="77777777" w:rsidR="00291D53" w:rsidRDefault="00291D53" w:rsidP="00BD2730">
      <w:pPr>
        <w:rPr>
          <w:b/>
          <w:bCs/>
        </w:rPr>
      </w:pPr>
      <w:r w:rsidRPr="00E7063D">
        <w:rPr>
          <w:b/>
          <w:bCs/>
        </w:rPr>
        <w:t>Honors and Awards (</w:t>
      </w:r>
      <w:r w:rsidR="003E0954">
        <w:rPr>
          <w:b/>
          <w:bCs/>
        </w:rPr>
        <w:t>Chao-Hsin</w:t>
      </w:r>
      <w:r w:rsidRPr="00E7063D">
        <w:rPr>
          <w:b/>
          <w:bCs/>
        </w:rPr>
        <w:t>)</w:t>
      </w:r>
    </w:p>
    <w:p w14:paraId="780B067E" w14:textId="77777777" w:rsidR="00291D53" w:rsidRDefault="003E0954" w:rsidP="00FC1CF6">
      <w:pPr>
        <w:pStyle w:val="ListParagraph"/>
        <w:numPr>
          <w:ilvl w:val="1"/>
          <w:numId w:val="11"/>
        </w:numPr>
        <w:spacing w:after="200" w:line="276" w:lineRule="auto"/>
        <w:contextualSpacing/>
      </w:pPr>
      <w:r>
        <w:t>Jim and Mike’s paper was awarded as the best paper in St. Louis Co</w:t>
      </w:r>
      <w:r w:rsidR="0092644D">
        <w:t>nferen</w:t>
      </w:r>
      <w:r>
        <w:t>ce</w:t>
      </w:r>
      <w:r w:rsidR="00F34553">
        <w:t>.</w:t>
      </w:r>
      <w:r w:rsidR="005C2CB3">
        <w:t xml:space="preserve"> </w:t>
      </w:r>
    </w:p>
    <w:p w14:paraId="5A051572" w14:textId="77777777" w:rsidR="00291D53" w:rsidRDefault="00291D53" w:rsidP="00E17552">
      <w:pPr>
        <w:rPr>
          <w:b/>
          <w:bCs/>
        </w:rPr>
      </w:pPr>
      <w:r>
        <w:rPr>
          <w:b/>
          <w:bCs/>
        </w:rPr>
        <w:t>New B</w:t>
      </w:r>
      <w:r w:rsidRPr="00E7063D">
        <w:rPr>
          <w:b/>
          <w:bCs/>
        </w:rPr>
        <w:t>usiness</w:t>
      </w:r>
    </w:p>
    <w:p w14:paraId="1014920E" w14:textId="77777777" w:rsidR="00697E34" w:rsidRPr="002562D4" w:rsidRDefault="00697E34" w:rsidP="00E17552">
      <w:pPr>
        <w:rPr>
          <w:bCs/>
        </w:rPr>
      </w:pPr>
      <w:r>
        <w:rPr>
          <w:b/>
          <w:bCs/>
        </w:rPr>
        <w:tab/>
      </w:r>
      <w:r w:rsidR="002562D4" w:rsidRPr="002562D4">
        <w:rPr>
          <w:bCs/>
        </w:rPr>
        <w:t xml:space="preserve">None. </w:t>
      </w:r>
      <w:r w:rsidRPr="002562D4">
        <w:t xml:space="preserve"> </w:t>
      </w:r>
    </w:p>
    <w:p w14:paraId="0033DC2F" w14:textId="77777777" w:rsidR="00291D53" w:rsidRDefault="00291D53" w:rsidP="00033F5E"/>
    <w:p w14:paraId="6092BA49" w14:textId="77777777" w:rsidR="00B640F2" w:rsidRDefault="00291D53" w:rsidP="00E17552">
      <w:pPr>
        <w:rPr>
          <w:b/>
          <w:bCs/>
        </w:rPr>
      </w:pPr>
      <w:r w:rsidRPr="004E6A66">
        <w:rPr>
          <w:b/>
          <w:bCs/>
        </w:rPr>
        <w:t xml:space="preserve">Agenda </w:t>
      </w:r>
      <w:r>
        <w:rPr>
          <w:b/>
          <w:bCs/>
        </w:rPr>
        <w:t>Suggestions f</w:t>
      </w:r>
      <w:r w:rsidRPr="004E6A66">
        <w:rPr>
          <w:b/>
          <w:bCs/>
        </w:rPr>
        <w:t>or Next Meeting</w:t>
      </w:r>
      <w:r>
        <w:rPr>
          <w:b/>
          <w:bCs/>
        </w:rPr>
        <w:t xml:space="preserve"> </w:t>
      </w:r>
    </w:p>
    <w:p w14:paraId="780159BC" w14:textId="77777777" w:rsidR="00291D53" w:rsidRPr="00B640F2" w:rsidRDefault="00397211" w:rsidP="00B640F2">
      <w:pPr>
        <w:ind w:left="720"/>
        <w:rPr>
          <w:bCs/>
        </w:rPr>
      </w:pPr>
      <w:r>
        <w:rPr>
          <w:bCs/>
        </w:rPr>
        <w:t>None</w:t>
      </w:r>
      <w:r w:rsidR="00B640F2" w:rsidRPr="00B640F2">
        <w:rPr>
          <w:bCs/>
        </w:rPr>
        <w:t xml:space="preserve">. </w:t>
      </w:r>
    </w:p>
    <w:p w14:paraId="66DC7A01" w14:textId="77777777" w:rsidR="00E46966" w:rsidRDefault="00E46966" w:rsidP="00033F5E">
      <w:pPr>
        <w:rPr>
          <w:b/>
          <w:bCs/>
        </w:rPr>
      </w:pPr>
    </w:p>
    <w:p w14:paraId="33416A2E" w14:textId="77777777" w:rsidR="00E46966" w:rsidRPr="00A47929" w:rsidRDefault="00E46966" w:rsidP="00A47929">
      <w:pPr>
        <w:rPr>
          <w:rFonts w:cs="Times New Roman"/>
          <w:szCs w:val="24"/>
        </w:rPr>
      </w:pPr>
      <w:r w:rsidRPr="004D2FBF">
        <w:rPr>
          <w:b/>
          <w:bCs/>
        </w:rPr>
        <w:t xml:space="preserve">Call to </w:t>
      </w:r>
      <w:r>
        <w:rPr>
          <w:b/>
          <w:bCs/>
        </w:rPr>
        <w:t>adjourn</w:t>
      </w:r>
      <w:r w:rsidRPr="004D2FBF">
        <w:rPr>
          <w:b/>
          <w:bCs/>
        </w:rPr>
        <w:t xml:space="preserve"> </w:t>
      </w:r>
      <w:r>
        <w:rPr>
          <w:b/>
          <w:bCs/>
        </w:rPr>
        <w:t>by</w:t>
      </w:r>
      <w:r w:rsidRPr="004D2FBF">
        <w:rPr>
          <w:b/>
          <w:bCs/>
        </w:rPr>
        <w:t xml:space="preserve"> </w:t>
      </w:r>
      <w:r>
        <w:rPr>
          <w:b/>
          <w:bCs/>
        </w:rPr>
        <w:t>c</w:t>
      </w:r>
      <w:r w:rsidR="00F34553">
        <w:rPr>
          <w:b/>
          <w:bCs/>
        </w:rPr>
        <w:t>hair</w:t>
      </w:r>
      <w:r w:rsidRPr="004D2FBF">
        <w:rPr>
          <w:b/>
          <w:bCs/>
        </w:rPr>
        <w:t>:</w:t>
      </w:r>
      <w:r>
        <w:t xml:space="preserve"> (</w:t>
      </w:r>
      <w:r w:rsidR="00A47929">
        <w:rPr>
          <w:rFonts w:cs="Times New Roman"/>
          <w:szCs w:val="24"/>
        </w:rPr>
        <w:t>Atila Novoselac</w:t>
      </w:r>
      <w:r>
        <w:t>) at 4:</w:t>
      </w:r>
      <w:r w:rsidR="00F34553">
        <w:t>15</w:t>
      </w:r>
      <w:r>
        <w:t xml:space="preserve"> p.m.</w:t>
      </w:r>
      <w:r w:rsidR="00027EFB">
        <w:t xml:space="preserve"> Vote </w:t>
      </w:r>
      <w:r w:rsidR="00C076F3">
        <w:t>8</w:t>
      </w:r>
      <w:r w:rsidR="00027EFB">
        <w:t>-0-0</w:t>
      </w:r>
      <w:r w:rsidR="00F34553">
        <w:t>.</w:t>
      </w:r>
    </w:p>
    <w:p w14:paraId="6F933D2D" w14:textId="77777777" w:rsidR="00E46966" w:rsidRDefault="00E46966" w:rsidP="00033F5E">
      <w:pPr>
        <w:rPr>
          <w:b/>
          <w:bCs/>
        </w:rPr>
      </w:pPr>
      <w:r>
        <w:rPr>
          <w:b/>
          <w:bCs/>
        </w:rPr>
        <w:tab/>
        <w:t xml:space="preserve"> </w:t>
      </w:r>
    </w:p>
    <w:p w14:paraId="7E9ED8B6" w14:textId="77777777" w:rsidR="00291D53" w:rsidRPr="00B754CC" w:rsidRDefault="00291D53" w:rsidP="00656EFA">
      <w:pPr>
        <w:jc w:val="center"/>
      </w:pPr>
    </w:p>
    <w:p w14:paraId="2EECB794" w14:textId="77777777" w:rsidR="00291D53" w:rsidRPr="00B754CC" w:rsidRDefault="00291D53">
      <w:pPr>
        <w:jc w:val="center"/>
        <w:rPr>
          <w:b/>
          <w:bCs/>
        </w:rPr>
      </w:pPr>
      <w:r w:rsidRPr="00B754CC">
        <w:rPr>
          <w:b/>
          <w:bCs/>
        </w:rPr>
        <w:t>APPENDIX A:  DESCRIPTION OF TC’S SCOPE (FROM WEBSITE)</w:t>
      </w:r>
    </w:p>
    <w:p w14:paraId="4A4B6D2D" w14:textId="77777777" w:rsidR="00291D53" w:rsidRPr="00B754CC" w:rsidRDefault="00291D53"/>
    <w:p w14:paraId="4AA82AF8" w14:textId="77777777" w:rsidR="00291D53" w:rsidRPr="00B754CC" w:rsidRDefault="00291D53">
      <w:r w:rsidRPr="00B754CC">
        <w:t>TC 4.10 is concerned with developing, evaluating and recommending procedures for predicting indoor environmental conditions including thermal, acoustical, illumination, and air quality for new or existing buildings.</w:t>
      </w:r>
    </w:p>
    <w:p w14:paraId="30853AD8" w14:textId="77777777" w:rsidR="00B754CC" w:rsidRDefault="00B754CC"/>
    <w:p w14:paraId="022F46A4" w14:textId="77777777" w:rsidR="009E624F" w:rsidRDefault="009E624F"/>
    <w:p w14:paraId="6AB5B0B5" w14:textId="77777777" w:rsidR="00210D8A" w:rsidRDefault="00210D8A">
      <w:r w:rsidRPr="00210D8A">
        <w:rPr>
          <w:b/>
        </w:rPr>
        <w:t>Appendix B</w:t>
      </w:r>
      <w:r w:rsidR="001E7F67">
        <w:rPr>
          <w:b/>
        </w:rPr>
        <w:t xml:space="preserve">: </w:t>
      </w:r>
      <w:r w:rsidR="001E7F67">
        <w:t>A</w:t>
      </w:r>
      <w:r>
        <w:t>ttendance list</w:t>
      </w:r>
    </w:p>
    <w:p w14:paraId="5748F343" w14:textId="77777777" w:rsidR="00210D8A" w:rsidRDefault="00210D8A"/>
    <w:p w14:paraId="24A92436" w14:textId="77777777" w:rsidR="003C3275" w:rsidRDefault="003C3275"/>
    <w:p w14:paraId="07DF016A" w14:textId="77777777" w:rsidR="003C3275" w:rsidRDefault="003C3275"/>
    <w:tbl>
      <w:tblPr>
        <w:tblW w:w="7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4840"/>
      </w:tblGrid>
      <w:tr w:rsidR="00210D8A" w:rsidRPr="00210D8A" w14:paraId="0321D3F1" w14:textId="77777777" w:rsidTr="00210D8A">
        <w:trPr>
          <w:trHeight w:val="288"/>
        </w:trPr>
        <w:tc>
          <w:tcPr>
            <w:tcW w:w="3080" w:type="dxa"/>
            <w:shd w:val="clear" w:color="auto" w:fill="auto"/>
            <w:noWrap/>
            <w:vAlign w:val="bottom"/>
            <w:hideMark/>
          </w:tcPr>
          <w:p w14:paraId="1145F22A" w14:textId="77777777" w:rsidR="00210D8A" w:rsidRPr="00955C16" w:rsidRDefault="00210D8A" w:rsidP="009E624F">
            <w:pPr>
              <w:rPr>
                <w:b/>
                <w:color w:val="000000"/>
                <w:lang w:eastAsia="zh-CN"/>
              </w:rPr>
            </w:pPr>
            <w:r w:rsidRPr="00955C16">
              <w:rPr>
                <w:b/>
                <w:color w:val="000000"/>
                <w:lang w:eastAsia="zh-CN"/>
              </w:rPr>
              <w:t xml:space="preserve">Name </w:t>
            </w:r>
          </w:p>
        </w:tc>
        <w:tc>
          <w:tcPr>
            <w:tcW w:w="4840" w:type="dxa"/>
            <w:shd w:val="clear" w:color="auto" w:fill="auto"/>
            <w:noWrap/>
            <w:vAlign w:val="bottom"/>
            <w:hideMark/>
          </w:tcPr>
          <w:p w14:paraId="4367E0A4" w14:textId="77777777" w:rsidR="00210D8A" w:rsidRPr="00955C16" w:rsidRDefault="00210D8A" w:rsidP="009E624F">
            <w:pPr>
              <w:rPr>
                <w:b/>
                <w:color w:val="000000"/>
                <w:lang w:eastAsia="zh-CN"/>
              </w:rPr>
            </w:pPr>
            <w:r w:rsidRPr="00955C16">
              <w:rPr>
                <w:b/>
                <w:color w:val="000000"/>
                <w:lang w:eastAsia="zh-CN"/>
              </w:rPr>
              <w:t>Status</w:t>
            </w:r>
          </w:p>
        </w:tc>
      </w:tr>
      <w:tr w:rsidR="003C3275" w:rsidRPr="00210D8A" w14:paraId="40722F55" w14:textId="77777777" w:rsidTr="00210D8A">
        <w:trPr>
          <w:trHeight w:val="288"/>
        </w:trPr>
        <w:tc>
          <w:tcPr>
            <w:tcW w:w="3080" w:type="dxa"/>
            <w:shd w:val="clear" w:color="auto" w:fill="auto"/>
            <w:noWrap/>
            <w:vAlign w:val="bottom"/>
            <w:hideMark/>
          </w:tcPr>
          <w:p w14:paraId="43CC684B" w14:textId="77777777" w:rsidR="003C3275" w:rsidRPr="00955C16" w:rsidRDefault="003C3275" w:rsidP="003C3275">
            <w:pPr>
              <w:rPr>
                <w:color w:val="000000"/>
                <w:lang w:eastAsia="zh-CN"/>
              </w:rPr>
            </w:pPr>
            <w:r w:rsidRPr="00955C16">
              <w:rPr>
                <w:color w:val="000000"/>
              </w:rPr>
              <w:t>Anthony Fontanini</w:t>
            </w:r>
          </w:p>
        </w:tc>
        <w:tc>
          <w:tcPr>
            <w:tcW w:w="4840" w:type="dxa"/>
            <w:shd w:val="clear" w:color="auto" w:fill="auto"/>
            <w:noWrap/>
            <w:vAlign w:val="bottom"/>
            <w:hideMark/>
          </w:tcPr>
          <w:p w14:paraId="13C9D161" w14:textId="77777777" w:rsidR="003C3275" w:rsidRPr="00955C16" w:rsidRDefault="00EA020C" w:rsidP="003C3275">
            <w:pPr>
              <w:rPr>
                <w:color w:val="000000"/>
                <w:lang w:eastAsia="zh-CN"/>
              </w:rPr>
            </w:pPr>
            <w:r w:rsidRPr="00955C16">
              <w:rPr>
                <w:color w:val="000000"/>
              </w:rPr>
              <w:t>CM</w:t>
            </w:r>
          </w:p>
        </w:tc>
      </w:tr>
      <w:tr w:rsidR="003C3275" w:rsidRPr="00210D8A" w14:paraId="362F8362" w14:textId="77777777" w:rsidTr="00210D8A">
        <w:trPr>
          <w:trHeight w:val="288"/>
        </w:trPr>
        <w:tc>
          <w:tcPr>
            <w:tcW w:w="3080" w:type="dxa"/>
            <w:shd w:val="clear" w:color="auto" w:fill="auto"/>
            <w:noWrap/>
            <w:vAlign w:val="bottom"/>
            <w:hideMark/>
          </w:tcPr>
          <w:p w14:paraId="778EB973" w14:textId="77777777" w:rsidR="003C3275" w:rsidRPr="00955C16" w:rsidRDefault="003C3275" w:rsidP="003C3275">
            <w:pPr>
              <w:rPr>
                <w:color w:val="000000"/>
              </w:rPr>
            </w:pPr>
            <w:r w:rsidRPr="00955C16">
              <w:rPr>
                <w:color w:val="000000"/>
              </w:rPr>
              <w:t>Atila Novoselac</w:t>
            </w:r>
          </w:p>
        </w:tc>
        <w:tc>
          <w:tcPr>
            <w:tcW w:w="4840" w:type="dxa"/>
            <w:shd w:val="clear" w:color="auto" w:fill="auto"/>
            <w:noWrap/>
            <w:vAlign w:val="bottom"/>
            <w:hideMark/>
          </w:tcPr>
          <w:p w14:paraId="396D6E5C" w14:textId="77777777" w:rsidR="003C3275" w:rsidRPr="00955C16" w:rsidRDefault="003C3275" w:rsidP="003C3275">
            <w:pPr>
              <w:rPr>
                <w:color w:val="000000"/>
              </w:rPr>
            </w:pPr>
            <w:r w:rsidRPr="00955C16">
              <w:rPr>
                <w:color w:val="000000"/>
              </w:rPr>
              <w:t>Chair</w:t>
            </w:r>
            <w:r w:rsidR="00EA020C" w:rsidRPr="00955C16">
              <w:rPr>
                <w:color w:val="000000"/>
              </w:rPr>
              <w:t>,</w:t>
            </w:r>
            <w:r w:rsidRPr="00955C16">
              <w:rPr>
                <w:color w:val="000000"/>
              </w:rPr>
              <w:t xml:space="preserve">  VM</w:t>
            </w:r>
          </w:p>
        </w:tc>
      </w:tr>
      <w:tr w:rsidR="003C3275" w:rsidRPr="00210D8A" w14:paraId="480516B3" w14:textId="77777777" w:rsidTr="00210D8A">
        <w:trPr>
          <w:trHeight w:val="288"/>
        </w:trPr>
        <w:tc>
          <w:tcPr>
            <w:tcW w:w="3080" w:type="dxa"/>
            <w:shd w:val="clear" w:color="auto" w:fill="auto"/>
            <w:noWrap/>
            <w:vAlign w:val="bottom"/>
            <w:hideMark/>
          </w:tcPr>
          <w:p w14:paraId="57D016C6" w14:textId="77777777" w:rsidR="003C3275" w:rsidRPr="00955C16" w:rsidRDefault="003C3275" w:rsidP="003C3275">
            <w:pPr>
              <w:rPr>
                <w:color w:val="000000"/>
              </w:rPr>
            </w:pPr>
            <w:r w:rsidRPr="00955C16">
              <w:rPr>
                <w:color w:val="000000"/>
              </w:rPr>
              <w:t>Brian Meneghan</w:t>
            </w:r>
          </w:p>
        </w:tc>
        <w:tc>
          <w:tcPr>
            <w:tcW w:w="4840" w:type="dxa"/>
            <w:shd w:val="clear" w:color="auto" w:fill="auto"/>
            <w:noWrap/>
            <w:vAlign w:val="bottom"/>
            <w:hideMark/>
          </w:tcPr>
          <w:p w14:paraId="65069167" w14:textId="77777777" w:rsidR="003C3275" w:rsidRPr="00955C16" w:rsidRDefault="00EA020C" w:rsidP="003C3275">
            <w:pPr>
              <w:rPr>
                <w:color w:val="000000"/>
              </w:rPr>
            </w:pPr>
            <w:r w:rsidRPr="00955C16">
              <w:rPr>
                <w:color w:val="000000"/>
              </w:rPr>
              <w:t>PCM</w:t>
            </w:r>
          </w:p>
        </w:tc>
      </w:tr>
      <w:tr w:rsidR="003C3275" w:rsidRPr="00210D8A" w14:paraId="432342B0" w14:textId="77777777" w:rsidTr="00210D8A">
        <w:trPr>
          <w:trHeight w:val="288"/>
        </w:trPr>
        <w:tc>
          <w:tcPr>
            <w:tcW w:w="3080" w:type="dxa"/>
            <w:shd w:val="clear" w:color="auto" w:fill="auto"/>
            <w:noWrap/>
            <w:vAlign w:val="bottom"/>
            <w:hideMark/>
          </w:tcPr>
          <w:p w14:paraId="0644BBA7" w14:textId="77777777" w:rsidR="003C3275" w:rsidRPr="00955C16" w:rsidRDefault="003C3275" w:rsidP="003C3275">
            <w:pPr>
              <w:rPr>
                <w:color w:val="000000"/>
              </w:rPr>
            </w:pPr>
            <w:r w:rsidRPr="00955C16">
              <w:rPr>
                <w:color w:val="000000"/>
              </w:rPr>
              <w:t>Chao-Hsin Lin</w:t>
            </w:r>
          </w:p>
        </w:tc>
        <w:tc>
          <w:tcPr>
            <w:tcW w:w="4840" w:type="dxa"/>
            <w:shd w:val="clear" w:color="auto" w:fill="auto"/>
            <w:noWrap/>
            <w:vAlign w:val="bottom"/>
            <w:hideMark/>
          </w:tcPr>
          <w:p w14:paraId="15DFBB5B" w14:textId="77777777" w:rsidR="003C3275" w:rsidRPr="00955C16" w:rsidRDefault="00EA020C" w:rsidP="003C3275">
            <w:pPr>
              <w:rPr>
                <w:color w:val="000000"/>
              </w:rPr>
            </w:pPr>
            <w:r w:rsidRPr="00955C16">
              <w:rPr>
                <w:color w:val="000000"/>
              </w:rPr>
              <w:t>Awards Chair, VM</w:t>
            </w:r>
            <w:r w:rsidR="003C3275" w:rsidRPr="00955C16">
              <w:rPr>
                <w:color w:val="000000"/>
              </w:rPr>
              <w:t> </w:t>
            </w:r>
          </w:p>
        </w:tc>
      </w:tr>
      <w:tr w:rsidR="003C3275" w:rsidRPr="00210D8A" w14:paraId="72C7B791" w14:textId="77777777" w:rsidTr="00210D8A">
        <w:trPr>
          <w:trHeight w:val="288"/>
        </w:trPr>
        <w:tc>
          <w:tcPr>
            <w:tcW w:w="3080" w:type="dxa"/>
            <w:shd w:val="clear" w:color="auto" w:fill="auto"/>
            <w:noWrap/>
            <w:vAlign w:val="bottom"/>
            <w:hideMark/>
          </w:tcPr>
          <w:p w14:paraId="3AC22F5B" w14:textId="77777777" w:rsidR="003C3275" w:rsidRPr="00955C16" w:rsidRDefault="003C3275" w:rsidP="003C3275">
            <w:pPr>
              <w:rPr>
                <w:color w:val="000000"/>
              </w:rPr>
            </w:pPr>
            <w:r w:rsidRPr="00955C16">
              <w:rPr>
                <w:color w:val="000000"/>
              </w:rPr>
              <w:t>Cheng-Xian (Charlie) Lin</w:t>
            </w:r>
          </w:p>
        </w:tc>
        <w:tc>
          <w:tcPr>
            <w:tcW w:w="4840" w:type="dxa"/>
            <w:shd w:val="clear" w:color="auto" w:fill="auto"/>
            <w:noWrap/>
            <w:vAlign w:val="bottom"/>
            <w:hideMark/>
          </w:tcPr>
          <w:p w14:paraId="469F9298" w14:textId="77777777" w:rsidR="003C3275" w:rsidRPr="00955C16" w:rsidRDefault="00EA020C" w:rsidP="003C3275">
            <w:pPr>
              <w:rPr>
                <w:color w:val="000000"/>
              </w:rPr>
            </w:pPr>
            <w:r w:rsidRPr="00955C16">
              <w:rPr>
                <w:color w:val="000000"/>
              </w:rPr>
              <w:t>Research Chair, CM</w:t>
            </w:r>
            <w:r w:rsidR="003C3275" w:rsidRPr="00955C16">
              <w:rPr>
                <w:color w:val="000000"/>
              </w:rPr>
              <w:t> </w:t>
            </w:r>
          </w:p>
        </w:tc>
      </w:tr>
      <w:tr w:rsidR="003C3275" w:rsidRPr="00210D8A" w14:paraId="69DF7CB3" w14:textId="77777777" w:rsidTr="00210D8A">
        <w:trPr>
          <w:trHeight w:val="288"/>
        </w:trPr>
        <w:tc>
          <w:tcPr>
            <w:tcW w:w="3080" w:type="dxa"/>
            <w:shd w:val="clear" w:color="auto" w:fill="auto"/>
            <w:noWrap/>
            <w:vAlign w:val="bottom"/>
            <w:hideMark/>
          </w:tcPr>
          <w:p w14:paraId="72DA3A85" w14:textId="77777777" w:rsidR="003C3275" w:rsidRPr="00955C16" w:rsidRDefault="003C3275" w:rsidP="003C3275">
            <w:pPr>
              <w:rPr>
                <w:color w:val="000000"/>
              </w:rPr>
            </w:pPr>
            <w:r w:rsidRPr="00955C16">
              <w:rPr>
                <w:color w:val="000000"/>
              </w:rPr>
              <w:t>Duncan Phyfe</w:t>
            </w:r>
          </w:p>
        </w:tc>
        <w:tc>
          <w:tcPr>
            <w:tcW w:w="4840" w:type="dxa"/>
            <w:shd w:val="clear" w:color="auto" w:fill="auto"/>
            <w:noWrap/>
            <w:vAlign w:val="bottom"/>
            <w:hideMark/>
          </w:tcPr>
          <w:p w14:paraId="39040278" w14:textId="77777777" w:rsidR="003C3275" w:rsidRPr="00955C16" w:rsidRDefault="003C3275" w:rsidP="003C3275">
            <w:pPr>
              <w:rPr>
                <w:color w:val="000000"/>
              </w:rPr>
            </w:pPr>
            <w:r w:rsidRPr="00955C16">
              <w:rPr>
                <w:color w:val="000000"/>
              </w:rPr>
              <w:t>Visitor</w:t>
            </w:r>
          </w:p>
        </w:tc>
      </w:tr>
      <w:tr w:rsidR="003C3275" w:rsidRPr="00210D8A" w14:paraId="43906E14" w14:textId="77777777" w:rsidTr="00210D8A">
        <w:trPr>
          <w:trHeight w:val="288"/>
        </w:trPr>
        <w:tc>
          <w:tcPr>
            <w:tcW w:w="3080" w:type="dxa"/>
            <w:shd w:val="clear" w:color="auto" w:fill="auto"/>
            <w:noWrap/>
            <w:vAlign w:val="bottom"/>
            <w:hideMark/>
          </w:tcPr>
          <w:p w14:paraId="3DBFC754" w14:textId="77777777" w:rsidR="003C3275" w:rsidRPr="00955C16" w:rsidRDefault="003C3275" w:rsidP="003C3275">
            <w:pPr>
              <w:rPr>
                <w:color w:val="000000"/>
              </w:rPr>
            </w:pPr>
            <w:r w:rsidRPr="00955C16">
              <w:rPr>
                <w:color w:val="000000"/>
              </w:rPr>
              <w:t>James Bennett</w:t>
            </w:r>
          </w:p>
        </w:tc>
        <w:tc>
          <w:tcPr>
            <w:tcW w:w="4840" w:type="dxa"/>
            <w:shd w:val="clear" w:color="auto" w:fill="auto"/>
            <w:noWrap/>
            <w:vAlign w:val="bottom"/>
            <w:hideMark/>
          </w:tcPr>
          <w:p w14:paraId="014EB55D" w14:textId="77777777" w:rsidR="003C3275" w:rsidRPr="00955C16" w:rsidRDefault="00EA020C" w:rsidP="003C3275">
            <w:pPr>
              <w:rPr>
                <w:color w:val="000000"/>
              </w:rPr>
            </w:pPr>
            <w:r w:rsidRPr="00955C16">
              <w:rPr>
                <w:color w:val="000000"/>
              </w:rPr>
              <w:t>CM</w:t>
            </w:r>
          </w:p>
        </w:tc>
      </w:tr>
      <w:tr w:rsidR="003C3275" w:rsidRPr="00210D8A" w14:paraId="6F515FAF" w14:textId="77777777" w:rsidTr="00210D8A">
        <w:trPr>
          <w:trHeight w:val="288"/>
        </w:trPr>
        <w:tc>
          <w:tcPr>
            <w:tcW w:w="3080" w:type="dxa"/>
            <w:shd w:val="clear" w:color="auto" w:fill="auto"/>
            <w:noWrap/>
            <w:vAlign w:val="bottom"/>
            <w:hideMark/>
          </w:tcPr>
          <w:p w14:paraId="16DBBF13" w14:textId="77777777" w:rsidR="003C3275" w:rsidRPr="00955C16" w:rsidRDefault="003C3275" w:rsidP="003C3275">
            <w:pPr>
              <w:rPr>
                <w:color w:val="000000"/>
              </w:rPr>
            </w:pPr>
            <w:r w:rsidRPr="00955C16">
              <w:rPr>
                <w:color w:val="000000"/>
              </w:rPr>
              <w:t>James Lo</w:t>
            </w:r>
          </w:p>
        </w:tc>
        <w:tc>
          <w:tcPr>
            <w:tcW w:w="4840" w:type="dxa"/>
            <w:shd w:val="clear" w:color="auto" w:fill="auto"/>
            <w:noWrap/>
            <w:vAlign w:val="bottom"/>
            <w:hideMark/>
          </w:tcPr>
          <w:p w14:paraId="073DF7A0" w14:textId="77777777" w:rsidR="003C3275" w:rsidRPr="00955C16" w:rsidRDefault="00EA020C" w:rsidP="00EA020C">
            <w:pPr>
              <w:rPr>
                <w:color w:val="000000"/>
              </w:rPr>
            </w:pPr>
            <w:r w:rsidRPr="00955C16">
              <w:rPr>
                <w:color w:val="000000"/>
              </w:rPr>
              <w:t>H</w:t>
            </w:r>
            <w:r w:rsidR="003C3275" w:rsidRPr="00955C16">
              <w:rPr>
                <w:color w:val="000000"/>
              </w:rPr>
              <w:t xml:space="preserve">andbook </w:t>
            </w:r>
            <w:r w:rsidRPr="00955C16">
              <w:rPr>
                <w:color w:val="000000"/>
              </w:rPr>
              <w:t>C</w:t>
            </w:r>
            <w:r w:rsidR="003C3275" w:rsidRPr="00955C16">
              <w:rPr>
                <w:color w:val="000000"/>
              </w:rPr>
              <w:t>hair, VM</w:t>
            </w:r>
          </w:p>
        </w:tc>
      </w:tr>
      <w:tr w:rsidR="003C3275" w:rsidRPr="00210D8A" w14:paraId="02F42E5A" w14:textId="77777777" w:rsidTr="00210D8A">
        <w:trPr>
          <w:trHeight w:val="288"/>
        </w:trPr>
        <w:tc>
          <w:tcPr>
            <w:tcW w:w="3080" w:type="dxa"/>
            <w:shd w:val="clear" w:color="auto" w:fill="auto"/>
            <w:noWrap/>
            <w:vAlign w:val="bottom"/>
            <w:hideMark/>
          </w:tcPr>
          <w:p w14:paraId="1FD09D02" w14:textId="77777777" w:rsidR="003C3275" w:rsidRPr="00955C16" w:rsidRDefault="003C3275" w:rsidP="003C3275">
            <w:pPr>
              <w:rPr>
                <w:color w:val="000000"/>
              </w:rPr>
            </w:pPr>
            <w:r w:rsidRPr="00955C16">
              <w:rPr>
                <w:color w:val="000000"/>
              </w:rPr>
              <w:t>Jane Opoien</w:t>
            </w:r>
          </w:p>
        </w:tc>
        <w:tc>
          <w:tcPr>
            <w:tcW w:w="4840" w:type="dxa"/>
            <w:shd w:val="clear" w:color="auto" w:fill="auto"/>
            <w:noWrap/>
            <w:vAlign w:val="bottom"/>
            <w:hideMark/>
          </w:tcPr>
          <w:p w14:paraId="212426E0" w14:textId="77777777" w:rsidR="003C3275" w:rsidRPr="00955C16" w:rsidRDefault="003C3275" w:rsidP="003C3275">
            <w:pPr>
              <w:rPr>
                <w:color w:val="000000"/>
              </w:rPr>
            </w:pPr>
            <w:r w:rsidRPr="00955C16">
              <w:rPr>
                <w:color w:val="000000"/>
              </w:rPr>
              <w:t>Visitor</w:t>
            </w:r>
          </w:p>
        </w:tc>
      </w:tr>
      <w:tr w:rsidR="003C3275" w:rsidRPr="00210D8A" w14:paraId="0FC0FB5B" w14:textId="77777777" w:rsidTr="00210D8A">
        <w:trPr>
          <w:trHeight w:val="288"/>
        </w:trPr>
        <w:tc>
          <w:tcPr>
            <w:tcW w:w="3080" w:type="dxa"/>
            <w:shd w:val="clear" w:color="auto" w:fill="auto"/>
            <w:noWrap/>
            <w:vAlign w:val="bottom"/>
            <w:hideMark/>
          </w:tcPr>
          <w:p w14:paraId="6CA2F767" w14:textId="77777777" w:rsidR="003C3275" w:rsidRPr="00955C16" w:rsidRDefault="003C3275" w:rsidP="003C3275">
            <w:pPr>
              <w:rPr>
                <w:color w:val="000000"/>
              </w:rPr>
            </w:pPr>
            <w:r w:rsidRPr="00955C16">
              <w:rPr>
                <w:color w:val="000000"/>
              </w:rPr>
              <w:t>Jim Aswegan</w:t>
            </w:r>
          </w:p>
        </w:tc>
        <w:tc>
          <w:tcPr>
            <w:tcW w:w="4840" w:type="dxa"/>
            <w:shd w:val="clear" w:color="auto" w:fill="auto"/>
            <w:noWrap/>
            <w:vAlign w:val="bottom"/>
            <w:hideMark/>
          </w:tcPr>
          <w:p w14:paraId="42FA19EA" w14:textId="77777777" w:rsidR="003C3275" w:rsidRPr="00955C16" w:rsidRDefault="003C3275" w:rsidP="003C3275">
            <w:pPr>
              <w:rPr>
                <w:color w:val="000000"/>
              </w:rPr>
            </w:pPr>
            <w:r w:rsidRPr="00955C16">
              <w:rPr>
                <w:color w:val="000000"/>
              </w:rPr>
              <w:t>Laison</w:t>
            </w:r>
          </w:p>
        </w:tc>
      </w:tr>
      <w:tr w:rsidR="003C3275" w:rsidRPr="00210D8A" w14:paraId="32CBF6C0" w14:textId="77777777" w:rsidTr="00210D8A">
        <w:trPr>
          <w:trHeight w:val="288"/>
        </w:trPr>
        <w:tc>
          <w:tcPr>
            <w:tcW w:w="3080" w:type="dxa"/>
            <w:shd w:val="clear" w:color="auto" w:fill="auto"/>
            <w:noWrap/>
            <w:vAlign w:val="bottom"/>
            <w:hideMark/>
          </w:tcPr>
          <w:p w14:paraId="79778143" w14:textId="77777777" w:rsidR="003C3275" w:rsidRPr="00955C16" w:rsidRDefault="003C3275" w:rsidP="003C3275">
            <w:pPr>
              <w:rPr>
                <w:color w:val="000000"/>
              </w:rPr>
            </w:pPr>
            <w:r w:rsidRPr="00955C16">
              <w:rPr>
                <w:color w:val="000000"/>
              </w:rPr>
              <w:t>Jim VanGilder</w:t>
            </w:r>
          </w:p>
        </w:tc>
        <w:tc>
          <w:tcPr>
            <w:tcW w:w="4840" w:type="dxa"/>
            <w:shd w:val="clear" w:color="auto" w:fill="auto"/>
            <w:noWrap/>
            <w:vAlign w:val="bottom"/>
            <w:hideMark/>
          </w:tcPr>
          <w:p w14:paraId="78A6D1CF" w14:textId="77777777" w:rsidR="003C3275" w:rsidRPr="00955C16" w:rsidRDefault="006A1EC9" w:rsidP="003C3275">
            <w:pPr>
              <w:rPr>
                <w:color w:val="000000"/>
              </w:rPr>
            </w:pPr>
            <w:r w:rsidRPr="00955C16">
              <w:rPr>
                <w:color w:val="000000"/>
              </w:rPr>
              <w:t>Program Chair, CM</w:t>
            </w:r>
            <w:r w:rsidR="003C3275" w:rsidRPr="00955C16">
              <w:rPr>
                <w:color w:val="000000"/>
              </w:rPr>
              <w:t> </w:t>
            </w:r>
          </w:p>
        </w:tc>
      </w:tr>
      <w:tr w:rsidR="003C3275" w:rsidRPr="00210D8A" w14:paraId="75FF0543" w14:textId="77777777" w:rsidTr="00210D8A">
        <w:trPr>
          <w:trHeight w:val="288"/>
        </w:trPr>
        <w:tc>
          <w:tcPr>
            <w:tcW w:w="3080" w:type="dxa"/>
            <w:shd w:val="clear" w:color="auto" w:fill="auto"/>
            <w:noWrap/>
            <w:vAlign w:val="bottom"/>
            <w:hideMark/>
          </w:tcPr>
          <w:p w14:paraId="55C5E3AA" w14:textId="77777777" w:rsidR="003C3275" w:rsidRPr="00955C16" w:rsidRDefault="003C3275" w:rsidP="003C3275">
            <w:pPr>
              <w:rPr>
                <w:color w:val="000000"/>
              </w:rPr>
            </w:pPr>
            <w:r w:rsidRPr="00955C16">
              <w:rPr>
                <w:color w:val="000000"/>
              </w:rPr>
              <w:t>Jinchao Yuan</w:t>
            </w:r>
          </w:p>
        </w:tc>
        <w:tc>
          <w:tcPr>
            <w:tcW w:w="4840" w:type="dxa"/>
            <w:shd w:val="clear" w:color="auto" w:fill="auto"/>
            <w:noWrap/>
            <w:vAlign w:val="bottom"/>
            <w:hideMark/>
          </w:tcPr>
          <w:p w14:paraId="23BBC847" w14:textId="77777777" w:rsidR="003C3275" w:rsidRPr="00955C16" w:rsidRDefault="003C3275" w:rsidP="003C3275">
            <w:pPr>
              <w:rPr>
                <w:color w:val="000000"/>
              </w:rPr>
            </w:pPr>
            <w:r w:rsidRPr="00955C16">
              <w:rPr>
                <w:color w:val="000000"/>
              </w:rPr>
              <w:t>Visitor</w:t>
            </w:r>
          </w:p>
        </w:tc>
      </w:tr>
      <w:tr w:rsidR="003C3275" w:rsidRPr="00210D8A" w14:paraId="0553EFEA" w14:textId="77777777" w:rsidTr="00210D8A">
        <w:trPr>
          <w:trHeight w:val="288"/>
        </w:trPr>
        <w:tc>
          <w:tcPr>
            <w:tcW w:w="3080" w:type="dxa"/>
            <w:shd w:val="clear" w:color="auto" w:fill="auto"/>
            <w:noWrap/>
            <w:vAlign w:val="bottom"/>
            <w:hideMark/>
          </w:tcPr>
          <w:p w14:paraId="5379C164" w14:textId="77777777" w:rsidR="003C3275" w:rsidRPr="00955C16" w:rsidRDefault="003C3275" w:rsidP="003C3275">
            <w:pPr>
              <w:rPr>
                <w:color w:val="000000"/>
              </w:rPr>
            </w:pPr>
            <w:r w:rsidRPr="00955C16">
              <w:rPr>
                <w:color w:val="000000"/>
              </w:rPr>
              <w:t>Joe Huang</w:t>
            </w:r>
          </w:p>
        </w:tc>
        <w:tc>
          <w:tcPr>
            <w:tcW w:w="4840" w:type="dxa"/>
            <w:shd w:val="clear" w:color="auto" w:fill="auto"/>
            <w:noWrap/>
            <w:vAlign w:val="bottom"/>
            <w:hideMark/>
          </w:tcPr>
          <w:p w14:paraId="00FD0275" w14:textId="77777777" w:rsidR="003C3275" w:rsidRPr="00955C16" w:rsidRDefault="006A1EC9" w:rsidP="003C3275">
            <w:pPr>
              <w:rPr>
                <w:color w:val="000000"/>
              </w:rPr>
            </w:pPr>
            <w:r w:rsidRPr="00955C16">
              <w:rPr>
                <w:color w:val="000000"/>
              </w:rPr>
              <w:t>V</w:t>
            </w:r>
            <w:r w:rsidR="003C3275" w:rsidRPr="00955C16">
              <w:rPr>
                <w:color w:val="000000"/>
              </w:rPr>
              <w:t>isitor (Chair TC 4.7)</w:t>
            </w:r>
          </w:p>
        </w:tc>
      </w:tr>
      <w:tr w:rsidR="003C3275" w:rsidRPr="00210D8A" w14:paraId="0171CF3E" w14:textId="77777777" w:rsidTr="00210D8A">
        <w:trPr>
          <w:trHeight w:val="288"/>
        </w:trPr>
        <w:tc>
          <w:tcPr>
            <w:tcW w:w="3080" w:type="dxa"/>
            <w:shd w:val="clear" w:color="auto" w:fill="auto"/>
            <w:noWrap/>
            <w:vAlign w:val="bottom"/>
            <w:hideMark/>
          </w:tcPr>
          <w:p w14:paraId="00279A56" w14:textId="77777777" w:rsidR="003C3275" w:rsidRPr="00955C16" w:rsidRDefault="003C3275" w:rsidP="003C3275">
            <w:pPr>
              <w:rPr>
                <w:color w:val="000000"/>
              </w:rPr>
            </w:pPr>
            <w:r w:rsidRPr="00955C16">
              <w:rPr>
                <w:color w:val="000000"/>
              </w:rPr>
              <w:t>John Elson</w:t>
            </w:r>
          </w:p>
        </w:tc>
        <w:tc>
          <w:tcPr>
            <w:tcW w:w="4840" w:type="dxa"/>
            <w:shd w:val="clear" w:color="auto" w:fill="auto"/>
            <w:noWrap/>
            <w:vAlign w:val="bottom"/>
            <w:hideMark/>
          </w:tcPr>
          <w:p w14:paraId="0A58884E" w14:textId="77777777" w:rsidR="003C3275" w:rsidRPr="00955C16" w:rsidRDefault="003C3275" w:rsidP="003C3275">
            <w:pPr>
              <w:rPr>
                <w:color w:val="000000"/>
              </w:rPr>
            </w:pPr>
            <w:r w:rsidRPr="00955C16">
              <w:rPr>
                <w:color w:val="000000"/>
              </w:rPr>
              <w:t>Visitor</w:t>
            </w:r>
          </w:p>
        </w:tc>
      </w:tr>
      <w:tr w:rsidR="003C3275" w:rsidRPr="00210D8A" w14:paraId="2FE18994" w14:textId="77777777" w:rsidTr="00210D8A">
        <w:trPr>
          <w:trHeight w:val="288"/>
        </w:trPr>
        <w:tc>
          <w:tcPr>
            <w:tcW w:w="3080" w:type="dxa"/>
            <w:shd w:val="clear" w:color="auto" w:fill="auto"/>
            <w:noWrap/>
            <w:vAlign w:val="bottom"/>
            <w:hideMark/>
          </w:tcPr>
          <w:p w14:paraId="06281EB4" w14:textId="77777777" w:rsidR="003C3275" w:rsidRPr="00955C16" w:rsidRDefault="003C3275" w:rsidP="003C3275">
            <w:pPr>
              <w:rPr>
                <w:color w:val="000000"/>
              </w:rPr>
            </w:pPr>
            <w:r w:rsidRPr="00955C16">
              <w:rPr>
                <w:color w:val="000000"/>
              </w:rPr>
              <w:t>John Zhai</w:t>
            </w:r>
          </w:p>
        </w:tc>
        <w:tc>
          <w:tcPr>
            <w:tcW w:w="4840" w:type="dxa"/>
            <w:shd w:val="clear" w:color="auto" w:fill="auto"/>
            <w:noWrap/>
            <w:vAlign w:val="bottom"/>
            <w:hideMark/>
          </w:tcPr>
          <w:p w14:paraId="4C2E8643" w14:textId="77777777" w:rsidR="003C3275" w:rsidRPr="00955C16" w:rsidRDefault="006A1EC9" w:rsidP="003C3275">
            <w:pPr>
              <w:rPr>
                <w:color w:val="000000"/>
              </w:rPr>
            </w:pPr>
            <w:r w:rsidRPr="00955C16">
              <w:rPr>
                <w:color w:val="000000"/>
              </w:rPr>
              <w:t>VM</w:t>
            </w:r>
            <w:r w:rsidR="003C3275" w:rsidRPr="00955C16">
              <w:rPr>
                <w:color w:val="000000"/>
              </w:rPr>
              <w:t> </w:t>
            </w:r>
          </w:p>
        </w:tc>
      </w:tr>
      <w:tr w:rsidR="003C3275" w:rsidRPr="00210D8A" w14:paraId="30CA7FF8" w14:textId="77777777" w:rsidTr="00210D8A">
        <w:trPr>
          <w:trHeight w:val="288"/>
        </w:trPr>
        <w:tc>
          <w:tcPr>
            <w:tcW w:w="3080" w:type="dxa"/>
            <w:shd w:val="clear" w:color="auto" w:fill="auto"/>
            <w:noWrap/>
            <w:vAlign w:val="bottom"/>
            <w:hideMark/>
          </w:tcPr>
          <w:p w14:paraId="7A67B932" w14:textId="77777777" w:rsidR="003C3275" w:rsidRPr="00955C16" w:rsidRDefault="003C3275" w:rsidP="003C3275">
            <w:pPr>
              <w:rPr>
                <w:color w:val="000000"/>
              </w:rPr>
            </w:pPr>
            <w:r w:rsidRPr="00955C16">
              <w:rPr>
                <w:color w:val="000000"/>
              </w:rPr>
              <w:t>Keith Robinson</w:t>
            </w:r>
          </w:p>
        </w:tc>
        <w:tc>
          <w:tcPr>
            <w:tcW w:w="4840" w:type="dxa"/>
            <w:shd w:val="clear" w:color="auto" w:fill="auto"/>
            <w:noWrap/>
            <w:vAlign w:val="bottom"/>
            <w:hideMark/>
          </w:tcPr>
          <w:p w14:paraId="7838A979" w14:textId="77777777" w:rsidR="003C3275" w:rsidRPr="00955C16" w:rsidRDefault="006A1EC9" w:rsidP="003C3275">
            <w:pPr>
              <w:rPr>
                <w:color w:val="000000"/>
              </w:rPr>
            </w:pPr>
            <w:r w:rsidRPr="00955C16">
              <w:rPr>
                <w:color w:val="000000"/>
              </w:rPr>
              <w:t>Visitor</w:t>
            </w:r>
            <w:r w:rsidR="003C3275" w:rsidRPr="00955C16">
              <w:rPr>
                <w:color w:val="000000"/>
              </w:rPr>
              <w:t> </w:t>
            </w:r>
          </w:p>
        </w:tc>
      </w:tr>
      <w:tr w:rsidR="003C3275" w:rsidRPr="00210D8A" w14:paraId="082D3DD4" w14:textId="77777777" w:rsidTr="00210D8A">
        <w:trPr>
          <w:trHeight w:val="288"/>
        </w:trPr>
        <w:tc>
          <w:tcPr>
            <w:tcW w:w="3080" w:type="dxa"/>
            <w:shd w:val="clear" w:color="auto" w:fill="auto"/>
            <w:noWrap/>
            <w:vAlign w:val="bottom"/>
            <w:hideMark/>
          </w:tcPr>
          <w:p w14:paraId="639C0E0E" w14:textId="77777777" w:rsidR="003C3275" w:rsidRPr="00955C16" w:rsidRDefault="003C3275" w:rsidP="003C3275">
            <w:pPr>
              <w:rPr>
                <w:color w:val="000000"/>
              </w:rPr>
            </w:pPr>
            <w:r w:rsidRPr="00955C16">
              <w:rPr>
                <w:color w:val="000000"/>
              </w:rPr>
              <w:t>Long Phan</w:t>
            </w:r>
          </w:p>
        </w:tc>
        <w:tc>
          <w:tcPr>
            <w:tcW w:w="4840" w:type="dxa"/>
            <w:shd w:val="clear" w:color="auto" w:fill="auto"/>
            <w:noWrap/>
            <w:vAlign w:val="bottom"/>
            <w:hideMark/>
          </w:tcPr>
          <w:p w14:paraId="74D41B6E" w14:textId="77777777" w:rsidR="003C3275" w:rsidRPr="00955C16" w:rsidRDefault="006A1EC9" w:rsidP="003C3275">
            <w:pPr>
              <w:rPr>
                <w:color w:val="000000"/>
              </w:rPr>
            </w:pPr>
            <w:r w:rsidRPr="00955C16">
              <w:rPr>
                <w:color w:val="000000"/>
              </w:rPr>
              <w:t>V</w:t>
            </w:r>
            <w:r w:rsidR="003C3275" w:rsidRPr="00955C16">
              <w:rPr>
                <w:color w:val="000000"/>
              </w:rPr>
              <w:t>isitor</w:t>
            </w:r>
          </w:p>
        </w:tc>
      </w:tr>
      <w:tr w:rsidR="003C3275" w:rsidRPr="00210D8A" w14:paraId="709D2937" w14:textId="77777777" w:rsidTr="00210D8A">
        <w:trPr>
          <w:trHeight w:val="288"/>
        </w:trPr>
        <w:tc>
          <w:tcPr>
            <w:tcW w:w="3080" w:type="dxa"/>
            <w:shd w:val="clear" w:color="auto" w:fill="auto"/>
            <w:noWrap/>
            <w:vAlign w:val="bottom"/>
            <w:hideMark/>
          </w:tcPr>
          <w:p w14:paraId="4AA9B306" w14:textId="77777777" w:rsidR="003C3275" w:rsidRPr="00955C16" w:rsidRDefault="003C3275" w:rsidP="003C3275">
            <w:pPr>
              <w:rPr>
                <w:color w:val="000000"/>
              </w:rPr>
            </w:pPr>
            <w:r w:rsidRPr="00955C16">
              <w:rPr>
                <w:color w:val="000000"/>
              </w:rPr>
              <w:t>Mike Koupriyanov</w:t>
            </w:r>
          </w:p>
        </w:tc>
        <w:tc>
          <w:tcPr>
            <w:tcW w:w="4840" w:type="dxa"/>
            <w:shd w:val="clear" w:color="auto" w:fill="auto"/>
            <w:noWrap/>
            <w:vAlign w:val="bottom"/>
            <w:hideMark/>
          </w:tcPr>
          <w:p w14:paraId="6B45D22E" w14:textId="77777777" w:rsidR="003C3275" w:rsidRPr="00955C16" w:rsidRDefault="003C3275" w:rsidP="003C3275">
            <w:pPr>
              <w:rPr>
                <w:color w:val="000000"/>
              </w:rPr>
            </w:pPr>
            <w:r w:rsidRPr="00955C16">
              <w:rPr>
                <w:color w:val="000000"/>
              </w:rPr>
              <w:t>Vice-Chair</w:t>
            </w:r>
          </w:p>
        </w:tc>
      </w:tr>
      <w:tr w:rsidR="003C3275" w:rsidRPr="00210D8A" w14:paraId="6C657085" w14:textId="77777777" w:rsidTr="00210D8A">
        <w:trPr>
          <w:trHeight w:val="288"/>
        </w:trPr>
        <w:tc>
          <w:tcPr>
            <w:tcW w:w="3080" w:type="dxa"/>
            <w:shd w:val="clear" w:color="auto" w:fill="auto"/>
            <w:noWrap/>
            <w:vAlign w:val="bottom"/>
            <w:hideMark/>
          </w:tcPr>
          <w:p w14:paraId="58432295" w14:textId="77777777" w:rsidR="003C3275" w:rsidRPr="00955C16" w:rsidRDefault="003C3275" w:rsidP="003C3275">
            <w:pPr>
              <w:rPr>
                <w:color w:val="000000"/>
              </w:rPr>
            </w:pPr>
            <w:r w:rsidRPr="00955C16">
              <w:rPr>
                <w:color w:val="000000"/>
              </w:rPr>
              <w:t>Nathaniel Jones</w:t>
            </w:r>
          </w:p>
        </w:tc>
        <w:tc>
          <w:tcPr>
            <w:tcW w:w="4840" w:type="dxa"/>
            <w:shd w:val="clear" w:color="auto" w:fill="auto"/>
            <w:noWrap/>
            <w:vAlign w:val="bottom"/>
            <w:hideMark/>
          </w:tcPr>
          <w:p w14:paraId="229294DC" w14:textId="77777777" w:rsidR="003C3275" w:rsidRPr="00955C16" w:rsidRDefault="006A1EC9" w:rsidP="003C3275">
            <w:pPr>
              <w:rPr>
                <w:color w:val="000000"/>
              </w:rPr>
            </w:pPr>
            <w:r w:rsidRPr="00955C16">
              <w:rPr>
                <w:color w:val="000000"/>
              </w:rPr>
              <w:t>Visitor</w:t>
            </w:r>
          </w:p>
        </w:tc>
      </w:tr>
      <w:tr w:rsidR="003C3275" w:rsidRPr="00210D8A" w14:paraId="7DBDAB80" w14:textId="77777777" w:rsidTr="00210D8A">
        <w:trPr>
          <w:trHeight w:val="288"/>
        </w:trPr>
        <w:tc>
          <w:tcPr>
            <w:tcW w:w="3080" w:type="dxa"/>
            <w:shd w:val="clear" w:color="auto" w:fill="auto"/>
            <w:noWrap/>
            <w:vAlign w:val="bottom"/>
            <w:hideMark/>
          </w:tcPr>
          <w:p w14:paraId="0A9A8BCA" w14:textId="77777777" w:rsidR="003C3275" w:rsidRPr="00955C16" w:rsidRDefault="003C3275" w:rsidP="003C3275">
            <w:pPr>
              <w:rPr>
                <w:color w:val="000000"/>
              </w:rPr>
            </w:pPr>
            <w:r w:rsidRPr="00955C16">
              <w:rPr>
                <w:color w:val="000000"/>
              </w:rPr>
              <w:t>Reza Ghias</w:t>
            </w:r>
          </w:p>
        </w:tc>
        <w:tc>
          <w:tcPr>
            <w:tcW w:w="4840" w:type="dxa"/>
            <w:shd w:val="clear" w:color="auto" w:fill="auto"/>
            <w:noWrap/>
            <w:vAlign w:val="bottom"/>
            <w:hideMark/>
          </w:tcPr>
          <w:p w14:paraId="65F18665" w14:textId="77777777" w:rsidR="003C3275" w:rsidRPr="00955C16" w:rsidRDefault="006A1EC9" w:rsidP="003C3275">
            <w:pPr>
              <w:rPr>
                <w:color w:val="000000"/>
              </w:rPr>
            </w:pPr>
            <w:r w:rsidRPr="00955C16">
              <w:rPr>
                <w:color w:val="000000"/>
              </w:rPr>
              <w:t>CM</w:t>
            </w:r>
            <w:r w:rsidR="003C3275" w:rsidRPr="00955C16">
              <w:rPr>
                <w:color w:val="000000"/>
              </w:rPr>
              <w:t> </w:t>
            </w:r>
          </w:p>
        </w:tc>
      </w:tr>
      <w:tr w:rsidR="003C3275" w:rsidRPr="00210D8A" w14:paraId="1116C2D7" w14:textId="77777777" w:rsidTr="00210D8A">
        <w:trPr>
          <w:trHeight w:val="288"/>
        </w:trPr>
        <w:tc>
          <w:tcPr>
            <w:tcW w:w="3080" w:type="dxa"/>
            <w:shd w:val="clear" w:color="auto" w:fill="auto"/>
            <w:noWrap/>
            <w:vAlign w:val="bottom"/>
            <w:hideMark/>
          </w:tcPr>
          <w:p w14:paraId="70695365" w14:textId="77777777" w:rsidR="003C3275" w:rsidRPr="00955C16" w:rsidRDefault="003C3275" w:rsidP="003C3275">
            <w:pPr>
              <w:rPr>
                <w:color w:val="000000"/>
              </w:rPr>
            </w:pPr>
            <w:r w:rsidRPr="00955C16">
              <w:rPr>
                <w:color w:val="000000"/>
              </w:rPr>
              <w:t>W. Stuart Dols</w:t>
            </w:r>
          </w:p>
        </w:tc>
        <w:tc>
          <w:tcPr>
            <w:tcW w:w="4840" w:type="dxa"/>
            <w:shd w:val="clear" w:color="auto" w:fill="auto"/>
            <w:noWrap/>
            <w:vAlign w:val="bottom"/>
            <w:hideMark/>
          </w:tcPr>
          <w:p w14:paraId="13B13A50" w14:textId="77777777" w:rsidR="003C3275" w:rsidRPr="00955C16" w:rsidRDefault="006A1EC9" w:rsidP="003C3275">
            <w:pPr>
              <w:rPr>
                <w:color w:val="000000"/>
              </w:rPr>
            </w:pPr>
            <w:r w:rsidRPr="00955C16">
              <w:rPr>
                <w:color w:val="000000"/>
              </w:rPr>
              <w:t>V</w:t>
            </w:r>
            <w:r w:rsidR="003C3275" w:rsidRPr="00955C16">
              <w:rPr>
                <w:color w:val="000000"/>
              </w:rPr>
              <w:t>isitor</w:t>
            </w:r>
          </w:p>
        </w:tc>
      </w:tr>
      <w:tr w:rsidR="003C3275" w:rsidRPr="00210D8A" w14:paraId="508A191B" w14:textId="77777777" w:rsidTr="00210D8A">
        <w:trPr>
          <w:trHeight w:val="288"/>
        </w:trPr>
        <w:tc>
          <w:tcPr>
            <w:tcW w:w="3080" w:type="dxa"/>
            <w:shd w:val="clear" w:color="auto" w:fill="auto"/>
            <w:noWrap/>
            <w:vAlign w:val="bottom"/>
            <w:hideMark/>
          </w:tcPr>
          <w:p w14:paraId="313D794A" w14:textId="77777777" w:rsidR="003C3275" w:rsidRPr="00955C16" w:rsidRDefault="003C3275" w:rsidP="003C3275">
            <w:pPr>
              <w:rPr>
                <w:color w:val="000000"/>
              </w:rPr>
            </w:pPr>
            <w:r w:rsidRPr="00955C16">
              <w:rPr>
                <w:color w:val="000000"/>
              </w:rPr>
              <w:t>Wangda Zuo</w:t>
            </w:r>
          </w:p>
        </w:tc>
        <w:tc>
          <w:tcPr>
            <w:tcW w:w="4840" w:type="dxa"/>
            <w:shd w:val="clear" w:color="auto" w:fill="auto"/>
            <w:noWrap/>
            <w:vAlign w:val="bottom"/>
            <w:hideMark/>
          </w:tcPr>
          <w:p w14:paraId="1E62D4CA" w14:textId="77777777" w:rsidR="003C3275" w:rsidRPr="00955C16" w:rsidRDefault="006A1EC9" w:rsidP="003C3275">
            <w:pPr>
              <w:rPr>
                <w:color w:val="000000"/>
              </w:rPr>
            </w:pPr>
            <w:r w:rsidRPr="00955C16">
              <w:rPr>
                <w:color w:val="000000"/>
              </w:rPr>
              <w:t>Secretary, VM</w:t>
            </w:r>
            <w:r w:rsidR="003C3275" w:rsidRPr="00955C16">
              <w:rPr>
                <w:color w:val="000000"/>
              </w:rPr>
              <w:t> </w:t>
            </w:r>
          </w:p>
        </w:tc>
      </w:tr>
      <w:tr w:rsidR="003C3275" w:rsidRPr="00210D8A" w14:paraId="4B212857" w14:textId="77777777" w:rsidTr="00210D8A">
        <w:trPr>
          <w:trHeight w:val="288"/>
        </w:trPr>
        <w:tc>
          <w:tcPr>
            <w:tcW w:w="3080" w:type="dxa"/>
            <w:shd w:val="clear" w:color="auto" w:fill="auto"/>
            <w:noWrap/>
            <w:vAlign w:val="bottom"/>
            <w:hideMark/>
          </w:tcPr>
          <w:p w14:paraId="5CF204D6" w14:textId="77777777" w:rsidR="003C3275" w:rsidRPr="00955C16" w:rsidRDefault="003C3275" w:rsidP="003C3275">
            <w:pPr>
              <w:rPr>
                <w:color w:val="000000"/>
              </w:rPr>
            </w:pPr>
            <w:r w:rsidRPr="00955C16">
              <w:rPr>
                <w:color w:val="000000"/>
              </w:rPr>
              <w:t>Xudong Yang</w:t>
            </w:r>
          </w:p>
        </w:tc>
        <w:tc>
          <w:tcPr>
            <w:tcW w:w="4840" w:type="dxa"/>
            <w:shd w:val="clear" w:color="auto" w:fill="auto"/>
            <w:noWrap/>
            <w:vAlign w:val="bottom"/>
            <w:hideMark/>
          </w:tcPr>
          <w:p w14:paraId="4BB07263" w14:textId="77777777" w:rsidR="003C3275" w:rsidRPr="00955C16" w:rsidRDefault="006A1EC9" w:rsidP="006A1EC9">
            <w:pPr>
              <w:rPr>
                <w:color w:val="000000"/>
              </w:rPr>
            </w:pPr>
            <w:r w:rsidRPr="00955C16">
              <w:rPr>
                <w:color w:val="000000"/>
              </w:rPr>
              <w:t>VM</w:t>
            </w:r>
            <w:r w:rsidR="003C3275" w:rsidRPr="00955C16">
              <w:rPr>
                <w:color w:val="000000"/>
              </w:rPr>
              <w:t> </w:t>
            </w:r>
          </w:p>
        </w:tc>
      </w:tr>
      <w:tr w:rsidR="003C3275" w:rsidRPr="00210D8A" w14:paraId="169A73F7" w14:textId="77777777" w:rsidTr="00210D8A">
        <w:trPr>
          <w:trHeight w:val="288"/>
        </w:trPr>
        <w:tc>
          <w:tcPr>
            <w:tcW w:w="3080" w:type="dxa"/>
            <w:shd w:val="clear" w:color="auto" w:fill="auto"/>
            <w:noWrap/>
            <w:vAlign w:val="bottom"/>
            <w:hideMark/>
          </w:tcPr>
          <w:p w14:paraId="52156C6B" w14:textId="77777777" w:rsidR="003C3275" w:rsidRPr="00955C16" w:rsidRDefault="003C3275" w:rsidP="003C3275">
            <w:pPr>
              <w:rPr>
                <w:color w:val="000000"/>
              </w:rPr>
            </w:pPr>
            <w:r w:rsidRPr="00955C16">
              <w:rPr>
                <w:color w:val="000000"/>
              </w:rPr>
              <w:t>Yan Chen</w:t>
            </w:r>
          </w:p>
        </w:tc>
        <w:tc>
          <w:tcPr>
            <w:tcW w:w="4840" w:type="dxa"/>
            <w:shd w:val="clear" w:color="auto" w:fill="auto"/>
            <w:noWrap/>
            <w:vAlign w:val="bottom"/>
            <w:hideMark/>
          </w:tcPr>
          <w:p w14:paraId="1AED2468" w14:textId="77777777" w:rsidR="003C3275" w:rsidRPr="00955C16" w:rsidRDefault="006A1EC9" w:rsidP="003C3275">
            <w:pPr>
              <w:rPr>
                <w:color w:val="000000"/>
              </w:rPr>
            </w:pPr>
            <w:r w:rsidRPr="00955C16">
              <w:rPr>
                <w:color w:val="000000"/>
              </w:rPr>
              <w:t>CM</w:t>
            </w:r>
            <w:r w:rsidR="003C3275" w:rsidRPr="00955C16">
              <w:rPr>
                <w:color w:val="000000"/>
              </w:rPr>
              <w:t> </w:t>
            </w:r>
          </w:p>
        </w:tc>
      </w:tr>
      <w:tr w:rsidR="005D72A6" w:rsidRPr="00210D8A" w14:paraId="3CC58B54" w14:textId="77777777" w:rsidTr="00210D8A">
        <w:trPr>
          <w:trHeight w:val="288"/>
          <w:ins w:id="31" w:author="Zuo" w:date="2017-01-30T14:29:00Z"/>
        </w:trPr>
        <w:tc>
          <w:tcPr>
            <w:tcW w:w="3080" w:type="dxa"/>
            <w:shd w:val="clear" w:color="auto" w:fill="auto"/>
            <w:noWrap/>
            <w:vAlign w:val="bottom"/>
          </w:tcPr>
          <w:p w14:paraId="3E5F7777" w14:textId="77777777" w:rsidR="005D72A6" w:rsidRPr="00955C16" w:rsidRDefault="005D72A6" w:rsidP="003C3275">
            <w:pPr>
              <w:rPr>
                <w:ins w:id="32" w:author="Zuo" w:date="2017-01-30T14:29:00Z"/>
                <w:color w:val="000000"/>
              </w:rPr>
            </w:pPr>
            <w:ins w:id="33" w:author="Zuo" w:date="2017-01-30T14:29:00Z">
              <w:r>
                <w:rPr>
                  <w:color w:val="000000"/>
                </w:rPr>
                <w:t>Leon Wang</w:t>
              </w:r>
            </w:ins>
          </w:p>
        </w:tc>
        <w:tc>
          <w:tcPr>
            <w:tcW w:w="4840" w:type="dxa"/>
            <w:shd w:val="clear" w:color="auto" w:fill="auto"/>
            <w:noWrap/>
            <w:vAlign w:val="bottom"/>
          </w:tcPr>
          <w:p w14:paraId="6F76D490" w14:textId="5E177461" w:rsidR="005D72A6" w:rsidRPr="00955C16" w:rsidRDefault="00AF0523" w:rsidP="003C3275">
            <w:pPr>
              <w:rPr>
                <w:ins w:id="34" w:author="Zuo" w:date="2017-01-30T14:29:00Z"/>
                <w:color w:val="000000"/>
              </w:rPr>
            </w:pPr>
            <w:ins w:id="35" w:author="Zuo" w:date="2017-01-30T14:29:00Z">
              <w:r>
                <w:rPr>
                  <w:color w:val="000000"/>
                </w:rPr>
                <w:t>CM</w:t>
              </w:r>
            </w:ins>
          </w:p>
        </w:tc>
      </w:tr>
    </w:tbl>
    <w:p w14:paraId="017EE877" w14:textId="77777777" w:rsidR="009E624F" w:rsidRPr="00B754CC" w:rsidRDefault="009E624F"/>
    <w:sectPr w:rsidR="009E624F" w:rsidRPr="00B754CC" w:rsidSect="004C78D8">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Zuo" w:date="2016-07-10T16:56:00Z" w:initials="Zuo">
    <w:p w14:paraId="73CB9C61" w14:textId="77777777" w:rsidR="00D64488" w:rsidRDefault="00D64488">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3CB9C6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9FF01D" w14:textId="77777777" w:rsidR="003C3275" w:rsidRDefault="003C3275">
      <w:r>
        <w:separator/>
      </w:r>
    </w:p>
  </w:endnote>
  <w:endnote w:type="continuationSeparator" w:id="0">
    <w:p w14:paraId="29BA29D2" w14:textId="77777777" w:rsidR="003C3275" w:rsidRDefault="003C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2CF7C" w14:textId="77777777" w:rsidR="003C3275" w:rsidRDefault="000443FB" w:rsidP="0062349E">
    <w:pPr>
      <w:pStyle w:val="Footer"/>
    </w:pPr>
    <w:r>
      <w:rPr>
        <w:snapToGrid w:val="0"/>
      </w:rPr>
      <w:fldChar w:fldCharType="begin"/>
    </w:r>
    <w:r w:rsidR="003C3275">
      <w:rPr>
        <w:snapToGrid w:val="0"/>
      </w:rPr>
      <w:instrText xml:space="preserve"> FILENAME </w:instrText>
    </w:r>
    <w:r>
      <w:rPr>
        <w:snapToGrid w:val="0"/>
      </w:rPr>
      <w:fldChar w:fldCharType="separate"/>
    </w:r>
    <w:r w:rsidR="003C3275">
      <w:rPr>
        <w:noProof/>
        <w:snapToGrid w:val="0"/>
      </w:rPr>
      <w:t>TC410-St-Louis_2016-Minutes-Draft</w:t>
    </w:r>
    <w:r>
      <w:rPr>
        <w:snapToGrid w:val="0"/>
      </w:rPr>
      <w:fldChar w:fldCharType="end"/>
    </w:r>
    <w:r w:rsidR="003C3275">
      <w:rPr>
        <w:snapToGrid w:val="0"/>
      </w:rPr>
      <w:t xml:space="preserve"> </w:t>
    </w:r>
    <w:r w:rsidR="003C3275">
      <w:rPr>
        <w:snapToGrid w:val="0"/>
      </w:rPr>
      <w:tab/>
    </w:r>
    <w:r w:rsidR="003C3275">
      <w:t xml:space="preserve"> P</w:t>
    </w:r>
    <w:r w:rsidR="003C3275">
      <w:rPr>
        <w:snapToGrid w:val="0"/>
      </w:rPr>
      <w:t xml:space="preserve">age </w:t>
    </w:r>
    <w:r>
      <w:rPr>
        <w:snapToGrid w:val="0"/>
      </w:rPr>
      <w:fldChar w:fldCharType="begin"/>
    </w:r>
    <w:r w:rsidR="003C3275">
      <w:rPr>
        <w:snapToGrid w:val="0"/>
      </w:rPr>
      <w:instrText xml:space="preserve"> PAGE </w:instrText>
    </w:r>
    <w:r>
      <w:rPr>
        <w:snapToGrid w:val="0"/>
      </w:rPr>
      <w:fldChar w:fldCharType="separate"/>
    </w:r>
    <w:r w:rsidR="00C127FB">
      <w:rPr>
        <w:noProof/>
        <w:snapToGrid w:val="0"/>
      </w:rPr>
      <w:t>8</w:t>
    </w:r>
    <w:r>
      <w:rPr>
        <w:snapToGrid w:val="0"/>
      </w:rPr>
      <w:fldChar w:fldCharType="end"/>
    </w:r>
    <w:r w:rsidR="003C3275">
      <w:rPr>
        <w:snapToGrid w:val="0"/>
      </w:rPr>
      <w:t xml:space="preserve"> of </w:t>
    </w:r>
    <w:r>
      <w:rPr>
        <w:rStyle w:val="PageNumber"/>
        <w:rFonts w:cs="Arial"/>
      </w:rPr>
      <w:fldChar w:fldCharType="begin"/>
    </w:r>
    <w:r w:rsidR="003C3275">
      <w:rPr>
        <w:rStyle w:val="PageNumber"/>
        <w:rFonts w:cs="Arial"/>
      </w:rPr>
      <w:instrText xml:space="preserve"> NUMPAGES </w:instrText>
    </w:r>
    <w:r>
      <w:rPr>
        <w:rStyle w:val="PageNumber"/>
        <w:rFonts w:cs="Arial"/>
      </w:rPr>
      <w:fldChar w:fldCharType="separate"/>
    </w:r>
    <w:r w:rsidR="00C127FB">
      <w:rPr>
        <w:rStyle w:val="PageNumber"/>
        <w:rFonts w:cs="Arial"/>
        <w:noProof/>
      </w:rPr>
      <w:t>8</w:t>
    </w:r>
    <w:r>
      <w:rPr>
        <w:rStyle w:val="PageNumber"/>
        <w:rFonts w:cs="Arial"/>
      </w:rPr>
      <w:fldChar w:fldCharType="end"/>
    </w:r>
    <w:r w:rsidR="003C3275">
      <w:tab/>
      <w:t>June 27,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37B13" w14:textId="77777777" w:rsidR="003C3275" w:rsidRDefault="003C3275">
      <w:r>
        <w:separator/>
      </w:r>
    </w:p>
  </w:footnote>
  <w:footnote w:type="continuationSeparator" w:id="0">
    <w:p w14:paraId="03FF433F" w14:textId="77777777" w:rsidR="003C3275" w:rsidRDefault="003C32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A210F" w14:textId="77777777" w:rsidR="003C3275" w:rsidRDefault="003C3275">
    <w:pPr>
      <w:pStyle w:val="Header"/>
      <w:tabs>
        <w:tab w:val="clear" w:pos="8640"/>
        <w:tab w:val="left" w:pos="10512"/>
      </w:tabs>
      <w:jc w:val="center"/>
    </w:pPr>
    <w:r>
      <w:t>Technical Committee 4.10 – Indoor Environmental Modeling</w:t>
    </w:r>
  </w:p>
  <w:p w14:paraId="46632BDE" w14:textId="77777777" w:rsidR="003C3275" w:rsidRDefault="003C3275">
    <w:pPr>
      <w:pStyle w:val="Header"/>
      <w:tabs>
        <w:tab w:val="clear" w:pos="8640"/>
        <w:tab w:val="left" w:pos="10512"/>
      </w:tabs>
      <w:jc w:val="center"/>
    </w:pPr>
    <w:r>
      <w:t xml:space="preserve">These minutes are a </w:t>
    </w:r>
    <w:r>
      <w:rPr>
        <w:b/>
        <w:bCs/>
      </w:rPr>
      <w:t>DRAFT</w:t>
    </w:r>
    <w:r>
      <w:t xml:space="preserve"> until voted upon by the committee.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8"/>
    <w:multiLevelType w:val="multilevel"/>
    <w:tmpl w:val="00000008"/>
    <w:name w:val="WWNum16"/>
    <w:lvl w:ilvl="0">
      <w:start w:val="1"/>
      <w:numFmt w:val="bullet"/>
      <w:lvlText w:val="o"/>
      <w:lvlJc w:val="left"/>
      <w:pPr>
        <w:tabs>
          <w:tab w:val="num" w:pos="0"/>
        </w:tabs>
        <w:ind w:left="1080" w:hanging="360"/>
      </w:pPr>
      <w:rPr>
        <w:rFonts w:ascii="Courier New" w:hAnsi="Courier New"/>
      </w:rPr>
    </w:lvl>
    <w:lvl w:ilvl="1">
      <w:start w:val="1"/>
      <w:numFmt w:val="bullet"/>
      <w:lvlText w:val="o"/>
      <w:lvlJc w:val="left"/>
      <w:pPr>
        <w:tabs>
          <w:tab w:val="num" w:pos="0"/>
        </w:tabs>
        <w:ind w:left="1800" w:hanging="360"/>
      </w:pPr>
      <w:rPr>
        <w:rFonts w:ascii="Courier New" w:hAnsi="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rPr>
    </w:lvl>
    <w:lvl w:ilvl="8">
      <w:start w:val="1"/>
      <w:numFmt w:val="bullet"/>
      <w:lvlText w:val=""/>
      <w:lvlJc w:val="left"/>
      <w:pPr>
        <w:tabs>
          <w:tab w:val="num" w:pos="0"/>
        </w:tabs>
        <w:ind w:left="6840" w:hanging="360"/>
      </w:pPr>
      <w:rPr>
        <w:rFonts w:ascii="Wingdings" w:hAnsi="Wingdings"/>
      </w:rPr>
    </w:lvl>
  </w:abstractNum>
  <w:abstractNum w:abstractNumId="2" w15:restartNumberingAfterBreak="0">
    <w:nsid w:val="00000009"/>
    <w:multiLevelType w:val="multilevel"/>
    <w:tmpl w:val="00000009"/>
    <w:name w:val="WWNum18"/>
    <w:lvl w:ilvl="0">
      <w:start w:val="1"/>
      <w:numFmt w:val="bullet"/>
      <w:lvlText w:val=""/>
      <w:lvlJc w:val="left"/>
      <w:pPr>
        <w:tabs>
          <w:tab w:val="num" w:pos="360"/>
        </w:tabs>
        <w:ind w:left="360" w:hanging="360"/>
      </w:pPr>
      <w:rPr>
        <w:rFonts w:ascii="Symbol" w:hAnsi="Symbol"/>
        <w:color w:val="000000"/>
      </w:rPr>
    </w:lvl>
    <w:lvl w:ilvl="1">
      <w:start w:val="1"/>
      <w:numFmt w:val="bullet"/>
      <w:lvlText w:val="o"/>
      <w:lvlJc w:val="left"/>
      <w:pPr>
        <w:tabs>
          <w:tab w:val="num" w:pos="720"/>
        </w:tabs>
        <w:ind w:left="720" w:hanging="360"/>
      </w:pPr>
      <w:rPr>
        <w:rFonts w:ascii="OpenSymbol" w:eastAsia="OpenSymbol"/>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decimal"/>
      <w:lvlText w:val="%6"/>
      <w:lvlJc w:val="left"/>
      <w:pPr>
        <w:tabs>
          <w:tab w:val="num" w:pos="360"/>
        </w:tabs>
        <w:ind w:left="2520" w:hanging="360"/>
      </w:pPr>
      <w:rPr>
        <w:rFonts w:cs="Times New Roman"/>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857307A"/>
    <w:multiLevelType w:val="hybridMultilevel"/>
    <w:tmpl w:val="D6A40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99F4C12"/>
    <w:multiLevelType w:val="hybridMultilevel"/>
    <w:tmpl w:val="10283932"/>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BAA3537"/>
    <w:multiLevelType w:val="hybridMultilevel"/>
    <w:tmpl w:val="892E184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15:restartNumberingAfterBreak="0">
    <w:nsid w:val="0D174C43"/>
    <w:multiLevelType w:val="hybridMultilevel"/>
    <w:tmpl w:val="A9CEF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C6C0CB2"/>
    <w:multiLevelType w:val="hybridMultilevel"/>
    <w:tmpl w:val="65CCA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D5F4E"/>
    <w:multiLevelType w:val="hybridMultilevel"/>
    <w:tmpl w:val="05CE1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051ED"/>
    <w:multiLevelType w:val="hybridMultilevel"/>
    <w:tmpl w:val="85ACA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A4B4B2B"/>
    <w:multiLevelType w:val="hybridMultilevel"/>
    <w:tmpl w:val="AC5CD47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AC500EF"/>
    <w:multiLevelType w:val="hybridMultilevel"/>
    <w:tmpl w:val="E698D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862A2A"/>
    <w:multiLevelType w:val="hybridMultilevel"/>
    <w:tmpl w:val="639274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698151F"/>
    <w:multiLevelType w:val="hybridMultilevel"/>
    <w:tmpl w:val="FAE4A4C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15:restartNumberingAfterBreak="0">
    <w:nsid w:val="4A4C1749"/>
    <w:multiLevelType w:val="hybridMultilevel"/>
    <w:tmpl w:val="40E2796E"/>
    <w:lvl w:ilvl="0" w:tplc="46023E0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C4141E"/>
    <w:multiLevelType w:val="hybridMultilevel"/>
    <w:tmpl w:val="5F3A9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4B7D1A"/>
    <w:multiLevelType w:val="hybridMultilevel"/>
    <w:tmpl w:val="63264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A146925"/>
    <w:multiLevelType w:val="hybridMultilevel"/>
    <w:tmpl w:val="03B80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977059"/>
    <w:multiLevelType w:val="hybridMultilevel"/>
    <w:tmpl w:val="A8C2A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977851"/>
    <w:multiLevelType w:val="hybridMultilevel"/>
    <w:tmpl w:val="1658B3C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0" w15:restartNumberingAfterBreak="0">
    <w:nsid w:val="60073312"/>
    <w:multiLevelType w:val="multilevel"/>
    <w:tmpl w:val="199A9D5C"/>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numFmt w:val="none"/>
      <w:lvlText w:val=""/>
      <w:lvlJc w:val="left"/>
      <w:pPr>
        <w:tabs>
          <w:tab w:val="num" w:pos="360"/>
        </w:tabs>
      </w:pPr>
      <w:rPr>
        <w:rFonts w:cs="Times New Roman"/>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E77B4"/>
    <w:multiLevelType w:val="hybridMultilevel"/>
    <w:tmpl w:val="27066ABC"/>
    <w:lvl w:ilvl="0" w:tplc="46023E08">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BB70B5C"/>
    <w:multiLevelType w:val="hybridMultilevel"/>
    <w:tmpl w:val="15F6C0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3EF6BE5"/>
    <w:multiLevelType w:val="hybridMultilevel"/>
    <w:tmpl w:val="41745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22"/>
  </w:num>
  <w:num w:numId="3">
    <w:abstractNumId w:val="23"/>
  </w:num>
  <w:num w:numId="4">
    <w:abstractNumId w:val="11"/>
  </w:num>
  <w:num w:numId="5">
    <w:abstractNumId w:val="8"/>
  </w:num>
  <w:num w:numId="6">
    <w:abstractNumId w:val="17"/>
  </w:num>
  <w:num w:numId="7">
    <w:abstractNumId w:val="18"/>
  </w:num>
  <w:num w:numId="8">
    <w:abstractNumId w:val="7"/>
  </w:num>
  <w:num w:numId="9">
    <w:abstractNumId w:val="6"/>
  </w:num>
  <w:num w:numId="10">
    <w:abstractNumId w:val="24"/>
  </w:num>
  <w:num w:numId="11">
    <w:abstractNumId w:val="16"/>
  </w:num>
  <w:num w:numId="12">
    <w:abstractNumId w:val="19"/>
  </w:num>
  <w:num w:numId="13">
    <w:abstractNumId w:val="13"/>
  </w:num>
  <w:num w:numId="14">
    <w:abstractNumId w:val="5"/>
  </w:num>
  <w:num w:numId="15">
    <w:abstractNumId w:val="12"/>
  </w:num>
  <w:num w:numId="16">
    <w:abstractNumId w:val="3"/>
  </w:num>
  <w:num w:numId="17">
    <w:abstractNumId w:val="4"/>
  </w:num>
  <w:num w:numId="18">
    <w:abstractNumId w:val="10"/>
  </w:num>
  <w:num w:numId="19">
    <w:abstractNumId w:val="9"/>
  </w:num>
  <w:num w:numId="20">
    <w:abstractNumId w:val="14"/>
  </w:num>
  <w:num w:numId="21">
    <w:abstractNumId w:val="21"/>
  </w:num>
  <w:num w:numId="22">
    <w:abstractNumId w:val="15"/>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Zuo">
    <w15:presenceInfo w15:providerId="None" w15:userId="Zu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trackRevisions/>
  <w:defaultTabStop w:val="720"/>
  <w:doNotHyphenateCaps/>
  <w:displayHorizontalDrawingGridEvery w:val="0"/>
  <w:displayVerticalDrawingGridEvery w:val="0"/>
  <w:doNotUseMarginsForDrawingGridOrigin/>
  <w:characterSpacingControl w:val="doNotCompress"/>
  <w:doNotValidateAgainstSchema/>
  <w:doNotDemarcateInvalidXml/>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2A2"/>
    <w:rsid w:val="0000184D"/>
    <w:rsid w:val="0001592D"/>
    <w:rsid w:val="000201B0"/>
    <w:rsid w:val="00025590"/>
    <w:rsid w:val="00027AEE"/>
    <w:rsid w:val="00027EFB"/>
    <w:rsid w:val="000328FA"/>
    <w:rsid w:val="00033989"/>
    <w:rsid w:val="00033F5E"/>
    <w:rsid w:val="000443FB"/>
    <w:rsid w:val="00060739"/>
    <w:rsid w:val="00062C59"/>
    <w:rsid w:val="000666EE"/>
    <w:rsid w:val="0006692E"/>
    <w:rsid w:val="00071E85"/>
    <w:rsid w:val="00082768"/>
    <w:rsid w:val="0008504C"/>
    <w:rsid w:val="00090CD9"/>
    <w:rsid w:val="00090E6D"/>
    <w:rsid w:val="00094812"/>
    <w:rsid w:val="000A011A"/>
    <w:rsid w:val="000A1973"/>
    <w:rsid w:val="000A5CC6"/>
    <w:rsid w:val="000A6343"/>
    <w:rsid w:val="000A6402"/>
    <w:rsid w:val="000A7ECB"/>
    <w:rsid w:val="000B1EC8"/>
    <w:rsid w:val="000B699C"/>
    <w:rsid w:val="000B72AD"/>
    <w:rsid w:val="000B76BC"/>
    <w:rsid w:val="000C0DD5"/>
    <w:rsid w:val="000C3E1C"/>
    <w:rsid w:val="000C7919"/>
    <w:rsid w:val="000E28F7"/>
    <w:rsid w:val="000E428A"/>
    <w:rsid w:val="000E6145"/>
    <w:rsid w:val="000F375C"/>
    <w:rsid w:val="000F408D"/>
    <w:rsid w:val="000F4166"/>
    <w:rsid w:val="000F50F2"/>
    <w:rsid w:val="000F75B6"/>
    <w:rsid w:val="000F7D57"/>
    <w:rsid w:val="00100E69"/>
    <w:rsid w:val="0010287E"/>
    <w:rsid w:val="00104EB8"/>
    <w:rsid w:val="001115CE"/>
    <w:rsid w:val="00113673"/>
    <w:rsid w:val="0011561E"/>
    <w:rsid w:val="001200F4"/>
    <w:rsid w:val="001279A8"/>
    <w:rsid w:val="001312AD"/>
    <w:rsid w:val="00131408"/>
    <w:rsid w:val="00131D14"/>
    <w:rsid w:val="00140216"/>
    <w:rsid w:val="00150935"/>
    <w:rsid w:val="001536D3"/>
    <w:rsid w:val="001571ED"/>
    <w:rsid w:val="001617DB"/>
    <w:rsid w:val="00162901"/>
    <w:rsid w:val="001672B1"/>
    <w:rsid w:val="00172B7B"/>
    <w:rsid w:val="00173C53"/>
    <w:rsid w:val="0017438D"/>
    <w:rsid w:val="00174D3D"/>
    <w:rsid w:val="001766CB"/>
    <w:rsid w:val="001766F6"/>
    <w:rsid w:val="001820DD"/>
    <w:rsid w:val="00184AE6"/>
    <w:rsid w:val="00191B60"/>
    <w:rsid w:val="00197A68"/>
    <w:rsid w:val="001A2C5C"/>
    <w:rsid w:val="001A5275"/>
    <w:rsid w:val="001B28EB"/>
    <w:rsid w:val="001B57B5"/>
    <w:rsid w:val="001C1041"/>
    <w:rsid w:val="001C1E74"/>
    <w:rsid w:val="001C26E5"/>
    <w:rsid w:val="001D1CC3"/>
    <w:rsid w:val="001D3C23"/>
    <w:rsid w:val="001D5DF9"/>
    <w:rsid w:val="001E0A21"/>
    <w:rsid w:val="001E3C8D"/>
    <w:rsid w:val="001E4E93"/>
    <w:rsid w:val="001E577C"/>
    <w:rsid w:val="001E7A14"/>
    <w:rsid w:val="001E7F67"/>
    <w:rsid w:val="001F0D0C"/>
    <w:rsid w:val="001F5374"/>
    <w:rsid w:val="001F5CDC"/>
    <w:rsid w:val="00200B49"/>
    <w:rsid w:val="00210B7C"/>
    <w:rsid w:val="00210D8A"/>
    <w:rsid w:val="002131EE"/>
    <w:rsid w:val="002144B0"/>
    <w:rsid w:val="0021642D"/>
    <w:rsid w:val="0021748A"/>
    <w:rsid w:val="00220397"/>
    <w:rsid w:val="00220770"/>
    <w:rsid w:val="00224CDC"/>
    <w:rsid w:val="00224E40"/>
    <w:rsid w:val="002253EB"/>
    <w:rsid w:val="00227103"/>
    <w:rsid w:val="00227A26"/>
    <w:rsid w:val="002327C0"/>
    <w:rsid w:val="00233741"/>
    <w:rsid w:val="0023384D"/>
    <w:rsid w:val="002428C1"/>
    <w:rsid w:val="00245493"/>
    <w:rsid w:val="002464D6"/>
    <w:rsid w:val="0024679C"/>
    <w:rsid w:val="002472C1"/>
    <w:rsid w:val="002508C8"/>
    <w:rsid w:val="00250B0A"/>
    <w:rsid w:val="002514F3"/>
    <w:rsid w:val="0025167E"/>
    <w:rsid w:val="00251F96"/>
    <w:rsid w:val="00254528"/>
    <w:rsid w:val="002553EF"/>
    <w:rsid w:val="002562D4"/>
    <w:rsid w:val="00257BB7"/>
    <w:rsid w:val="0026125E"/>
    <w:rsid w:val="00263577"/>
    <w:rsid w:val="00263669"/>
    <w:rsid w:val="002655CE"/>
    <w:rsid w:val="002660C9"/>
    <w:rsid w:val="00271139"/>
    <w:rsid w:val="00273C2C"/>
    <w:rsid w:val="002740EF"/>
    <w:rsid w:val="002743B0"/>
    <w:rsid w:val="00280C08"/>
    <w:rsid w:val="002818E4"/>
    <w:rsid w:val="00281A31"/>
    <w:rsid w:val="0028772B"/>
    <w:rsid w:val="00290AB3"/>
    <w:rsid w:val="00291D53"/>
    <w:rsid w:val="002956EB"/>
    <w:rsid w:val="002A10DE"/>
    <w:rsid w:val="002A3A8A"/>
    <w:rsid w:val="002A3C35"/>
    <w:rsid w:val="002A4B64"/>
    <w:rsid w:val="002A5EA7"/>
    <w:rsid w:val="002A5EF5"/>
    <w:rsid w:val="002A6C0A"/>
    <w:rsid w:val="002B0288"/>
    <w:rsid w:val="002B2BB5"/>
    <w:rsid w:val="002B4D73"/>
    <w:rsid w:val="002B52A7"/>
    <w:rsid w:val="002C1292"/>
    <w:rsid w:val="002C1562"/>
    <w:rsid w:val="002C303A"/>
    <w:rsid w:val="002C30AC"/>
    <w:rsid w:val="002C4500"/>
    <w:rsid w:val="002C55AD"/>
    <w:rsid w:val="002D221C"/>
    <w:rsid w:val="002D333D"/>
    <w:rsid w:val="002D402E"/>
    <w:rsid w:val="002D6756"/>
    <w:rsid w:val="002D6ECF"/>
    <w:rsid w:val="002E12C7"/>
    <w:rsid w:val="002E5151"/>
    <w:rsid w:val="002E54F4"/>
    <w:rsid w:val="002F04C9"/>
    <w:rsid w:val="002F40B3"/>
    <w:rsid w:val="002F7F35"/>
    <w:rsid w:val="00305A70"/>
    <w:rsid w:val="0030766C"/>
    <w:rsid w:val="00310C88"/>
    <w:rsid w:val="00312EFB"/>
    <w:rsid w:val="00315802"/>
    <w:rsid w:val="00315B52"/>
    <w:rsid w:val="00320605"/>
    <w:rsid w:val="00320BCD"/>
    <w:rsid w:val="003263B6"/>
    <w:rsid w:val="00331356"/>
    <w:rsid w:val="0033239B"/>
    <w:rsid w:val="00332CB0"/>
    <w:rsid w:val="00334AF1"/>
    <w:rsid w:val="0033658A"/>
    <w:rsid w:val="0034019C"/>
    <w:rsid w:val="0034248A"/>
    <w:rsid w:val="00342B51"/>
    <w:rsid w:val="003450C3"/>
    <w:rsid w:val="0035221F"/>
    <w:rsid w:val="00352672"/>
    <w:rsid w:val="0035581A"/>
    <w:rsid w:val="0036373E"/>
    <w:rsid w:val="00365A10"/>
    <w:rsid w:val="003662C7"/>
    <w:rsid w:val="00370E9F"/>
    <w:rsid w:val="00376320"/>
    <w:rsid w:val="00381309"/>
    <w:rsid w:val="003822C4"/>
    <w:rsid w:val="00383AB5"/>
    <w:rsid w:val="00384E57"/>
    <w:rsid w:val="00385D77"/>
    <w:rsid w:val="00387E95"/>
    <w:rsid w:val="00391A2E"/>
    <w:rsid w:val="00393D58"/>
    <w:rsid w:val="003950EF"/>
    <w:rsid w:val="0039677B"/>
    <w:rsid w:val="00397211"/>
    <w:rsid w:val="00397A4E"/>
    <w:rsid w:val="003A3378"/>
    <w:rsid w:val="003A3943"/>
    <w:rsid w:val="003B15F0"/>
    <w:rsid w:val="003B25F0"/>
    <w:rsid w:val="003B35B7"/>
    <w:rsid w:val="003B5443"/>
    <w:rsid w:val="003C0D39"/>
    <w:rsid w:val="003C2625"/>
    <w:rsid w:val="003C3275"/>
    <w:rsid w:val="003C4181"/>
    <w:rsid w:val="003D02AD"/>
    <w:rsid w:val="003D202A"/>
    <w:rsid w:val="003D67A2"/>
    <w:rsid w:val="003E0954"/>
    <w:rsid w:val="003E18FC"/>
    <w:rsid w:val="003E38DD"/>
    <w:rsid w:val="003E4DDB"/>
    <w:rsid w:val="003E663B"/>
    <w:rsid w:val="003F035C"/>
    <w:rsid w:val="003F0D3C"/>
    <w:rsid w:val="003F765D"/>
    <w:rsid w:val="00404327"/>
    <w:rsid w:val="0040457B"/>
    <w:rsid w:val="004147C9"/>
    <w:rsid w:val="00422CFB"/>
    <w:rsid w:val="00426693"/>
    <w:rsid w:val="0043345C"/>
    <w:rsid w:val="00435DC0"/>
    <w:rsid w:val="00437C27"/>
    <w:rsid w:val="00443D15"/>
    <w:rsid w:val="00445E61"/>
    <w:rsid w:val="00446190"/>
    <w:rsid w:val="00447C5F"/>
    <w:rsid w:val="0045127E"/>
    <w:rsid w:val="0045208C"/>
    <w:rsid w:val="00453CB1"/>
    <w:rsid w:val="004568BA"/>
    <w:rsid w:val="00463102"/>
    <w:rsid w:val="00466CCB"/>
    <w:rsid w:val="004671D3"/>
    <w:rsid w:val="0048311B"/>
    <w:rsid w:val="00485790"/>
    <w:rsid w:val="0049074A"/>
    <w:rsid w:val="00490A42"/>
    <w:rsid w:val="00490B8E"/>
    <w:rsid w:val="00491D9D"/>
    <w:rsid w:val="00491F32"/>
    <w:rsid w:val="004932E6"/>
    <w:rsid w:val="00493475"/>
    <w:rsid w:val="004948FF"/>
    <w:rsid w:val="00494A0D"/>
    <w:rsid w:val="004973C4"/>
    <w:rsid w:val="004A2BE3"/>
    <w:rsid w:val="004A611A"/>
    <w:rsid w:val="004A7710"/>
    <w:rsid w:val="004A7D01"/>
    <w:rsid w:val="004B032A"/>
    <w:rsid w:val="004B0867"/>
    <w:rsid w:val="004C186E"/>
    <w:rsid w:val="004C45DE"/>
    <w:rsid w:val="004C78D8"/>
    <w:rsid w:val="004D0DA1"/>
    <w:rsid w:val="004D151E"/>
    <w:rsid w:val="004D2FBF"/>
    <w:rsid w:val="004D30D6"/>
    <w:rsid w:val="004D3AC6"/>
    <w:rsid w:val="004D7F02"/>
    <w:rsid w:val="004E6A66"/>
    <w:rsid w:val="00503FA3"/>
    <w:rsid w:val="005058E9"/>
    <w:rsid w:val="0050658E"/>
    <w:rsid w:val="005102A3"/>
    <w:rsid w:val="00513A74"/>
    <w:rsid w:val="00514A45"/>
    <w:rsid w:val="00514FA9"/>
    <w:rsid w:val="00522524"/>
    <w:rsid w:val="0052717F"/>
    <w:rsid w:val="00534196"/>
    <w:rsid w:val="005360C4"/>
    <w:rsid w:val="00543BC5"/>
    <w:rsid w:val="00545D5E"/>
    <w:rsid w:val="005469F4"/>
    <w:rsid w:val="0054700E"/>
    <w:rsid w:val="00552FC6"/>
    <w:rsid w:val="00557C3A"/>
    <w:rsid w:val="0056022C"/>
    <w:rsid w:val="00561A0E"/>
    <w:rsid w:val="00563C4A"/>
    <w:rsid w:val="0056578C"/>
    <w:rsid w:val="00570113"/>
    <w:rsid w:val="00570F08"/>
    <w:rsid w:val="00571DF4"/>
    <w:rsid w:val="00572934"/>
    <w:rsid w:val="00572A6D"/>
    <w:rsid w:val="0057689C"/>
    <w:rsid w:val="005777CB"/>
    <w:rsid w:val="00583CAF"/>
    <w:rsid w:val="005845EA"/>
    <w:rsid w:val="005873AD"/>
    <w:rsid w:val="005906A0"/>
    <w:rsid w:val="00590BC9"/>
    <w:rsid w:val="00594A01"/>
    <w:rsid w:val="00594C5E"/>
    <w:rsid w:val="005A1795"/>
    <w:rsid w:val="005A24EF"/>
    <w:rsid w:val="005A3355"/>
    <w:rsid w:val="005B0D5A"/>
    <w:rsid w:val="005B1DFA"/>
    <w:rsid w:val="005B1EF7"/>
    <w:rsid w:val="005B3AC7"/>
    <w:rsid w:val="005B4429"/>
    <w:rsid w:val="005B47CA"/>
    <w:rsid w:val="005B6020"/>
    <w:rsid w:val="005C1E3D"/>
    <w:rsid w:val="005C2B78"/>
    <w:rsid w:val="005C2CB3"/>
    <w:rsid w:val="005C576F"/>
    <w:rsid w:val="005C6FDE"/>
    <w:rsid w:val="005D72A6"/>
    <w:rsid w:val="005D7AC5"/>
    <w:rsid w:val="005E077F"/>
    <w:rsid w:val="005E3354"/>
    <w:rsid w:val="005E3A9A"/>
    <w:rsid w:val="005E44BD"/>
    <w:rsid w:val="005F3CEF"/>
    <w:rsid w:val="005F3F4A"/>
    <w:rsid w:val="005F7923"/>
    <w:rsid w:val="00602039"/>
    <w:rsid w:val="0060355F"/>
    <w:rsid w:val="00605E8C"/>
    <w:rsid w:val="00615BAF"/>
    <w:rsid w:val="00620344"/>
    <w:rsid w:val="006212BE"/>
    <w:rsid w:val="006213EE"/>
    <w:rsid w:val="00622038"/>
    <w:rsid w:val="0062349E"/>
    <w:rsid w:val="00624A15"/>
    <w:rsid w:val="00627F6A"/>
    <w:rsid w:val="00631C78"/>
    <w:rsid w:val="00633F12"/>
    <w:rsid w:val="006348A0"/>
    <w:rsid w:val="006349ED"/>
    <w:rsid w:val="00640E09"/>
    <w:rsid w:val="006427EF"/>
    <w:rsid w:val="00643D50"/>
    <w:rsid w:val="006507D2"/>
    <w:rsid w:val="006551E1"/>
    <w:rsid w:val="00656EFA"/>
    <w:rsid w:val="00657A6E"/>
    <w:rsid w:val="006651B3"/>
    <w:rsid w:val="006740EA"/>
    <w:rsid w:val="0067453A"/>
    <w:rsid w:val="0069145B"/>
    <w:rsid w:val="00691912"/>
    <w:rsid w:val="0069647D"/>
    <w:rsid w:val="0069733F"/>
    <w:rsid w:val="00697E34"/>
    <w:rsid w:val="006A1EC9"/>
    <w:rsid w:val="006A526E"/>
    <w:rsid w:val="006A6559"/>
    <w:rsid w:val="006A77C6"/>
    <w:rsid w:val="006C0132"/>
    <w:rsid w:val="006C1E6A"/>
    <w:rsid w:val="006C2F92"/>
    <w:rsid w:val="006D5012"/>
    <w:rsid w:val="006D6442"/>
    <w:rsid w:val="006D7669"/>
    <w:rsid w:val="006E0558"/>
    <w:rsid w:val="006F1DEA"/>
    <w:rsid w:val="006F3CBC"/>
    <w:rsid w:val="006F4CA6"/>
    <w:rsid w:val="006F63C6"/>
    <w:rsid w:val="007015D1"/>
    <w:rsid w:val="00706F0F"/>
    <w:rsid w:val="00711FEC"/>
    <w:rsid w:val="00713355"/>
    <w:rsid w:val="00714F81"/>
    <w:rsid w:val="00715989"/>
    <w:rsid w:val="00716601"/>
    <w:rsid w:val="00717013"/>
    <w:rsid w:val="00720600"/>
    <w:rsid w:val="00720F94"/>
    <w:rsid w:val="00721D7A"/>
    <w:rsid w:val="00725A29"/>
    <w:rsid w:val="00733494"/>
    <w:rsid w:val="00734E14"/>
    <w:rsid w:val="0074197B"/>
    <w:rsid w:val="00741C71"/>
    <w:rsid w:val="0074525F"/>
    <w:rsid w:val="0074762B"/>
    <w:rsid w:val="00753BEE"/>
    <w:rsid w:val="00756B62"/>
    <w:rsid w:val="00761EB1"/>
    <w:rsid w:val="00770A50"/>
    <w:rsid w:val="0077157D"/>
    <w:rsid w:val="00775686"/>
    <w:rsid w:val="00777451"/>
    <w:rsid w:val="00782825"/>
    <w:rsid w:val="007833D8"/>
    <w:rsid w:val="00787426"/>
    <w:rsid w:val="00797C17"/>
    <w:rsid w:val="007A0C69"/>
    <w:rsid w:val="007A1E5E"/>
    <w:rsid w:val="007B085C"/>
    <w:rsid w:val="007B26C4"/>
    <w:rsid w:val="007B3394"/>
    <w:rsid w:val="007B44C6"/>
    <w:rsid w:val="007C0A22"/>
    <w:rsid w:val="007C1379"/>
    <w:rsid w:val="007C42A2"/>
    <w:rsid w:val="007C4AAB"/>
    <w:rsid w:val="007D2B43"/>
    <w:rsid w:val="007E3E4B"/>
    <w:rsid w:val="007E46D1"/>
    <w:rsid w:val="007E6F65"/>
    <w:rsid w:val="007F299D"/>
    <w:rsid w:val="007F5521"/>
    <w:rsid w:val="007F5AAA"/>
    <w:rsid w:val="007F61D7"/>
    <w:rsid w:val="00802996"/>
    <w:rsid w:val="00802EBA"/>
    <w:rsid w:val="008044DC"/>
    <w:rsid w:val="00810ABD"/>
    <w:rsid w:val="008113BC"/>
    <w:rsid w:val="00812217"/>
    <w:rsid w:val="00823654"/>
    <w:rsid w:val="00824577"/>
    <w:rsid w:val="00825249"/>
    <w:rsid w:val="00826E3F"/>
    <w:rsid w:val="00836AB0"/>
    <w:rsid w:val="00843A26"/>
    <w:rsid w:val="0084560D"/>
    <w:rsid w:val="0085595B"/>
    <w:rsid w:val="00856D42"/>
    <w:rsid w:val="00862007"/>
    <w:rsid w:val="00862164"/>
    <w:rsid w:val="0086492A"/>
    <w:rsid w:val="00877276"/>
    <w:rsid w:val="00883D37"/>
    <w:rsid w:val="00884F17"/>
    <w:rsid w:val="008904A7"/>
    <w:rsid w:val="0089053A"/>
    <w:rsid w:val="008924C8"/>
    <w:rsid w:val="008924CD"/>
    <w:rsid w:val="00895898"/>
    <w:rsid w:val="008A1AD0"/>
    <w:rsid w:val="008A1E63"/>
    <w:rsid w:val="008A4CE8"/>
    <w:rsid w:val="008C1ECF"/>
    <w:rsid w:val="008C1F12"/>
    <w:rsid w:val="008D00EA"/>
    <w:rsid w:val="008D23F3"/>
    <w:rsid w:val="008D2A1B"/>
    <w:rsid w:val="008D68A2"/>
    <w:rsid w:val="008D6E2E"/>
    <w:rsid w:val="008E2336"/>
    <w:rsid w:val="008E23C4"/>
    <w:rsid w:val="008E2BE9"/>
    <w:rsid w:val="008E3E23"/>
    <w:rsid w:val="008E5014"/>
    <w:rsid w:val="008F3AF1"/>
    <w:rsid w:val="008F42CC"/>
    <w:rsid w:val="008F6928"/>
    <w:rsid w:val="008F70F6"/>
    <w:rsid w:val="00902968"/>
    <w:rsid w:val="009106F2"/>
    <w:rsid w:val="00910C12"/>
    <w:rsid w:val="00923B41"/>
    <w:rsid w:val="00925F10"/>
    <w:rsid w:val="0092644D"/>
    <w:rsid w:val="0092713A"/>
    <w:rsid w:val="0093420E"/>
    <w:rsid w:val="00934248"/>
    <w:rsid w:val="009529A5"/>
    <w:rsid w:val="00954092"/>
    <w:rsid w:val="00955C16"/>
    <w:rsid w:val="00957FF3"/>
    <w:rsid w:val="00960B95"/>
    <w:rsid w:val="00960D77"/>
    <w:rsid w:val="00967627"/>
    <w:rsid w:val="00971849"/>
    <w:rsid w:val="009726C3"/>
    <w:rsid w:val="00975A9E"/>
    <w:rsid w:val="009829C2"/>
    <w:rsid w:val="00986E51"/>
    <w:rsid w:val="009929A3"/>
    <w:rsid w:val="0099529F"/>
    <w:rsid w:val="00997AC3"/>
    <w:rsid w:val="009A062F"/>
    <w:rsid w:val="009A13D6"/>
    <w:rsid w:val="009A3446"/>
    <w:rsid w:val="009A5502"/>
    <w:rsid w:val="009B1F52"/>
    <w:rsid w:val="009B46BE"/>
    <w:rsid w:val="009B60DC"/>
    <w:rsid w:val="009B7FEB"/>
    <w:rsid w:val="009C026E"/>
    <w:rsid w:val="009C10F3"/>
    <w:rsid w:val="009C2078"/>
    <w:rsid w:val="009C25A7"/>
    <w:rsid w:val="009C634F"/>
    <w:rsid w:val="009D4C60"/>
    <w:rsid w:val="009D61FE"/>
    <w:rsid w:val="009E1749"/>
    <w:rsid w:val="009E4F36"/>
    <w:rsid w:val="009E624F"/>
    <w:rsid w:val="009E7AF7"/>
    <w:rsid w:val="009F0A3B"/>
    <w:rsid w:val="009F6D11"/>
    <w:rsid w:val="00A04A85"/>
    <w:rsid w:val="00A06967"/>
    <w:rsid w:val="00A11074"/>
    <w:rsid w:val="00A16BEF"/>
    <w:rsid w:val="00A200BD"/>
    <w:rsid w:val="00A20F5E"/>
    <w:rsid w:val="00A21148"/>
    <w:rsid w:val="00A30DB4"/>
    <w:rsid w:val="00A4027F"/>
    <w:rsid w:val="00A40424"/>
    <w:rsid w:val="00A40ABE"/>
    <w:rsid w:val="00A41360"/>
    <w:rsid w:val="00A42FE3"/>
    <w:rsid w:val="00A44DEE"/>
    <w:rsid w:val="00A473FC"/>
    <w:rsid w:val="00A47929"/>
    <w:rsid w:val="00A563FF"/>
    <w:rsid w:val="00A566BD"/>
    <w:rsid w:val="00A57984"/>
    <w:rsid w:val="00A57FA4"/>
    <w:rsid w:val="00A628C1"/>
    <w:rsid w:val="00A6455D"/>
    <w:rsid w:val="00A66F98"/>
    <w:rsid w:val="00A74D00"/>
    <w:rsid w:val="00A77844"/>
    <w:rsid w:val="00A81066"/>
    <w:rsid w:val="00A812CC"/>
    <w:rsid w:val="00A83075"/>
    <w:rsid w:val="00A90440"/>
    <w:rsid w:val="00AA1C5A"/>
    <w:rsid w:val="00AA3207"/>
    <w:rsid w:val="00AB7B0F"/>
    <w:rsid w:val="00AC081E"/>
    <w:rsid w:val="00AC67ED"/>
    <w:rsid w:val="00AD25D5"/>
    <w:rsid w:val="00AE43EA"/>
    <w:rsid w:val="00AE4626"/>
    <w:rsid w:val="00AF0523"/>
    <w:rsid w:val="00AF38D0"/>
    <w:rsid w:val="00AF5BD0"/>
    <w:rsid w:val="00AF7BAE"/>
    <w:rsid w:val="00B00629"/>
    <w:rsid w:val="00B0599C"/>
    <w:rsid w:val="00B067B7"/>
    <w:rsid w:val="00B07A68"/>
    <w:rsid w:val="00B14832"/>
    <w:rsid w:val="00B200CB"/>
    <w:rsid w:val="00B235FE"/>
    <w:rsid w:val="00B23BBF"/>
    <w:rsid w:val="00B2602C"/>
    <w:rsid w:val="00B2640F"/>
    <w:rsid w:val="00B267E6"/>
    <w:rsid w:val="00B30893"/>
    <w:rsid w:val="00B338D0"/>
    <w:rsid w:val="00B400F4"/>
    <w:rsid w:val="00B41282"/>
    <w:rsid w:val="00B4176E"/>
    <w:rsid w:val="00B41838"/>
    <w:rsid w:val="00B43E6B"/>
    <w:rsid w:val="00B451F5"/>
    <w:rsid w:val="00B46AB9"/>
    <w:rsid w:val="00B47051"/>
    <w:rsid w:val="00B530C0"/>
    <w:rsid w:val="00B565A0"/>
    <w:rsid w:val="00B5673E"/>
    <w:rsid w:val="00B60B86"/>
    <w:rsid w:val="00B62C83"/>
    <w:rsid w:val="00B640F2"/>
    <w:rsid w:val="00B7071E"/>
    <w:rsid w:val="00B754CC"/>
    <w:rsid w:val="00B80BAE"/>
    <w:rsid w:val="00B8285D"/>
    <w:rsid w:val="00B860D6"/>
    <w:rsid w:val="00B87C7D"/>
    <w:rsid w:val="00B9054A"/>
    <w:rsid w:val="00B916E8"/>
    <w:rsid w:val="00BA3769"/>
    <w:rsid w:val="00BA3B80"/>
    <w:rsid w:val="00BB456E"/>
    <w:rsid w:val="00BB7C4A"/>
    <w:rsid w:val="00BC1958"/>
    <w:rsid w:val="00BC22C0"/>
    <w:rsid w:val="00BC2457"/>
    <w:rsid w:val="00BC2D19"/>
    <w:rsid w:val="00BC3516"/>
    <w:rsid w:val="00BC4074"/>
    <w:rsid w:val="00BC4344"/>
    <w:rsid w:val="00BC4A11"/>
    <w:rsid w:val="00BC4C14"/>
    <w:rsid w:val="00BD2730"/>
    <w:rsid w:val="00BD2EDE"/>
    <w:rsid w:val="00BD3032"/>
    <w:rsid w:val="00BD41C6"/>
    <w:rsid w:val="00BD48D4"/>
    <w:rsid w:val="00BD5FA6"/>
    <w:rsid w:val="00BE2B7A"/>
    <w:rsid w:val="00BE4359"/>
    <w:rsid w:val="00BE6BAF"/>
    <w:rsid w:val="00BF1153"/>
    <w:rsid w:val="00BF24D7"/>
    <w:rsid w:val="00BF2EA2"/>
    <w:rsid w:val="00BF5793"/>
    <w:rsid w:val="00C04BF8"/>
    <w:rsid w:val="00C0604A"/>
    <w:rsid w:val="00C076F3"/>
    <w:rsid w:val="00C127FB"/>
    <w:rsid w:val="00C12EF8"/>
    <w:rsid w:val="00C13646"/>
    <w:rsid w:val="00C16FC3"/>
    <w:rsid w:val="00C26BE1"/>
    <w:rsid w:val="00C329B1"/>
    <w:rsid w:val="00C4370A"/>
    <w:rsid w:val="00C45491"/>
    <w:rsid w:val="00C464E3"/>
    <w:rsid w:val="00C465AA"/>
    <w:rsid w:val="00C46779"/>
    <w:rsid w:val="00C533E0"/>
    <w:rsid w:val="00C616EA"/>
    <w:rsid w:val="00C6311C"/>
    <w:rsid w:val="00C661C1"/>
    <w:rsid w:val="00C66B26"/>
    <w:rsid w:val="00C67757"/>
    <w:rsid w:val="00C72879"/>
    <w:rsid w:val="00C73DB7"/>
    <w:rsid w:val="00C7471A"/>
    <w:rsid w:val="00C75A6D"/>
    <w:rsid w:val="00C8111D"/>
    <w:rsid w:val="00C82C14"/>
    <w:rsid w:val="00C8415D"/>
    <w:rsid w:val="00C944A2"/>
    <w:rsid w:val="00C9642B"/>
    <w:rsid w:val="00CA0021"/>
    <w:rsid w:val="00CA10F6"/>
    <w:rsid w:val="00CA5122"/>
    <w:rsid w:val="00CA52FB"/>
    <w:rsid w:val="00CA74B0"/>
    <w:rsid w:val="00CB5BCF"/>
    <w:rsid w:val="00CC1A5F"/>
    <w:rsid w:val="00CD0558"/>
    <w:rsid w:val="00CD258A"/>
    <w:rsid w:val="00CD275D"/>
    <w:rsid w:val="00CD35D9"/>
    <w:rsid w:val="00CD51D9"/>
    <w:rsid w:val="00CD616C"/>
    <w:rsid w:val="00CE1FCE"/>
    <w:rsid w:val="00CE3D2C"/>
    <w:rsid w:val="00CE4FAB"/>
    <w:rsid w:val="00CE62FC"/>
    <w:rsid w:val="00CE6A08"/>
    <w:rsid w:val="00D0178D"/>
    <w:rsid w:val="00D01D59"/>
    <w:rsid w:val="00D01FF9"/>
    <w:rsid w:val="00D04CD0"/>
    <w:rsid w:val="00D05544"/>
    <w:rsid w:val="00D067B1"/>
    <w:rsid w:val="00D07FF0"/>
    <w:rsid w:val="00D1164B"/>
    <w:rsid w:val="00D14150"/>
    <w:rsid w:val="00D1515C"/>
    <w:rsid w:val="00D15F31"/>
    <w:rsid w:val="00D24D0F"/>
    <w:rsid w:val="00D24F60"/>
    <w:rsid w:val="00D2798F"/>
    <w:rsid w:val="00D337C7"/>
    <w:rsid w:val="00D37B0D"/>
    <w:rsid w:val="00D40BCC"/>
    <w:rsid w:val="00D40FA3"/>
    <w:rsid w:val="00D4475A"/>
    <w:rsid w:val="00D46956"/>
    <w:rsid w:val="00D475D9"/>
    <w:rsid w:val="00D5056E"/>
    <w:rsid w:val="00D57879"/>
    <w:rsid w:val="00D61EE1"/>
    <w:rsid w:val="00D63F19"/>
    <w:rsid w:val="00D64488"/>
    <w:rsid w:val="00D6504E"/>
    <w:rsid w:val="00D72D7E"/>
    <w:rsid w:val="00D74B4C"/>
    <w:rsid w:val="00D7531C"/>
    <w:rsid w:val="00D81B84"/>
    <w:rsid w:val="00D83D39"/>
    <w:rsid w:val="00D84499"/>
    <w:rsid w:val="00D9205E"/>
    <w:rsid w:val="00D9286C"/>
    <w:rsid w:val="00D93A61"/>
    <w:rsid w:val="00D956CD"/>
    <w:rsid w:val="00D95960"/>
    <w:rsid w:val="00DA32B2"/>
    <w:rsid w:val="00DA39E9"/>
    <w:rsid w:val="00DA49BF"/>
    <w:rsid w:val="00DA6FEA"/>
    <w:rsid w:val="00DB378A"/>
    <w:rsid w:val="00DB3829"/>
    <w:rsid w:val="00DB39E4"/>
    <w:rsid w:val="00DC120D"/>
    <w:rsid w:val="00DE2119"/>
    <w:rsid w:val="00DE3376"/>
    <w:rsid w:val="00E00749"/>
    <w:rsid w:val="00E05C16"/>
    <w:rsid w:val="00E06BF0"/>
    <w:rsid w:val="00E06E44"/>
    <w:rsid w:val="00E10371"/>
    <w:rsid w:val="00E17552"/>
    <w:rsid w:val="00E2180C"/>
    <w:rsid w:val="00E23457"/>
    <w:rsid w:val="00E23FC5"/>
    <w:rsid w:val="00E30AB8"/>
    <w:rsid w:val="00E36D9B"/>
    <w:rsid w:val="00E437D1"/>
    <w:rsid w:val="00E44532"/>
    <w:rsid w:val="00E44743"/>
    <w:rsid w:val="00E46966"/>
    <w:rsid w:val="00E5300A"/>
    <w:rsid w:val="00E5533D"/>
    <w:rsid w:val="00E56655"/>
    <w:rsid w:val="00E61219"/>
    <w:rsid w:val="00E638C6"/>
    <w:rsid w:val="00E674D4"/>
    <w:rsid w:val="00E7063D"/>
    <w:rsid w:val="00E7167D"/>
    <w:rsid w:val="00E74499"/>
    <w:rsid w:val="00E76B56"/>
    <w:rsid w:val="00E82AAD"/>
    <w:rsid w:val="00E860E1"/>
    <w:rsid w:val="00E86E46"/>
    <w:rsid w:val="00E91227"/>
    <w:rsid w:val="00E92038"/>
    <w:rsid w:val="00E92F36"/>
    <w:rsid w:val="00E940F2"/>
    <w:rsid w:val="00E9691A"/>
    <w:rsid w:val="00E97EFF"/>
    <w:rsid w:val="00EA020C"/>
    <w:rsid w:val="00EA50F8"/>
    <w:rsid w:val="00EB00E2"/>
    <w:rsid w:val="00EB3E4B"/>
    <w:rsid w:val="00EB6319"/>
    <w:rsid w:val="00EC1C95"/>
    <w:rsid w:val="00EC25B4"/>
    <w:rsid w:val="00EC58E8"/>
    <w:rsid w:val="00EC69BC"/>
    <w:rsid w:val="00EC720F"/>
    <w:rsid w:val="00ED1FE0"/>
    <w:rsid w:val="00ED32E1"/>
    <w:rsid w:val="00EE28EE"/>
    <w:rsid w:val="00EE3293"/>
    <w:rsid w:val="00EE5C24"/>
    <w:rsid w:val="00EF4042"/>
    <w:rsid w:val="00F04899"/>
    <w:rsid w:val="00F06B1C"/>
    <w:rsid w:val="00F114C0"/>
    <w:rsid w:val="00F138DE"/>
    <w:rsid w:val="00F15D89"/>
    <w:rsid w:val="00F179A2"/>
    <w:rsid w:val="00F202A2"/>
    <w:rsid w:val="00F22DDF"/>
    <w:rsid w:val="00F22FB1"/>
    <w:rsid w:val="00F278B7"/>
    <w:rsid w:val="00F34009"/>
    <w:rsid w:val="00F34553"/>
    <w:rsid w:val="00F364A7"/>
    <w:rsid w:val="00F40763"/>
    <w:rsid w:val="00F558AC"/>
    <w:rsid w:val="00F563B7"/>
    <w:rsid w:val="00F609ED"/>
    <w:rsid w:val="00F628B4"/>
    <w:rsid w:val="00F65219"/>
    <w:rsid w:val="00F668FA"/>
    <w:rsid w:val="00F67096"/>
    <w:rsid w:val="00F67D5F"/>
    <w:rsid w:val="00F7478D"/>
    <w:rsid w:val="00F80E93"/>
    <w:rsid w:val="00F87851"/>
    <w:rsid w:val="00F903FB"/>
    <w:rsid w:val="00F905B4"/>
    <w:rsid w:val="00F915EF"/>
    <w:rsid w:val="00F93DE6"/>
    <w:rsid w:val="00F96FD3"/>
    <w:rsid w:val="00F976FE"/>
    <w:rsid w:val="00FA10BB"/>
    <w:rsid w:val="00FA1FD5"/>
    <w:rsid w:val="00FA58BD"/>
    <w:rsid w:val="00FA7F97"/>
    <w:rsid w:val="00FB0A27"/>
    <w:rsid w:val="00FB3B47"/>
    <w:rsid w:val="00FB4FEE"/>
    <w:rsid w:val="00FB5D44"/>
    <w:rsid w:val="00FB7DE6"/>
    <w:rsid w:val="00FC1CF6"/>
    <w:rsid w:val="00FC39C0"/>
    <w:rsid w:val="00FC41C4"/>
    <w:rsid w:val="00FD49BF"/>
    <w:rsid w:val="00FD4E7F"/>
    <w:rsid w:val="00FD56EB"/>
    <w:rsid w:val="00FE091B"/>
    <w:rsid w:val="00FE21A6"/>
    <w:rsid w:val="00FE311B"/>
    <w:rsid w:val="00FE3DA3"/>
    <w:rsid w:val="00FE4499"/>
    <w:rsid w:val="00FE4BA6"/>
    <w:rsid w:val="00FE5446"/>
    <w:rsid w:val="00FE7ADE"/>
    <w:rsid w:val="00FF0AB8"/>
    <w:rsid w:val="00FF4ACA"/>
    <w:rsid w:val="00FF7467"/>
    <w:rsid w:val="00FF7C6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116681F5"/>
  <w15:docId w15:val="{14C0EB30-FD91-42BC-9169-0DAAE6AC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AAA"/>
    <w:rPr>
      <w:rFonts w:ascii="Arial" w:hAnsi="Arial" w:cs="Arial"/>
      <w:sz w:val="20"/>
      <w:szCs w:val="20"/>
      <w:lang w:eastAsia="en-US"/>
    </w:rPr>
  </w:style>
  <w:style w:type="paragraph" w:styleId="Heading1">
    <w:name w:val="heading 1"/>
    <w:basedOn w:val="Normal"/>
    <w:next w:val="Normal"/>
    <w:link w:val="Heading1Char"/>
    <w:uiPriority w:val="99"/>
    <w:qFormat/>
    <w:rsid w:val="004C78D8"/>
    <w:pPr>
      <w:keepNext/>
      <w:outlineLvl w:val="0"/>
    </w:pPr>
    <w:rPr>
      <w:sz w:val="24"/>
      <w:szCs w:val="24"/>
    </w:rPr>
  </w:style>
  <w:style w:type="paragraph" w:styleId="Heading2">
    <w:name w:val="heading 2"/>
    <w:basedOn w:val="Normal"/>
    <w:next w:val="Normal"/>
    <w:link w:val="Heading2Char"/>
    <w:uiPriority w:val="99"/>
    <w:qFormat/>
    <w:rsid w:val="004C78D8"/>
    <w:pPr>
      <w:keepNext/>
      <w:jc w:val="center"/>
      <w:outlineLvl w:val="1"/>
    </w:pPr>
    <w:rPr>
      <w:b/>
      <w:bCs/>
      <w:sz w:val="24"/>
      <w:szCs w:val="24"/>
    </w:rPr>
  </w:style>
  <w:style w:type="paragraph" w:styleId="Heading3">
    <w:name w:val="heading 3"/>
    <w:basedOn w:val="Normal"/>
    <w:next w:val="Normal"/>
    <w:link w:val="Heading3Char"/>
    <w:uiPriority w:val="99"/>
    <w:qFormat/>
    <w:rsid w:val="004C78D8"/>
    <w:pPr>
      <w:keepNext/>
      <w:ind w:left="360"/>
      <w:outlineLvl w:val="2"/>
    </w:pPr>
    <w:rPr>
      <w:sz w:val="24"/>
      <w:szCs w:val="24"/>
    </w:rPr>
  </w:style>
  <w:style w:type="paragraph" w:styleId="Heading4">
    <w:name w:val="heading 4"/>
    <w:basedOn w:val="Normal"/>
    <w:next w:val="Normal"/>
    <w:link w:val="Heading4Char"/>
    <w:uiPriority w:val="99"/>
    <w:qFormat/>
    <w:rsid w:val="004C78D8"/>
    <w:pPr>
      <w:keepNext/>
      <w:jc w:val="center"/>
      <w:outlineLvl w:val="3"/>
    </w:pPr>
    <w:rPr>
      <w:b/>
      <w:bCs/>
    </w:rPr>
  </w:style>
  <w:style w:type="paragraph" w:styleId="Heading5">
    <w:name w:val="heading 5"/>
    <w:basedOn w:val="Normal"/>
    <w:next w:val="Normal"/>
    <w:link w:val="Heading5Char"/>
    <w:uiPriority w:val="99"/>
    <w:qFormat/>
    <w:rsid w:val="004C78D8"/>
    <w:pPr>
      <w:spacing w:before="240" w:after="60"/>
      <w:outlineLvl w:val="4"/>
    </w:pPr>
    <w:rPr>
      <w:b/>
      <w:bCs/>
      <w:i/>
      <w:iCs/>
      <w:sz w:val="26"/>
      <w:szCs w:val="26"/>
    </w:rPr>
  </w:style>
  <w:style w:type="paragraph" w:styleId="Heading6">
    <w:name w:val="heading 6"/>
    <w:basedOn w:val="Normal"/>
    <w:next w:val="Normal"/>
    <w:link w:val="Heading6Char"/>
    <w:uiPriority w:val="99"/>
    <w:qFormat/>
    <w:rsid w:val="004C78D8"/>
    <w:pPr>
      <w:spacing w:before="240" w:after="60"/>
      <w:outlineLvl w:val="5"/>
    </w:pPr>
    <w:rPr>
      <w:b/>
      <w:bCs/>
      <w:sz w:val="22"/>
      <w:szCs w:val="22"/>
    </w:rPr>
  </w:style>
  <w:style w:type="paragraph" w:styleId="Heading7">
    <w:name w:val="heading 7"/>
    <w:basedOn w:val="Normal"/>
    <w:next w:val="Normal"/>
    <w:link w:val="Heading7Char"/>
    <w:uiPriority w:val="99"/>
    <w:qFormat/>
    <w:rsid w:val="004C78D8"/>
    <w:pPr>
      <w:keepNext/>
      <w:outlineLvl w:val="6"/>
    </w:pPr>
    <w:rPr>
      <w:rFonts w:ascii="Century Schoolbook" w:hAnsi="Century Schoolbook" w:cs="Century Schoolbook"/>
      <w:sz w:val="24"/>
      <w:szCs w:val="24"/>
      <w:u w:val="single"/>
    </w:rPr>
  </w:style>
  <w:style w:type="paragraph" w:styleId="Heading8">
    <w:name w:val="heading 8"/>
    <w:basedOn w:val="Normal"/>
    <w:next w:val="Normal"/>
    <w:link w:val="Heading8Char"/>
    <w:uiPriority w:val="99"/>
    <w:qFormat/>
    <w:rsid w:val="004C78D8"/>
    <w:pPr>
      <w:keepNext/>
      <w:jc w:val="center"/>
      <w:outlineLvl w:val="7"/>
    </w:pPr>
    <w:rPr>
      <w:rFonts w:ascii="Century Schoolbook" w:hAnsi="Century Schoolbook" w:cs="Century Schoolbook"/>
      <w:b/>
      <w:bCs/>
      <w:sz w:val="28"/>
      <w:szCs w:val="28"/>
      <w:u w:val="single"/>
    </w:rPr>
  </w:style>
  <w:style w:type="paragraph" w:styleId="Heading9">
    <w:name w:val="heading 9"/>
    <w:basedOn w:val="Normal"/>
    <w:next w:val="Normal"/>
    <w:link w:val="Heading9Char"/>
    <w:uiPriority w:val="99"/>
    <w:qFormat/>
    <w:rsid w:val="004C78D8"/>
    <w:pPr>
      <w:keepNext/>
      <w:jc w:val="both"/>
      <w:outlineLvl w:val="8"/>
    </w:pPr>
    <w:rPr>
      <w:rFonts w:ascii="Century Schoolbook" w:hAnsi="Century Schoolbook" w:cs="Century Schoolbook"/>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A52FB"/>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CA52FB"/>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CA52FB"/>
    <w:rPr>
      <w:rFonts w:ascii="Cambria" w:hAnsi="Cambria" w:cs="Cambria"/>
      <w:b/>
      <w:bCs/>
      <w:sz w:val="26"/>
      <w:szCs w:val="26"/>
    </w:rPr>
  </w:style>
  <w:style w:type="character" w:customStyle="1" w:styleId="Heading4Char">
    <w:name w:val="Heading 4 Char"/>
    <w:basedOn w:val="DefaultParagraphFont"/>
    <w:link w:val="Heading4"/>
    <w:uiPriority w:val="99"/>
    <w:locked/>
    <w:rsid w:val="00CA52FB"/>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CA52FB"/>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CA52FB"/>
    <w:rPr>
      <w:rFonts w:ascii="Calibri" w:hAnsi="Calibri" w:cs="Calibri"/>
      <w:b/>
      <w:bCs/>
    </w:rPr>
  </w:style>
  <w:style w:type="character" w:customStyle="1" w:styleId="Heading7Char">
    <w:name w:val="Heading 7 Char"/>
    <w:basedOn w:val="DefaultParagraphFont"/>
    <w:link w:val="Heading7"/>
    <w:uiPriority w:val="99"/>
    <w:semiHidden/>
    <w:locked/>
    <w:rsid w:val="00CA52FB"/>
    <w:rPr>
      <w:rFonts w:ascii="Calibri" w:hAnsi="Calibri" w:cs="Calibri"/>
      <w:sz w:val="24"/>
      <w:szCs w:val="24"/>
    </w:rPr>
  </w:style>
  <w:style w:type="character" w:customStyle="1" w:styleId="Heading8Char">
    <w:name w:val="Heading 8 Char"/>
    <w:basedOn w:val="DefaultParagraphFont"/>
    <w:link w:val="Heading8"/>
    <w:uiPriority w:val="99"/>
    <w:semiHidden/>
    <w:locked/>
    <w:rsid w:val="00CA52FB"/>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CA52FB"/>
    <w:rPr>
      <w:rFonts w:ascii="Cambria" w:hAnsi="Cambria" w:cs="Cambria"/>
    </w:rPr>
  </w:style>
  <w:style w:type="paragraph" w:styleId="Header">
    <w:name w:val="header"/>
    <w:basedOn w:val="Normal"/>
    <w:link w:val="HeaderChar"/>
    <w:uiPriority w:val="99"/>
    <w:rsid w:val="004C78D8"/>
    <w:pPr>
      <w:tabs>
        <w:tab w:val="center" w:pos="4320"/>
        <w:tab w:val="right" w:pos="8640"/>
      </w:tabs>
    </w:pPr>
  </w:style>
  <w:style w:type="character" w:customStyle="1" w:styleId="HeaderChar">
    <w:name w:val="Header Char"/>
    <w:basedOn w:val="DefaultParagraphFont"/>
    <w:link w:val="Header"/>
    <w:uiPriority w:val="99"/>
    <w:semiHidden/>
    <w:locked/>
    <w:rsid w:val="00CA52FB"/>
    <w:rPr>
      <w:rFonts w:ascii="Arial" w:hAnsi="Arial" w:cs="Arial"/>
      <w:sz w:val="20"/>
      <w:szCs w:val="20"/>
    </w:rPr>
  </w:style>
  <w:style w:type="character" w:customStyle="1" w:styleId="eudoraheader">
    <w:name w:val="eudoraheader"/>
    <w:basedOn w:val="DefaultParagraphFont"/>
    <w:uiPriority w:val="99"/>
    <w:rsid w:val="004C78D8"/>
    <w:rPr>
      <w:rFonts w:cs="Times New Roman"/>
    </w:rPr>
  </w:style>
  <w:style w:type="paragraph" w:styleId="ListBullet">
    <w:name w:val="List Bullet"/>
    <w:basedOn w:val="Normal"/>
    <w:autoRedefine/>
    <w:uiPriority w:val="99"/>
    <w:rsid w:val="001766CB"/>
    <w:pPr>
      <w:ind w:left="360"/>
    </w:pPr>
    <w:rPr>
      <w:b/>
      <w:bCs/>
      <w:sz w:val="24"/>
      <w:szCs w:val="24"/>
    </w:rPr>
  </w:style>
  <w:style w:type="paragraph" w:styleId="ListBullet2">
    <w:name w:val="List Bullet 2"/>
    <w:basedOn w:val="Normal"/>
    <w:autoRedefine/>
    <w:uiPriority w:val="99"/>
    <w:rsid w:val="004C78D8"/>
    <w:pPr>
      <w:tabs>
        <w:tab w:val="num" w:pos="1080"/>
      </w:tabs>
      <w:ind w:left="1080" w:hanging="360"/>
    </w:pPr>
  </w:style>
  <w:style w:type="paragraph" w:styleId="ListBullet3">
    <w:name w:val="List Bullet 3"/>
    <w:basedOn w:val="Normal"/>
    <w:autoRedefine/>
    <w:uiPriority w:val="99"/>
    <w:rsid w:val="004C78D8"/>
    <w:pPr>
      <w:tabs>
        <w:tab w:val="num" w:pos="1080"/>
      </w:tabs>
      <w:ind w:left="1440" w:hanging="360"/>
    </w:pPr>
  </w:style>
  <w:style w:type="paragraph" w:styleId="ListNumber">
    <w:name w:val="List Number"/>
    <w:basedOn w:val="Normal"/>
    <w:autoRedefine/>
    <w:uiPriority w:val="99"/>
    <w:rsid w:val="002F7F35"/>
    <w:pPr>
      <w:ind w:left="360"/>
    </w:pPr>
    <w:rPr>
      <w:b/>
      <w:bCs/>
    </w:rPr>
  </w:style>
  <w:style w:type="paragraph" w:styleId="ListNumber2">
    <w:name w:val="List Number 2"/>
    <w:basedOn w:val="Normal"/>
    <w:uiPriority w:val="99"/>
    <w:rsid w:val="004C78D8"/>
    <w:pPr>
      <w:tabs>
        <w:tab w:val="num" w:pos="720"/>
      </w:tabs>
      <w:ind w:left="720" w:hanging="360"/>
    </w:pPr>
  </w:style>
  <w:style w:type="paragraph" w:styleId="MacroText">
    <w:name w:val="macro"/>
    <w:link w:val="MacroTextChar"/>
    <w:uiPriority w:val="99"/>
    <w:semiHidden/>
    <w:rsid w:val="004C78D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eastAsia="en-US"/>
    </w:rPr>
  </w:style>
  <w:style w:type="character" w:customStyle="1" w:styleId="MacroTextChar">
    <w:name w:val="Macro Text Char"/>
    <w:basedOn w:val="DefaultParagraphFont"/>
    <w:link w:val="MacroText"/>
    <w:uiPriority w:val="99"/>
    <w:semiHidden/>
    <w:locked/>
    <w:rsid w:val="00CA52FB"/>
    <w:rPr>
      <w:rFonts w:ascii="Courier New" w:hAnsi="Courier New" w:cs="Courier New"/>
      <w:lang w:val="en-US" w:eastAsia="en-US" w:bidi="ar-SA"/>
    </w:rPr>
  </w:style>
  <w:style w:type="paragraph" w:styleId="MessageHeader">
    <w:name w:val="Message Header"/>
    <w:basedOn w:val="Normal"/>
    <w:link w:val="MessageHeaderChar"/>
    <w:uiPriority w:val="99"/>
    <w:rsid w:val="004C78D8"/>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basedOn w:val="DefaultParagraphFont"/>
    <w:link w:val="MessageHeader"/>
    <w:uiPriority w:val="99"/>
    <w:semiHidden/>
    <w:locked/>
    <w:rsid w:val="00CA52FB"/>
    <w:rPr>
      <w:rFonts w:ascii="Cambria" w:hAnsi="Cambria" w:cs="Cambria"/>
      <w:sz w:val="24"/>
      <w:szCs w:val="24"/>
      <w:shd w:val="pct20" w:color="auto" w:fill="auto"/>
    </w:rPr>
  </w:style>
  <w:style w:type="paragraph" w:styleId="NormalWeb">
    <w:name w:val="Normal (Web)"/>
    <w:basedOn w:val="Normal"/>
    <w:uiPriority w:val="99"/>
    <w:rsid w:val="004C78D8"/>
    <w:rPr>
      <w:sz w:val="24"/>
      <w:szCs w:val="24"/>
    </w:rPr>
  </w:style>
  <w:style w:type="paragraph" w:styleId="NormalIndent">
    <w:name w:val="Normal Indent"/>
    <w:basedOn w:val="Normal"/>
    <w:autoRedefine/>
    <w:uiPriority w:val="99"/>
    <w:rsid w:val="004C78D8"/>
    <w:pPr>
      <w:ind w:left="720"/>
    </w:pPr>
  </w:style>
  <w:style w:type="paragraph" w:customStyle="1" w:styleId="ListNumberPriority">
    <w:name w:val="List Number Priority"/>
    <w:basedOn w:val="Normal"/>
    <w:autoRedefine/>
    <w:uiPriority w:val="99"/>
    <w:rsid w:val="004C78D8"/>
    <w:pPr>
      <w:tabs>
        <w:tab w:val="num" w:pos="1080"/>
      </w:tabs>
      <w:ind w:left="1080" w:hanging="360"/>
    </w:pPr>
  </w:style>
  <w:style w:type="paragraph" w:customStyle="1" w:styleId="ListIndent">
    <w:name w:val="List Indent"/>
    <w:basedOn w:val="ListNumberPriority"/>
    <w:autoRedefine/>
    <w:uiPriority w:val="99"/>
    <w:rsid w:val="004C78D8"/>
    <w:pPr>
      <w:ind w:firstLine="0"/>
    </w:pPr>
  </w:style>
  <w:style w:type="paragraph" w:customStyle="1" w:styleId="Bullet">
    <w:name w:val="Bullet"/>
    <w:basedOn w:val="Normal"/>
    <w:link w:val="BulletChar"/>
    <w:uiPriority w:val="99"/>
    <w:rsid w:val="004C78D8"/>
    <w:pPr>
      <w:numPr>
        <w:numId w:val="1"/>
      </w:numPr>
    </w:pPr>
  </w:style>
  <w:style w:type="character" w:styleId="Hyperlink">
    <w:name w:val="Hyperlink"/>
    <w:basedOn w:val="DefaultParagraphFont"/>
    <w:uiPriority w:val="99"/>
    <w:rsid w:val="004C78D8"/>
    <w:rPr>
      <w:rFonts w:cs="Times New Roman"/>
      <w:color w:val="0000FF"/>
      <w:u w:val="single"/>
    </w:rPr>
  </w:style>
  <w:style w:type="paragraph" w:styleId="Footer">
    <w:name w:val="footer"/>
    <w:basedOn w:val="Normal"/>
    <w:link w:val="FooterChar"/>
    <w:uiPriority w:val="99"/>
    <w:rsid w:val="0062349E"/>
    <w:pPr>
      <w:tabs>
        <w:tab w:val="center" w:pos="5040"/>
        <w:tab w:val="right" w:pos="10530"/>
      </w:tabs>
    </w:pPr>
  </w:style>
  <w:style w:type="character" w:customStyle="1" w:styleId="FooterChar">
    <w:name w:val="Footer Char"/>
    <w:basedOn w:val="DefaultParagraphFont"/>
    <w:link w:val="Footer"/>
    <w:uiPriority w:val="99"/>
    <w:locked/>
    <w:rsid w:val="0062349E"/>
    <w:rPr>
      <w:rFonts w:ascii="Arial" w:hAnsi="Arial" w:cs="Arial"/>
      <w:sz w:val="20"/>
      <w:szCs w:val="20"/>
    </w:rPr>
  </w:style>
  <w:style w:type="character" w:styleId="PageNumber">
    <w:name w:val="page number"/>
    <w:basedOn w:val="DefaultParagraphFont"/>
    <w:uiPriority w:val="99"/>
    <w:rsid w:val="004C78D8"/>
    <w:rPr>
      <w:rFonts w:cs="Times New Roman"/>
    </w:rPr>
  </w:style>
  <w:style w:type="character" w:styleId="Strong">
    <w:name w:val="Strong"/>
    <w:basedOn w:val="DefaultParagraphFont"/>
    <w:uiPriority w:val="99"/>
    <w:qFormat/>
    <w:rsid w:val="004C78D8"/>
    <w:rPr>
      <w:rFonts w:cs="Times New Roman"/>
      <w:b/>
      <w:bCs/>
    </w:rPr>
  </w:style>
  <w:style w:type="character" w:customStyle="1" w:styleId="Char1">
    <w:name w:val="Char1"/>
    <w:basedOn w:val="DefaultParagraphFont"/>
    <w:uiPriority w:val="99"/>
    <w:rsid w:val="004C78D8"/>
    <w:rPr>
      <w:rFonts w:ascii="Arial" w:hAnsi="Arial" w:cs="Arial"/>
      <w:lang w:val="en-US" w:eastAsia="en-US"/>
    </w:rPr>
  </w:style>
  <w:style w:type="paragraph" w:styleId="BalloonText">
    <w:name w:val="Balloon Text"/>
    <w:basedOn w:val="Normal"/>
    <w:link w:val="BalloonTextChar"/>
    <w:uiPriority w:val="99"/>
    <w:semiHidden/>
    <w:rsid w:val="00570F08"/>
    <w:pPr>
      <w:ind w:hanging="360"/>
    </w:pPr>
    <w:rPr>
      <w:sz w:val="28"/>
      <w:szCs w:val="28"/>
    </w:rPr>
  </w:style>
  <w:style w:type="character" w:customStyle="1" w:styleId="BalloonTextChar">
    <w:name w:val="Balloon Text Char"/>
    <w:basedOn w:val="DefaultParagraphFont"/>
    <w:link w:val="BalloonText"/>
    <w:uiPriority w:val="99"/>
    <w:locked/>
    <w:rsid w:val="004C78D8"/>
    <w:rPr>
      <w:rFonts w:cs="Times New Roman"/>
      <w:sz w:val="24"/>
      <w:szCs w:val="24"/>
      <w:lang w:val="en-US" w:eastAsia="en-US"/>
    </w:rPr>
  </w:style>
  <w:style w:type="paragraph" w:styleId="Title">
    <w:name w:val="Title"/>
    <w:basedOn w:val="Normal"/>
    <w:link w:val="TitleChar"/>
    <w:uiPriority w:val="10"/>
    <w:qFormat/>
    <w:rsid w:val="004C78D8"/>
    <w:pPr>
      <w:jc w:val="center"/>
    </w:pPr>
    <w:rPr>
      <w:rFonts w:ascii="Times New Roman" w:hAnsi="Times New Roman" w:cs="Times New Roman"/>
      <w:sz w:val="28"/>
      <w:szCs w:val="28"/>
    </w:rPr>
  </w:style>
  <w:style w:type="character" w:customStyle="1" w:styleId="TitleChar">
    <w:name w:val="Title Char"/>
    <w:basedOn w:val="DefaultParagraphFont"/>
    <w:link w:val="Title"/>
    <w:uiPriority w:val="10"/>
    <w:locked/>
    <w:rsid w:val="00CA52FB"/>
    <w:rPr>
      <w:rFonts w:ascii="Cambria" w:hAnsi="Cambria" w:cs="Cambria"/>
      <w:b/>
      <w:bCs/>
      <w:kern w:val="28"/>
      <w:sz w:val="32"/>
      <w:szCs w:val="32"/>
    </w:rPr>
  </w:style>
  <w:style w:type="paragraph" w:styleId="ListParagraph">
    <w:name w:val="List Paragraph"/>
    <w:basedOn w:val="Normal"/>
    <w:uiPriority w:val="34"/>
    <w:qFormat/>
    <w:rsid w:val="00D72D7E"/>
    <w:pPr>
      <w:ind w:left="720"/>
    </w:pPr>
  </w:style>
  <w:style w:type="character" w:customStyle="1" w:styleId="BulletChar">
    <w:name w:val="Bullet Char"/>
    <w:basedOn w:val="DefaultParagraphFont"/>
    <w:link w:val="Bullet"/>
    <w:uiPriority w:val="99"/>
    <w:locked/>
    <w:rsid w:val="00305A70"/>
    <w:rPr>
      <w:rFonts w:ascii="Arial" w:hAnsi="Arial" w:cs="Arial"/>
      <w:sz w:val="20"/>
      <w:szCs w:val="20"/>
      <w:lang w:eastAsia="en-US"/>
    </w:rPr>
  </w:style>
  <w:style w:type="paragraph" w:customStyle="1" w:styleId="Remove">
    <w:name w:val="Remove"/>
    <w:basedOn w:val="Normal"/>
    <w:next w:val="Normal"/>
    <w:uiPriority w:val="99"/>
    <w:rsid w:val="00305A70"/>
    <w:pPr>
      <w:autoSpaceDE w:val="0"/>
      <w:autoSpaceDN w:val="0"/>
      <w:adjustRightInd w:val="0"/>
    </w:pPr>
    <w:rPr>
      <w:sz w:val="24"/>
      <w:szCs w:val="24"/>
    </w:rPr>
  </w:style>
  <w:style w:type="character" w:styleId="CommentReference">
    <w:name w:val="annotation reference"/>
    <w:basedOn w:val="DefaultParagraphFont"/>
    <w:uiPriority w:val="99"/>
    <w:semiHidden/>
    <w:rsid w:val="00620344"/>
    <w:rPr>
      <w:rFonts w:cs="Times New Roman"/>
      <w:sz w:val="16"/>
      <w:szCs w:val="16"/>
    </w:rPr>
  </w:style>
  <w:style w:type="paragraph" w:styleId="CommentText">
    <w:name w:val="annotation text"/>
    <w:basedOn w:val="Normal"/>
    <w:link w:val="CommentTextChar"/>
    <w:uiPriority w:val="99"/>
    <w:semiHidden/>
    <w:rsid w:val="00620344"/>
  </w:style>
  <w:style w:type="character" w:customStyle="1" w:styleId="CommentTextChar">
    <w:name w:val="Comment Text Char"/>
    <w:basedOn w:val="DefaultParagraphFont"/>
    <w:link w:val="CommentText"/>
    <w:uiPriority w:val="99"/>
    <w:semiHidden/>
    <w:locked/>
    <w:rsid w:val="00620344"/>
    <w:rPr>
      <w:rFonts w:ascii="Arial" w:hAnsi="Arial" w:cs="Arial"/>
      <w:sz w:val="20"/>
      <w:szCs w:val="20"/>
    </w:rPr>
  </w:style>
  <w:style w:type="paragraph" w:styleId="CommentSubject">
    <w:name w:val="annotation subject"/>
    <w:basedOn w:val="CommentText"/>
    <w:next w:val="CommentText"/>
    <w:link w:val="CommentSubjectChar"/>
    <w:uiPriority w:val="99"/>
    <w:semiHidden/>
    <w:rsid w:val="00620344"/>
    <w:rPr>
      <w:b/>
      <w:bCs/>
    </w:rPr>
  </w:style>
  <w:style w:type="character" w:customStyle="1" w:styleId="CommentSubjectChar">
    <w:name w:val="Comment Subject Char"/>
    <w:basedOn w:val="CommentTextChar"/>
    <w:link w:val="CommentSubject"/>
    <w:uiPriority w:val="99"/>
    <w:semiHidden/>
    <w:locked/>
    <w:rsid w:val="00620344"/>
    <w:rPr>
      <w:rFonts w:ascii="Arial" w:hAnsi="Arial" w:cs="Arial"/>
      <w:b/>
      <w:bCs/>
      <w:sz w:val="20"/>
      <w:szCs w:val="20"/>
    </w:rPr>
  </w:style>
  <w:style w:type="character" w:customStyle="1" w:styleId="StyleAsianMSMinchoCustomColorRGB353132">
    <w:name w:val="Style (Asian) MS Mincho Custom Color(RGB(353132))"/>
    <w:basedOn w:val="DefaultParagraphFont"/>
    <w:uiPriority w:val="99"/>
    <w:rsid w:val="00490B8E"/>
    <w:rPr>
      <w:rFonts w:ascii="Arial" w:eastAsia="MS Mincho" w:hAnsi="Arial" w:cs="Arial"/>
      <w:color w:val="231F20"/>
      <w:sz w:val="20"/>
      <w:szCs w:val="20"/>
    </w:rPr>
  </w:style>
  <w:style w:type="character" w:customStyle="1" w:styleId="StyleAsianMSMincho1">
    <w:name w:val="Style (Asian) MS Mincho1"/>
    <w:basedOn w:val="DefaultParagraphFont"/>
    <w:uiPriority w:val="99"/>
    <w:rsid w:val="00033F5E"/>
    <w:rPr>
      <w:rFonts w:ascii="Arial" w:eastAsia="MS Mincho" w:hAnsi="Arial" w:cs="Arial"/>
      <w:sz w:val="20"/>
      <w:szCs w:val="20"/>
    </w:rPr>
  </w:style>
  <w:style w:type="table" w:styleId="TableGrid">
    <w:name w:val="Table Grid"/>
    <w:basedOn w:val="TableNormal"/>
    <w:uiPriority w:val="59"/>
    <w:rsid w:val="008924CD"/>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t">
    <w:name w:val="st"/>
    <w:basedOn w:val="DefaultParagraphFont"/>
    <w:rsid w:val="000F375C"/>
  </w:style>
  <w:style w:type="character" w:styleId="Emphasis">
    <w:name w:val="Emphasis"/>
    <w:basedOn w:val="DefaultParagraphFont"/>
    <w:uiPriority w:val="20"/>
    <w:qFormat/>
    <w:rsid w:val="000F375C"/>
    <w:rPr>
      <w:i/>
      <w:iCs/>
    </w:rPr>
  </w:style>
  <w:style w:type="table" w:styleId="LightList-Accent1">
    <w:name w:val="Light List Accent 1"/>
    <w:basedOn w:val="TableNormal"/>
    <w:uiPriority w:val="61"/>
    <w:rsid w:val="002562D4"/>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1">
    <w:name w:val="Table Grid1"/>
    <w:basedOn w:val="TableNormal"/>
    <w:next w:val="TableGrid"/>
    <w:uiPriority w:val="59"/>
    <w:rsid w:val="00F06B1C"/>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
    <w:name w:val="Light List - Accent 11"/>
    <w:basedOn w:val="TableNormal"/>
    <w:uiPriority w:val="61"/>
    <w:rsid w:val="00F06B1C"/>
    <w:rPr>
      <w:rFonts w:asciiTheme="minorHAnsi" w:eastAsiaTheme="minorHAnsi" w:hAnsi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07626">
      <w:bodyDiv w:val="1"/>
      <w:marLeft w:val="0"/>
      <w:marRight w:val="0"/>
      <w:marTop w:val="0"/>
      <w:marBottom w:val="0"/>
      <w:divBdr>
        <w:top w:val="none" w:sz="0" w:space="0" w:color="auto"/>
        <w:left w:val="none" w:sz="0" w:space="0" w:color="auto"/>
        <w:bottom w:val="none" w:sz="0" w:space="0" w:color="auto"/>
        <w:right w:val="none" w:sz="0" w:space="0" w:color="auto"/>
      </w:divBdr>
    </w:div>
    <w:div w:id="349255656">
      <w:bodyDiv w:val="1"/>
      <w:marLeft w:val="0"/>
      <w:marRight w:val="0"/>
      <w:marTop w:val="0"/>
      <w:marBottom w:val="0"/>
      <w:divBdr>
        <w:top w:val="none" w:sz="0" w:space="0" w:color="auto"/>
        <w:left w:val="none" w:sz="0" w:space="0" w:color="auto"/>
        <w:bottom w:val="none" w:sz="0" w:space="0" w:color="auto"/>
        <w:right w:val="none" w:sz="0" w:space="0" w:color="auto"/>
      </w:divBdr>
    </w:div>
    <w:div w:id="438381680">
      <w:bodyDiv w:val="1"/>
      <w:marLeft w:val="0"/>
      <w:marRight w:val="0"/>
      <w:marTop w:val="0"/>
      <w:marBottom w:val="0"/>
      <w:divBdr>
        <w:top w:val="none" w:sz="0" w:space="0" w:color="auto"/>
        <w:left w:val="none" w:sz="0" w:space="0" w:color="auto"/>
        <w:bottom w:val="none" w:sz="0" w:space="0" w:color="auto"/>
        <w:right w:val="none" w:sz="0" w:space="0" w:color="auto"/>
      </w:divBdr>
    </w:div>
    <w:div w:id="571500003">
      <w:bodyDiv w:val="1"/>
      <w:marLeft w:val="0"/>
      <w:marRight w:val="0"/>
      <w:marTop w:val="0"/>
      <w:marBottom w:val="0"/>
      <w:divBdr>
        <w:top w:val="none" w:sz="0" w:space="0" w:color="auto"/>
        <w:left w:val="none" w:sz="0" w:space="0" w:color="auto"/>
        <w:bottom w:val="none" w:sz="0" w:space="0" w:color="auto"/>
        <w:right w:val="none" w:sz="0" w:space="0" w:color="auto"/>
      </w:divBdr>
    </w:div>
    <w:div w:id="596838421">
      <w:bodyDiv w:val="1"/>
      <w:marLeft w:val="0"/>
      <w:marRight w:val="0"/>
      <w:marTop w:val="0"/>
      <w:marBottom w:val="0"/>
      <w:divBdr>
        <w:top w:val="none" w:sz="0" w:space="0" w:color="auto"/>
        <w:left w:val="none" w:sz="0" w:space="0" w:color="auto"/>
        <w:bottom w:val="none" w:sz="0" w:space="0" w:color="auto"/>
        <w:right w:val="none" w:sz="0" w:space="0" w:color="auto"/>
      </w:divBdr>
    </w:div>
    <w:div w:id="664280269">
      <w:bodyDiv w:val="1"/>
      <w:marLeft w:val="0"/>
      <w:marRight w:val="0"/>
      <w:marTop w:val="0"/>
      <w:marBottom w:val="0"/>
      <w:divBdr>
        <w:top w:val="none" w:sz="0" w:space="0" w:color="auto"/>
        <w:left w:val="none" w:sz="0" w:space="0" w:color="auto"/>
        <w:bottom w:val="none" w:sz="0" w:space="0" w:color="auto"/>
        <w:right w:val="none" w:sz="0" w:space="0" w:color="auto"/>
      </w:divBdr>
    </w:div>
    <w:div w:id="665665752">
      <w:bodyDiv w:val="1"/>
      <w:marLeft w:val="0"/>
      <w:marRight w:val="0"/>
      <w:marTop w:val="0"/>
      <w:marBottom w:val="0"/>
      <w:divBdr>
        <w:top w:val="none" w:sz="0" w:space="0" w:color="auto"/>
        <w:left w:val="none" w:sz="0" w:space="0" w:color="auto"/>
        <w:bottom w:val="none" w:sz="0" w:space="0" w:color="auto"/>
        <w:right w:val="none" w:sz="0" w:space="0" w:color="auto"/>
      </w:divBdr>
    </w:div>
    <w:div w:id="759520332">
      <w:bodyDiv w:val="1"/>
      <w:marLeft w:val="0"/>
      <w:marRight w:val="0"/>
      <w:marTop w:val="0"/>
      <w:marBottom w:val="0"/>
      <w:divBdr>
        <w:top w:val="none" w:sz="0" w:space="0" w:color="auto"/>
        <w:left w:val="none" w:sz="0" w:space="0" w:color="auto"/>
        <w:bottom w:val="none" w:sz="0" w:space="0" w:color="auto"/>
        <w:right w:val="none" w:sz="0" w:space="0" w:color="auto"/>
      </w:divBdr>
    </w:div>
    <w:div w:id="769350323">
      <w:bodyDiv w:val="1"/>
      <w:marLeft w:val="0"/>
      <w:marRight w:val="0"/>
      <w:marTop w:val="0"/>
      <w:marBottom w:val="0"/>
      <w:divBdr>
        <w:top w:val="none" w:sz="0" w:space="0" w:color="auto"/>
        <w:left w:val="none" w:sz="0" w:space="0" w:color="auto"/>
        <w:bottom w:val="none" w:sz="0" w:space="0" w:color="auto"/>
        <w:right w:val="none" w:sz="0" w:space="0" w:color="auto"/>
      </w:divBdr>
    </w:div>
    <w:div w:id="771050601">
      <w:bodyDiv w:val="1"/>
      <w:marLeft w:val="0"/>
      <w:marRight w:val="0"/>
      <w:marTop w:val="0"/>
      <w:marBottom w:val="0"/>
      <w:divBdr>
        <w:top w:val="none" w:sz="0" w:space="0" w:color="auto"/>
        <w:left w:val="none" w:sz="0" w:space="0" w:color="auto"/>
        <w:bottom w:val="none" w:sz="0" w:space="0" w:color="auto"/>
        <w:right w:val="none" w:sz="0" w:space="0" w:color="auto"/>
      </w:divBdr>
    </w:div>
    <w:div w:id="831876513">
      <w:bodyDiv w:val="1"/>
      <w:marLeft w:val="0"/>
      <w:marRight w:val="0"/>
      <w:marTop w:val="0"/>
      <w:marBottom w:val="0"/>
      <w:divBdr>
        <w:top w:val="none" w:sz="0" w:space="0" w:color="auto"/>
        <w:left w:val="none" w:sz="0" w:space="0" w:color="auto"/>
        <w:bottom w:val="none" w:sz="0" w:space="0" w:color="auto"/>
        <w:right w:val="none" w:sz="0" w:space="0" w:color="auto"/>
      </w:divBdr>
      <w:divsChild>
        <w:div w:id="1881890947">
          <w:marLeft w:val="0"/>
          <w:marRight w:val="0"/>
          <w:marTop w:val="0"/>
          <w:marBottom w:val="0"/>
          <w:divBdr>
            <w:top w:val="none" w:sz="0" w:space="0" w:color="auto"/>
            <w:left w:val="none" w:sz="0" w:space="0" w:color="auto"/>
            <w:bottom w:val="none" w:sz="0" w:space="0" w:color="auto"/>
            <w:right w:val="none" w:sz="0" w:space="0" w:color="auto"/>
          </w:divBdr>
          <w:divsChild>
            <w:div w:id="69811043">
              <w:marLeft w:val="0"/>
              <w:marRight w:val="0"/>
              <w:marTop w:val="0"/>
              <w:marBottom w:val="0"/>
              <w:divBdr>
                <w:top w:val="none" w:sz="0" w:space="0" w:color="auto"/>
                <w:left w:val="none" w:sz="0" w:space="0" w:color="auto"/>
                <w:bottom w:val="none" w:sz="0" w:space="0" w:color="auto"/>
                <w:right w:val="none" w:sz="0" w:space="0" w:color="auto"/>
              </w:divBdr>
            </w:div>
            <w:div w:id="1270619772">
              <w:marLeft w:val="0"/>
              <w:marRight w:val="0"/>
              <w:marTop w:val="0"/>
              <w:marBottom w:val="0"/>
              <w:divBdr>
                <w:top w:val="none" w:sz="0" w:space="0" w:color="auto"/>
                <w:left w:val="none" w:sz="0" w:space="0" w:color="auto"/>
                <w:bottom w:val="none" w:sz="0" w:space="0" w:color="auto"/>
                <w:right w:val="none" w:sz="0" w:space="0" w:color="auto"/>
              </w:divBdr>
            </w:div>
            <w:div w:id="463810562">
              <w:marLeft w:val="0"/>
              <w:marRight w:val="0"/>
              <w:marTop w:val="0"/>
              <w:marBottom w:val="0"/>
              <w:divBdr>
                <w:top w:val="none" w:sz="0" w:space="0" w:color="auto"/>
                <w:left w:val="none" w:sz="0" w:space="0" w:color="auto"/>
                <w:bottom w:val="none" w:sz="0" w:space="0" w:color="auto"/>
                <w:right w:val="none" w:sz="0" w:space="0" w:color="auto"/>
              </w:divBdr>
            </w:div>
            <w:div w:id="1574923732">
              <w:marLeft w:val="0"/>
              <w:marRight w:val="0"/>
              <w:marTop w:val="0"/>
              <w:marBottom w:val="0"/>
              <w:divBdr>
                <w:top w:val="none" w:sz="0" w:space="0" w:color="auto"/>
                <w:left w:val="none" w:sz="0" w:space="0" w:color="auto"/>
                <w:bottom w:val="none" w:sz="0" w:space="0" w:color="auto"/>
                <w:right w:val="none" w:sz="0" w:space="0" w:color="auto"/>
              </w:divBdr>
            </w:div>
            <w:div w:id="157811165">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
            <w:div w:id="1917324825">
              <w:marLeft w:val="0"/>
              <w:marRight w:val="0"/>
              <w:marTop w:val="0"/>
              <w:marBottom w:val="0"/>
              <w:divBdr>
                <w:top w:val="none" w:sz="0" w:space="0" w:color="auto"/>
                <w:left w:val="none" w:sz="0" w:space="0" w:color="auto"/>
                <w:bottom w:val="none" w:sz="0" w:space="0" w:color="auto"/>
                <w:right w:val="none" w:sz="0" w:space="0" w:color="auto"/>
              </w:divBdr>
            </w:div>
            <w:div w:id="1533108047">
              <w:marLeft w:val="0"/>
              <w:marRight w:val="0"/>
              <w:marTop w:val="0"/>
              <w:marBottom w:val="0"/>
              <w:divBdr>
                <w:top w:val="none" w:sz="0" w:space="0" w:color="auto"/>
                <w:left w:val="none" w:sz="0" w:space="0" w:color="auto"/>
                <w:bottom w:val="none" w:sz="0" w:space="0" w:color="auto"/>
                <w:right w:val="none" w:sz="0" w:space="0" w:color="auto"/>
              </w:divBdr>
            </w:div>
            <w:div w:id="1859271117">
              <w:marLeft w:val="0"/>
              <w:marRight w:val="0"/>
              <w:marTop w:val="0"/>
              <w:marBottom w:val="0"/>
              <w:divBdr>
                <w:top w:val="none" w:sz="0" w:space="0" w:color="auto"/>
                <w:left w:val="none" w:sz="0" w:space="0" w:color="auto"/>
                <w:bottom w:val="none" w:sz="0" w:space="0" w:color="auto"/>
                <w:right w:val="none" w:sz="0" w:space="0" w:color="auto"/>
              </w:divBdr>
            </w:div>
            <w:div w:id="299655511">
              <w:marLeft w:val="0"/>
              <w:marRight w:val="0"/>
              <w:marTop w:val="0"/>
              <w:marBottom w:val="0"/>
              <w:divBdr>
                <w:top w:val="none" w:sz="0" w:space="0" w:color="auto"/>
                <w:left w:val="none" w:sz="0" w:space="0" w:color="auto"/>
                <w:bottom w:val="none" w:sz="0" w:space="0" w:color="auto"/>
                <w:right w:val="none" w:sz="0" w:space="0" w:color="auto"/>
              </w:divBdr>
            </w:div>
            <w:div w:id="1949044420">
              <w:marLeft w:val="0"/>
              <w:marRight w:val="0"/>
              <w:marTop w:val="0"/>
              <w:marBottom w:val="0"/>
              <w:divBdr>
                <w:top w:val="none" w:sz="0" w:space="0" w:color="auto"/>
                <w:left w:val="none" w:sz="0" w:space="0" w:color="auto"/>
                <w:bottom w:val="none" w:sz="0" w:space="0" w:color="auto"/>
                <w:right w:val="none" w:sz="0" w:space="0" w:color="auto"/>
              </w:divBdr>
            </w:div>
            <w:div w:id="1865243254">
              <w:marLeft w:val="0"/>
              <w:marRight w:val="0"/>
              <w:marTop w:val="0"/>
              <w:marBottom w:val="0"/>
              <w:divBdr>
                <w:top w:val="none" w:sz="0" w:space="0" w:color="auto"/>
                <w:left w:val="none" w:sz="0" w:space="0" w:color="auto"/>
                <w:bottom w:val="none" w:sz="0" w:space="0" w:color="auto"/>
                <w:right w:val="none" w:sz="0" w:space="0" w:color="auto"/>
              </w:divBdr>
            </w:div>
            <w:div w:id="104471107">
              <w:marLeft w:val="0"/>
              <w:marRight w:val="0"/>
              <w:marTop w:val="0"/>
              <w:marBottom w:val="0"/>
              <w:divBdr>
                <w:top w:val="none" w:sz="0" w:space="0" w:color="auto"/>
                <w:left w:val="none" w:sz="0" w:space="0" w:color="auto"/>
                <w:bottom w:val="none" w:sz="0" w:space="0" w:color="auto"/>
                <w:right w:val="none" w:sz="0" w:space="0" w:color="auto"/>
              </w:divBdr>
            </w:div>
            <w:div w:id="241334713">
              <w:marLeft w:val="0"/>
              <w:marRight w:val="0"/>
              <w:marTop w:val="0"/>
              <w:marBottom w:val="0"/>
              <w:divBdr>
                <w:top w:val="none" w:sz="0" w:space="0" w:color="auto"/>
                <w:left w:val="none" w:sz="0" w:space="0" w:color="auto"/>
                <w:bottom w:val="none" w:sz="0" w:space="0" w:color="auto"/>
                <w:right w:val="none" w:sz="0" w:space="0" w:color="auto"/>
              </w:divBdr>
            </w:div>
            <w:div w:id="17953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21339">
      <w:bodyDiv w:val="1"/>
      <w:marLeft w:val="0"/>
      <w:marRight w:val="0"/>
      <w:marTop w:val="0"/>
      <w:marBottom w:val="0"/>
      <w:divBdr>
        <w:top w:val="none" w:sz="0" w:space="0" w:color="auto"/>
        <w:left w:val="none" w:sz="0" w:space="0" w:color="auto"/>
        <w:bottom w:val="none" w:sz="0" w:space="0" w:color="auto"/>
        <w:right w:val="none" w:sz="0" w:space="0" w:color="auto"/>
      </w:divBdr>
    </w:div>
    <w:div w:id="929314225">
      <w:bodyDiv w:val="1"/>
      <w:marLeft w:val="0"/>
      <w:marRight w:val="0"/>
      <w:marTop w:val="0"/>
      <w:marBottom w:val="0"/>
      <w:divBdr>
        <w:top w:val="none" w:sz="0" w:space="0" w:color="auto"/>
        <w:left w:val="none" w:sz="0" w:space="0" w:color="auto"/>
        <w:bottom w:val="none" w:sz="0" w:space="0" w:color="auto"/>
        <w:right w:val="none" w:sz="0" w:space="0" w:color="auto"/>
      </w:divBdr>
    </w:div>
    <w:div w:id="1135105155">
      <w:bodyDiv w:val="1"/>
      <w:marLeft w:val="0"/>
      <w:marRight w:val="0"/>
      <w:marTop w:val="0"/>
      <w:marBottom w:val="0"/>
      <w:divBdr>
        <w:top w:val="none" w:sz="0" w:space="0" w:color="auto"/>
        <w:left w:val="none" w:sz="0" w:space="0" w:color="auto"/>
        <w:bottom w:val="none" w:sz="0" w:space="0" w:color="auto"/>
        <w:right w:val="none" w:sz="0" w:space="0" w:color="auto"/>
      </w:divBdr>
    </w:div>
    <w:div w:id="1258753292">
      <w:bodyDiv w:val="1"/>
      <w:marLeft w:val="0"/>
      <w:marRight w:val="0"/>
      <w:marTop w:val="0"/>
      <w:marBottom w:val="0"/>
      <w:divBdr>
        <w:top w:val="none" w:sz="0" w:space="0" w:color="auto"/>
        <w:left w:val="none" w:sz="0" w:space="0" w:color="auto"/>
        <w:bottom w:val="none" w:sz="0" w:space="0" w:color="auto"/>
        <w:right w:val="none" w:sz="0" w:space="0" w:color="auto"/>
      </w:divBdr>
    </w:div>
    <w:div w:id="1267082115">
      <w:bodyDiv w:val="1"/>
      <w:marLeft w:val="0"/>
      <w:marRight w:val="0"/>
      <w:marTop w:val="0"/>
      <w:marBottom w:val="0"/>
      <w:divBdr>
        <w:top w:val="none" w:sz="0" w:space="0" w:color="auto"/>
        <w:left w:val="none" w:sz="0" w:space="0" w:color="auto"/>
        <w:bottom w:val="none" w:sz="0" w:space="0" w:color="auto"/>
        <w:right w:val="none" w:sz="0" w:space="0" w:color="auto"/>
      </w:divBdr>
    </w:div>
    <w:div w:id="1270351246">
      <w:marLeft w:val="0"/>
      <w:marRight w:val="0"/>
      <w:marTop w:val="0"/>
      <w:marBottom w:val="0"/>
      <w:divBdr>
        <w:top w:val="none" w:sz="0" w:space="0" w:color="auto"/>
        <w:left w:val="none" w:sz="0" w:space="0" w:color="auto"/>
        <w:bottom w:val="none" w:sz="0" w:space="0" w:color="auto"/>
        <w:right w:val="none" w:sz="0" w:space="0" w:color="auto"/>
      </w:divBdr>
    </w:div>
    <w:div w:id="1270351247">
      <w:marLeft w:val="0"/>
      <w:marRight w:val="0"/>
      <w:marTop w:val="0"/>
      <w:marBottom w:val="0"/>
      <w:divBdr>
        <w:top w:val="none" w:sz="0" w:space="0" w:color="auto"/>
        <w:left w:val="none" w:sz="0" w:space="0" w:color="auto"/>
        <w:bottom w:val="none" w:sz="0" w:space="0" w:color="auto"/>
        <w:right w:val="none" w:sz="0" w:space="0" w:color="auto"/>
      </w:divBdr>
    </w:div>
    <w:div w:id="1270351248">
      <w:marLeft w:val="0"/>
      <w:marRight w:val="0"/>
      <w:marTop w:val="0"/>
      <w:marBottom w:val="0"/>
      <w:divBdr>
        <w:top w:val="none" w:sz="0" w:space="0" w:color="auto"/>
        <w:left w:val="none" w:sz="0" w:space="0" w:color="auto"/>
        <w:bottom w:val="none" w:sz="0" w:space="0" w:color="auto"/>
        <w:right w:val="none" w:sz="0" w:space="0" w:color="auto"/>
      </w:divBdr>
    </w:div>
    <w:div w:id="1270351249">
      <w:marLeft w:val="0"/>
      <w:marRight w:val="0"/>
      <w:marTop w:val="0"/>
      <w:marBottom w:val="0"/>
      <w:divBdr>
        <w:top w:val="none" w:sz="0" w:space="0" w:color="auto"/>
        <w:left w:val="none" w:sz="0" w:space="0" w:color="auto"/>
        <w:bottom w:val="none" w:sz="0" w:space="0" w:color="auto"/>
        <w:right w:val="none" w:sz="0" w:space="0" w:color="auto"/>
      </w:divBdr>
    </w:div>
    <w:div w:id="1270351250">
      <w:marLeft w:val="0"/>
      <w:marRight w:val="0"/>
      <w:marTop w:val="0"/>
      <w:marBottom w:val="0"/>
      <w:divBdr>
        <w:top w:val="none" w:sz="0" w:space="0" w:color="auto"/>
        <w:left w:val="none" w:sz="0" w:space="0" w:color="auto"/>
        <w:bottom w:val="none" w:sz="0" w:space="0" w:color="auto"/>
        <w:right w:val="none" w:sz="0" w:space="0" w:color="auto"/>
      </w:divBdr>
    </w:div>
    <w:div w:id="1270351251">
      <w:marLeft w:val="0"/>
      <w:marRight w:val="0"/>
      <w:marTop w:val="0"/>
      <w:marBottom w:val="0"/>
      <w:divBdr>
        <w:top w:val="none" w:sz="0" w:space="0" w:color="auto"/>
        <w:left w:val="none" w:sz="0" w:space="0" w:color="auto"/>
        <w:bottom w:val="none" w:sz="0" w:space="0" w:color="auto"/>
        <w:right w:val="none" w:sz="0" w:space="0" w:color="auto"/>
      </w:divBdr>
    </w:div>
    <w:div w:id="1270351252">
      <w:marLeft w:val="0"/>
      <w:marRight w:val="0"/>
      <w:marTop w:val="0"/>
      <w:marBottom w:val="0"/>
      <w:divBdr>
        <w:top w:val="none" w:sz="0" w:space="0" w:color="auto"/>
        <w:left w:val="none" w:sz="0" w:space="0" w:color="auto"/>
        <w:bottom w:val="none" w:sz="0" w:space="0" w:color="auto"/>
        <w:right w:val="none" w:sz="0" w:space="0" w:color="auto"/>
      </w:divBdr>
    </w:div>
    <w:div w:id="1270351253">
      <w:marLeft w:val="0"/>
      <w:marRight w:val="0"/>
      <w:marTop w:val="0"/>
      <w:marBottom w:val="0"/>
      <w:divBdr>
        <w:top w:val="none" w:sz="0" w:space="0" w:color="auto"/>
        <w:left w:val="none" w:sz="0" w:space="0" w:color="auto"/>
        <w:bottom w:val="none" w:sz="0" w:space="0" w:color="auto"/>
        <w:right w:val="none" w:sz="0" w:space="0" w:color="auto"/>
      </w:divBdr>
    </w:div>
    <w:div w:id="1270351254">
      <w:marLeft w:val="0"/>
      <w:marRight w:val="0"/>
      <w:marTop w:val="0"/>
      <w:marBottom w:val="0"/>
      <w:divBdr>
        <w:top w:val="none" w:sz="0" w:space="0" w:color="auto"/>
        <w:left w:val="none" w:sz="0" w:space="0" w:color="auto"/>
        <w:bottom w:val="none" w:sz="0" w:space="0" w:color="auto"/>
        <w:right w:val="none" w:sz="0" w:space="0" w:color="auto"/>
      </w:divBdr>
    </w:div>
    <w:div w:id="1270351255">
      <w:marLeft w:val="0"/>
      <w:marRight w:val="0"/>
      <w:marTop w:val="0"/>
      <w:marBottom w:val="0"/>
      <w:divBdr>
        <w:top w:val="none" w:sz="0" w:space="0" w:color="auto"/>
        <w:left w:val="none" w:sz="0" w:space="0" w:color="auto"/>
        <w:bottom w:val="none" w:sz="0" w:space="0" w:color="auto"/>
        <w:right w:val="none" w:sz="0" w:space="0" w:color="auto"/>
      </w:divBdr>
    </w:div>
    <w:div w:id="1270351256">
      <w:marLeft w:val="0"/>
      <w:marRight w:val="0"/>
      <w:marTop w:val="0"/>
      <w:marBottom w:val="0"/>
      <w:divBdr>
        <w:top w:val="none" w:sz="0" w:space="0" w:color="auto"/>
        <w:left w:val="none" w:sz="0" w:space="0" w:color="auto"/>
        <w:bottom w:val="none" w:sz="0" w:space="0" w:color="auto"/>
        <w:right w:val="none" w:sz="0" w:space="0" w:color="auto"/>
      </w:divBdr>
    </w:div>
    <w:div w:id="1270351257">
      <w:marLeft w:val="0"/>
      <w:marRight w:val="0"/>
      <w:marTop w:val="0"/>
      <w:marBottom w:val="0"/>
      <w:divBdr>
        <w:top w:val="none" w:sz="0" w:space="0" w:color="auto"/>
        <w:left w:val="none" w:sz="0" w:space="0" w:color="auto"/>
        <w:bottom w:val="none" w:sz="0" w:space="0" w:color="auto"/>
        <w:right w:val="none" w:sz="0" w:space="0" w:color="auto"/>
      </w:divBdr>
    </w:div>
    <w:div w:id="1270351258">
      <w:marLeft w:val="0"/>
      <w:marRight w:val="0"/>
      <w:marTop w:val="0"/>
      <w:marBottom w:val="0"/>
      <w:divBdr>
        <w:top w:val="none" w:sz="0" w:space="0" w:color="auto"/>
        <w:left w:val="none" w:sz="0" w:space="0" w:color="auto"/>
        <w:bottom w:val="none" w:sz="0" w:space="0" w:color="auto"/>
        <w:right w:val="none" w:sz="0" w:space="0" w:color="auto"/>
      </w:divBdr>
    </w:div>
    <w:div w:id="1270351259">
      <w:marLeft w:val="0"/>
      <w:marRight w:val="0"/>
      <w:marTop w:val="0"/>
      <w:marBottom w:val="0"/>
      <w:divBdr>
        <w:top w:val="none" w:sz="0" w:space="0" w:color="auto"/>
        <w:left w:val="none" w:sz="0" w:space="0" w:color="auto"/>
        <w:bottom w:val="none" w:sz="0" w:space="0" w:color="auto"/>
        <w:right w:val="none" w:sz="0" w:space="0" w:color="auto"/>
      </w:divBdr>
    </w:div>
    <w:div w:id="1270351260">
      <w:marLeft w:val="0"/>
      <w:marRight w:val="0"/>
      <w:marTop w:val="0"/>
      <w:marBottom w:val="0"/>
      <w:divBdr>
        <w:top w:val="none" w:sz="0" w:space="0" w:color="auto"/>
        <w:left w:val="none" w:sz="0" w:space="0" w:color="auto"/>
        <w:bottom w:val="none" w:sz="0" w:space="0" w:color="auto"/>
        <w:right w:val="none" w:sz="0" w:space="0" w:color="auto"/>
      </w:divBdr>
    </w:div>
    <w:div w:id="1270351261">
      <w:marLeft w:val="0"/>
      <w:marRight w:val="0"/>
      <w:marTop w:val="0"/>
      <w:marBottom w:val="0"/>
      <w:divBdr>
        <w:top w:val="none" w:sz="0" w:space="0" w:color="auto"/>
        <w:left w:val="none" w:sz="0" w:space="0" w:color="auto"/>
        <w:bottom w:val="none" w:sz="0" w:space="0" w:color="auto"/>
        <w:right w:val="none" w:sz="0" w:space="0" w:color="auto"/>
      </w:divBdr>
    </w:div>
    <w:div w:id="1293905006">
      <w:bodyDiv w:val="1"/>
      <w:marLeft w:val="0"/>
      <w:marRight w:val="0"/>
      <w:marTop w:val="0"/>
      <w:marBottom w:val="0"/>
      <w:divBdr>
        <w:top w:val="none" w:sz="0" w:space="0" w:color="auto"/>
        <w:left w:val="none" w:sz="0" w:space="0" w:color="auto"/>
        <w:bottom w:val="none" w:sz="0" w:space="0" w:color="auto"/>
        <w:right w:val="none" w:sz="0" w:space="0" w:color="auto"/>
      </w:divBdr>
    </w:div>
    <w:div w:id="1402798705">
      <w:bodyDiv w:val="1"/>
      <w:marLeft w:val="0"/>
      <w:marRight w:val="0"/>
      <w:marTop w:val="0"/>
      <w:marBottom w:val="0"/>
      <w:divBdr>
        <w:top w:val="none" w:sz="0" w:space="0" w:color="auto"/>
        <w:left w:val="none" w:sz="0" w:space="0" w:color="auto"/>
        <w:bottom w:val="none" w:sz="0" w:space="0" w:color="auto"/>
        <w:right w:val="none" w:sz="0" w:space="0" w:color="auto"/>
      </w:divBdr>
    </w:div>
    <w:div w:id="1412123119">
      <w:bodyDiv w:val="1"/>
      <w:marLeft w:val="0"/>
      <w:marRight w:val="0"/>
      <w:marTop w:val="0"/>
      <w:marBottom w:val="0"/>
      <w:divBdr>
        <w:top w:val="none" w:sz="0" w:space="0" w:color="auto"/>
        <w:left w:val="none" w:sz="0" w:space="0" w:color="auto"/>
        <w:bottom w:val="none" w:sz="0" w:space="0" w:color="auto"/>
        <w:right w:val="none" w:sz="0" w:space="0" w:color="auto"/>
      </w:divBdr>
    </w:div>
    <w:div w:id="1510488582">
      <w:bodyDiv w:val="1"/>
      <w:marLeft w:val="0"/>
      <w:marRight w:val="0"/>
      <w:marTop w:val="0"/>
      <w:marBottom w:val="0"/>
      <w:divBdr>
        <w:top w:val="none" w:sz="0" w:space="0" w:color="auto"/>
        <w:left w:val="none" w:sz="0" w:space="0" w:color="auto"/>
        <w:bottom w:val="none" w:sz="0" w:space="0" w:color="auto"/>
        <w:right w:val="none" w:sz="0" w:space="0" w:color="auto"/>
      </w:divBdr>
    </w:div>
    <w:div w:id="1545092129">
      <w:bodyDiv w:val="1"/>
      <w:marLeft w:val="0"/>
      <w:marRight w:val="0"/>
      <w:marTop w:val="0"/>
      <w:marBottom w:val="0"/>
      <w:divBdr>
        <w:top w:val="none" w:sz="0" w:space="0" w:color="auto"/>
        <w:left w:val="none" w:sz="0" w:space="0" w:color="auto"/>
        <w:bottom w:val="none" w:sz="0" w:space="0" w:color="auto"/>
        <w:right w:val="none" w:sz="0" w:space="0" w:color="auto"/>
      </w:divBdr>
    </w:div>
    <w:div w:id="1625768471">
      <w:bodyDiv w:val="1"/>
      <w:marLeft w:val="0"/>
      <w:marRight w:val="0"/>
      <w:marTop w:val="0"/>
      <w:marBottom w:val="0"/>
      <w:divBdr>
        <w:top w:val="none" w:sz="0" w:space="0" w:color="auto"/>
        <w:left w:val="none" w:sz="0" w:space="0" w:color="auto"/>
        <w:bottom w:val="none" w:sz="0" w:space="0" w:color="auto"/>
        <w:right w:val="none" w:sz="0" w:space="0" w:color="auto"/>
      </w:divBdr>
    </w:div>
    <w:div w:id="1652295672">
      <w:bodyDiv w:val="1"/>
      <w:marLeft w:val="0"/>
      <w:marRight w:val="0"/>
      <w:marTop w:val="0"/>
      <w:marBottom w:val="0"/>
      <w:divBdr>
        <w:top w:val="none" w:sz="0" w:space="0" w:color="auto"/>
        <w:left w:val="none" w:sz="0" w:space="0" w:color="auto"/>
        <w:bottom w:val="none" w:sz="0" w:space="0" w:color="auto"/>
        <w:right w:val="none" w:sz="0" w:space="0" w:color="auto"/>
      </w:divBdr>
    </w:div>
    <w:div w:id="1653748958">
      <w:bodyDiv w:val="1"/>
      <w:marLeft w:val="0"/>
      <w:marRight w:val="0"/>
      <w:marTop w:val="0"/>
      <w:marBottom w:val="0"/>
      <w:divBdr>
        <w:top w:val="none" w:sz="0" w:space="0" w:color="auto"/>
        <w:left w:val="none" w:sz="0" w:space="0" w:color="auto"/>
        <w:bottom w:val="none" w:sz="0" w:space="0" w:color="auto"/>
        <w:right w:val="none" w:sz="0" w:space="0" w:color="auto"/>
      </w:divBdr>
    </w:div>
    <w:div w:id="1663580729">
      <w:bodyDiv w:val="1"/>
      <w:marLeft w:val="0"/>
      <w:marRight w:val="0"/>
      <w:marTop w:val="0"/>
      <w:marBottom w:val="0"/>
      <w:divBdr>
        <w:top w:val="none" w:sz="0" w:space="0" w:color="auto"/>
        <w:left w:val="none" w:sz="0" w:space="0" w:color="auto"/>
        <w:bottom w:val="none" w:sz="0" w:space="0" w:color="auto"/>
        <w:right w:val="none" w:sz="0" w:space="0" w:color="auto"/>
      </w:divBdr>
      <w:divsChild>
        <w:div w:id="1799568217">
          <w:marLeft w:val="0"/>
          <w:marRight w:val="0"/>
          <w:marTop w:val="0"/>
          <w:marBottom w:val="0"/>
          <w:divBdr>
            <w:top w:val="none" w:sz="0" w:space="0" w:color="auto"/>
            <w:left w:val="none" w:sz="0" w:space="0" w:color="auto"/>
            <w:bottom w:val="none" w:sz="0" w:space="0" w:color="auto"/>
            <w:right w:val="none" w:sz="0" w:space="0" w:color="auto"/>
          </w:divBdr>
          <w:divsChild>
            <w:div w:id="1579706972">
              <w:marLeft w:val="0"/>
              <w:marRight w:val="0"/>
              <w:marTop w:val="0"/>
              <w:marBottom w:val="0"/>
              <w:divBdr>
                <w:top w:val="none" w:sz="0" w:space="0" w:color="auto"/>
                <w:left w:val="none" w:sz="0" w:space="0" w:color="auto"/>
                <w:bottom w:val="none" w:sz="0" w:space="0" w:color="auto"/>
                <w:right w:val="none" w:sz="0" w:space="0" w:color="auto"/>
              </w:divBdr>
            </w:div>
            <w:div w:id="206336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507899">
      <w:bodyDiv w:val="1"/>
      <w:marLeft w:val="0"/>
      <w:marRight w:val="0"/>
      <w:marTop w:val="0"/>
      <w:marBottom w:val="0"/>
      <w:divBdr>
        <w:top w:val="none" w:sz="0" w:space="0" w:color="auto"/>
        <w:left w:val="none" w:sz="0" w:space="0" w:color="auto"/>
        <w:bottom w:val="none" w:sz="0" w:space="0" w:color="auto"/>
        <w:right w:val="none" w:sz="0" w:space="0" w:color="auto"/>
      </w:divBdr>
    </w:div>
    <w:div w:id="1702508713">
      <w:bodyDiv w:val="1"/>
      <w:marLeft w:val="0"/>
      <w:marRight w:val="0"/>
      <w:marTop w:val="0"/>
      <w:marBottom w:val="0"/>
      <w:divBdr>
        <w:top w:val="none" w:sz="0" w:space="0" w:color="auto"/>
        <w:left w:val="none" w:sz="0" w:space="0" w:color="auto"/>
        <w:bottom w:val="none" w:sz="0" w:space="0" w:color="auto"/>
        <w:right w:val="none" w:sz="0" w:space="0" w:color="auto"/>
      </w:divBdr>
    </w:div>
    <w:div w:id="1729378149">
      <w:bodyDiv w:val="1"/>
      <w:marLeft w:val="0"/>
      <w:marRight w:val="0"/>
      <w:marTop w:val="0"/>
      <w:marBottom w:val="0"/>
      <w:divBdr>
        <w:top w:val="none" w:sz="0" w:space="0" w:color="auto"/>
        <w:left w:val="none" w:sz="0" w:space="0" w:color="auto"/>
        <w:bottom w:val="none" w:sz="0" w:space="0" w:color="auto"/>
        <w:right w:val="none" w:sz="0" w:space="0" w:color="auto"/>
      </w:divBdr>
    </w:div>
    <w:div w:id="1816332567">
      <w:bodyDiv w:val="1"/>
      <w:marLeft w:val="0"/>
      <w:marRight w:val="0"/>
      <w:marTop w:val="0"/>
      <w:marBottom w:val="0"/>
      <w:divBdr>
        <w:top w:val="none" w:sz="0" w:space="0" w:color="auto"/>
        <w:left w:val="none" w:sz="0" w:space="0" w:color="auto"/>
        <w:bottom w:val="none" w:sz="0" w:space="0" w:color="auto"/>
        <w:right w:val="none" w:sz="0" w:space="0" w:color="auto"/>
      </w:divBdr>
    </w:div>
    <w:div w:id="1817914542">
      <w:bodyDiv w:val="1"/>
      <w:marLeft w:val="0"/>
      <w:marRight w:val="0"/>
      <w:marTop w:val="0"/>
      <w:marBottom w:val="0"/>
      <w:divBdr>
        <w:top w:val="none" w:sz="0" w:space="0" w:color="auto"/>
        <w:left w:val="none" w:sz="0" w:space="0" w:color="auto"/>
        <w:bottom w:val="none" w:sz="0" w:space="0" w:color="auto"/>
        <w:right w:val="none" w:sz="0" w:space="0" w:color="auto"/>
      </w:divBdr>
    </w:div>
    <w:div w:id="1843156709">
      <w:bodyDiv w:val="1"/>
      <w:marLeft w:val="0"/>
      <w:marRight w:val="0"/>
      <w:marTop w:val="0"/>
      <w:marBottom w:val="0"/>
      <w:divBdr>
        <w:top w:val="none" w:sz="0" w:space="0" w:color="auto"/>
        <w:left w:val="none" w:sz="0" w:space="0" w:color="auto"/>
        <w:bottom w:val="none" w:sz="0" w:space="0" w:color="auto"/>
        <w:right w:val="none" w:sz="0" w:space="0" w:color="auto"/>
      </w:divBdr>
    </w:div>
    <w:div w:id="1923564147">
      <w:bodyDiv w:val="1"/>
      <w:marLeft w:val="0"/>
      <w:marRight w:val="0"/>
      <w:marTop w:val="0"/>
      <w:marBottom w:val="0"/>
      <w:divBdr>
        <w:top w:val="none" w:sz="0" w:space="0" w:color="auto"/>
        <w:left w:val="none" w:sz="0" w:space="0" w:color="auto"/>
        <w:bottom w:val="none" w:sz="0" w:space="0" w:color="auto"/>
        <w:right w:val="none" w:sz="0" w:space="0" w:color="auto"/>
      </w:divBdr>
    </w:div>
    <w:div w:id="194550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D3A358-0871-4386-B48A-5E09D9339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1688</Words>
  <Characters>9626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AMERICAN SOCIETY OF HEATING, REFRIGERATING, AND</vt:lpstr>
    </vt:vector>
  </TitlesOfParts>
  <Company>torcon-inc</Company>
  <LinksUpToDate>false</LinksUpToDate>
  <CharactersWithSpaces>11292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dc:title>
  <dc:creator>barbara</dc:creator>
  <cp:lastModifiedBy>Zuo</cp:lastModifiedBy>
  <cp:revision>4</cp:revision>
  <cp:lastPrinted>2014-06-16T13:44:00Z</cp:lastPrinted>
  <dcterms:created xsi:type="dcterms:W3CDTF">2017-01-30T22:29:00Z</dcterms:created>
  <dcterms:modified xsi:type="dcterms:W3CDTF">2017-01-30T22:37:00Z</dcterms:modified>
</cp:coreProperties>
</file>