
<file path=[Content_Types].xml><?xml version="1.0" encoding="utf-8"?>
<Types xmlns="http://schemas.openxmlformats.org/package/2006/content-types">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A151A" w:rsidRPr="003E02C6" w:rsidRDefault="001A2206">
      <w:pPr>
        <w:jc w:val="both"/>
        <w:rPr>
          <w:u w:val="double"/>
        </w:rPr>
      </w:pPr>
      <w:r>
        <w:rPr>
          <w:rFonts w:ascii="CG Times" w:hAnsi="CG Times"/>
          <w:b/>
          <w:noProof/>
          <w:spacing w:val="-2"/>
          <w:sz w:val="24"/>
        </w:rPr>
        <w:drawing>
          <wp:anchor distT="0" distB="0" distL="114300" distR="114300" simplePos="0" relativeHeight="251658240" behindDoc="1" locked="0" layoutInCell="1" allowOverlap="1">
            <wp:simplePos x="0" y="0"/>
            <wp:positionH relativeFrom="column">
              <wp:posOffset>2295525</wp:posOffset>
            </wp:positionH>
            <wp:positionV relativeFrom="paragraph">
              <wp:posOffset>-457200</wp:posOffset>
            </wp:positionV>
            <wp:extent cx="1524000" cy="1047750"/>
            <wp:effectExtent l="0" t="0" r="0" b="0"/>
            <wp:wrapNone/>
            <wp:docPr id="2" name="Picture 2" descr="ASHRAE_logo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SHRAE_logo_cmyk"/>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524000" cy="10477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A2206" w:rsidRDefault="001A2206" w:rsidP="0082541A">
      <w:pPr>
        <w:tabs>
          <w:tab w:val="center" w:pos="5400"/>
        </w:tabs>
        <w:suppressAutoHyphens/>
        <w:jc w:val="center"/>
        <w:rPr>
          <w:rFonts w:ascii="CG Times" w:hAnsi="CG Times"/>
          <w:b/>
          <w:spacing w:val="-2"/>
          <w:sz w:val="24"/>
        </w:rPr>
      </w:pPr>
    </w:p>
    <w:p w:rsidR="001A2206" w:rsidRDefault="001A2206" w:rsidP="0082541A">
      <w:pPr>
        <w:tabs>
          <w:tab w:val="center" w:pos="5400"/>
        </w:tabs>
        <w:suppressAutoHyphens/>
        <w:jc w:val="center"/>
        <w:rPr>
          <w:rFonts w:ascii="CG Times" w:hAnsi="CG Times"/>
          <w:b/>
          <w:spacing w:val="-2"/>
          <w:sz w:val="24"/>
        </w:rPr>
      </w:pPr>
    </w:p>
    <w:p w:rsidR="001A2206" w:rsidRDefault="001A2206" w:rsidP="0082541A">
      <w:pPr>
        <w:tabs>
          <w:tab w:val="center" w:pos="5400"/>
        </w:tabs>
        <w:suppressAutoHyphens/>
        <w:jc w:val="center"/>
        <w:rPr>
          <w:rFonts w:ascii="CG Times" w:hAnsi="CG Times"/>
          <w:b/>
          <w:spacing w:val="-2"/>
          <w:sz w:val="24"/>
        </w:rPr>
      </w:pPr>
    </w:p>
    <w:p w:rsidR="0082541A" w:rsidRPr="003E02C6" w:rsidRDefault="0082541A" w:rsidP="0082541A">
      <w:pPr>
        <w:pStyle w:val="Heading1"/>
        <w:jc w:val="center"/>
        <w:rPr>
          <w:rFonts w:ascii="CG Times" w:hAnsi="CG Times"/>
          <w:sz w:val="24"/>
        </w:rPr>
      </w:pPr>
      <w:r w:rsidRPr="003E02C6">
        <w:rPr>
          <w:rFonts w:ascii="CG Times" w:hAnsi="CG Times"/>
          <w:sz w:val="24"/>
        </w:rPr>
        <w:t>1791 Tullie Circle, N.E./Atlanta, GA  30329</w:t>
      </w:r>
    </w:p>
    <w:p w:rsidR="0082541A" w:rsidRPr="003E02C6" w:rsidRDefault="0082541A" w:rsidP="0082541A">
      <w:pPr>
        <w:tabs>
          <w:tab w:val="center" w:pos="5400"/>
        </w:tabs>
        <w:suppressAutoHyphens/>
        <w:jc w:val="center"/>
        <w:rPr>
          <w:rFonts w:ascii="CG Times" w:hAnsi="CG Times"/>
          <w:b/>
          <w:spacing w:val="-2"/>
          <w:sz w:val="24"/>
        </w:rPr>
      </w:pPr>
      <w:r w:rsidRPr="003E02C6">
        <w:rPr>
          <w:rFonts w:ascii="CG Times" w:hAnsi="CG Times"/>
          <w:b/>
          <w:spacing w:val="-2"/>
          <w:sz w:val="24"/>
        </w:rPr>
        <w:t>404-636-8400</w:t>
      </w:r>
    </w:p>
    <w:p w:rsidR="00147066" w:rsidRDefault="00541ACF" w:rsidP="00147066">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center"/>
        <w:rPr>
          <w:rFonts w:ascii="Arial" w:hAnsi="Arial" w:cs="Arial"/>
          <w:b/>
          <w:bCs/>
          <w:color w:val="FF0000"/>
          <w:sz w:val="36"/>
          <w:szCs w:val="36"/>
        </w:rPr>
      </w:pPr>
      <w:r>
        <w:rPr>
          <w:rFonts w:ascii="Arial" w:hAnsi="Arial" w:cs="Arial"/>
          <w:b/>
          <w:bCs/>
          <w:color w:val="FF0000"/>
          <w:sz w:val="36"/>
          <w:szCs w:val="36"/>
        </w:rPr>
        <w:t>APPROVED</w:t>
      </w:r>
    </w:p>
    <w:p w:rsidR="00A37BA3" w:rsidRPr="003E02C6" w:rsidRDefault="00A37BA3" w:rsidP="00147066">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center"/>
        <w:rPr>
          <w:rFonts w:ascii="CG Times" w:hAnsi="CG Times"/>
          <w:b/>
          <w:spacing w:val="-2"/>
          <w:sz w:val="24"/>
        </w:rPr>
      </w:pPr>
    </w:p>
    <w:p w:rsidR="0082541A" w:rsidRPr="003E02C6" w:rsidRDefault="0082541A" w:rsidP="0082541A">
      <w:pPr>
        <w:pStyle w:val="Heading1"/>
        <w:jc w:val="center"/>
        <w:rPr>
          <w:rFonts w:ascii="CG Times" w:hAnsi="CG Times"/>
          <w:sz w:val="24"/>
        </w:rPr>
      </w:pPr>
      <w:r w:rsidRPr="003E02C6">
        <w:rPr>
          <w:rFonts w:ascii="CG Times" w:hAnsi="CG Times"/>
          <w:sz w:val="24"/>
        </w:rPr>
        <w:t>TC/TG/</w:t>
      </w:r>
      <w:r w:rsidR="00CF5D69" w:rsidRPr="003E02C6">
        <w:rPr>
          <w:rFonts w:ascii="CG Times" w:hAnsi="CG Times"/>
          <w:sz w:val="24"/>
        </w:rPr>
        <w:t>MTG/</w:t>
      </w:r>
      <w:r w:rsidRPr="003E02C6">
        <w:rPr>
          <w:rFonts w:ascii="CG Times" w:hAnsi="CG Times"/>
          <w:sz w:val="24"/>
        </w:rPr>
        <w:t>TRG MINUTES COVER SHEET</w:t>
      </w:r>
    </w:p>
    <w:p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rPr>
      </w:pPr>
      <w:r w:rsidRPr="003E02C6">
        <w:rPr>
          <w:rFonts w:ascii="CG Times" w:hAnsi="CG Times"/>
          <w:b/>
        </w:rPr>
        <w:t>(Minutes of all Meetings are to be distributed to all persons listed below within 60 days following the meeting.)</w:t>
      </w:r>
    </w:p>
    <w:p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r w:rsidRPr="003E02C6">
        <w:rPr>
          <w:rFonts w:ascii="CG Times" w:hAnsi="CG Times"/>
          <w:spacing w:val="-1"/>
        </w:rPr>
        <w:t>TC/TG/</w:t>
      </w:r>
      <w:r w:rsidR="00CF5D69" w:rsidRPr="003E02C6">
        <w:rPr>
          <w:rFonts w:ascii="CG Times" w:hAnsi="CG Times"/>
          <w:spacing w:val="-1"/>
        </w:rPr>
        <w:t>MTG/</w:t>
      </w:r>
      <w:r w:rsidRPr="003E02C6">
        <w:rPr>
          <w:rFonts w:ascii="CG Times" w:hAnsi="CG Times"/>
          <w:spacing w:val="-1"/>
        </w:rPr>
        <w:t>TRG N</w:t>
      </w:r>
      <w:r w:rsidR="00674F59">
        <w:rPr>
          <w:rFonts w:ascii="CG Times" w:hAnsi="CG Times"/>
          <w:spacing w:val="-1"/>
        </w:rPr>
        <w:t>o.</w:t>
      </w:r>
      <w:r w:rsidRPr="003E02C6">
        <w:rPr>
          <w:rFonts w:ascii="CG Times" w:hAnsi="CG Times"/>
          <w:spacing w:val="-1"/>
          <w:u w:val="single"/>
        </w:rPr>
        <w:tab/>
      </w:r>
      <w:r w:rsidRPr="003E02C6">
        <w:rPr>
          <w:rFonts w:ascii="CG Times" w:hAnsi="CG Times"/>
          <w:spacing w:val="-1"/>
          <w:u w:val="single"/>
        </w:rPr>
        <w:tab/>
      </w:r>
      <w:r w:rsidR="00B31257">
        <w:rPr>
          <w:rFonts w:ascii="CG Times" w:hAnsi="CG Times"/>
          <w:spacing w:val="-1"/>
          <w:u w:val="single"/>
        </w:rPr>
        <w:t>TC 1.11</w:t>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003F5ACA" w:rsidRPr="00045235">
        <w:rPr>
          <w:rFonts w:ascii="CG Times" w:hAnsi="CG Times"/>
          <w:spacing w:val="-1"/>
        </w:rPr>
        <w:t>D</w:t>
      </w:r>
      <w:r w:rsidRPr="003E02C6">
        <w:rPr>
          <w:rFonts w:ascii="CG Times" w:hAnsi="CG Times"/>
          <w:spacing w:val="-1"/>
        </w:rPr>
        <w:t>ATE</w:t>
      </w:r>
      <w:r w:rsidRPr="003E02C6">
        <w:rPr>
          <w:rFonts w:ascii="CG Times" w:hAnsi="CG Times"/>
          <w:spacing w:val="-1"/>
          <w:u w:val="single"/>
        </w:rPr>
        <w:tab/>
      </w:r>
      <w:r w:rsidR="00B31257">
        <w:rPr>
          <w:rFonts w:ascii="CG Times" w:hAnsi="CG Times"/>
          <w:spacing w:val="-1"/>
          <w:u w:val="single"/>
        </w:rPr>
        <w:tab/>
      </w:r>
      <w:r w:rsidR="00F31112">
        <w:rPr>
          <w:rFonts w:ascii="CG Times" w:hAnsi="CG Times"/>
          <w:spacing w:val="-1"/>
          <w:u w:val="single"/>
        </w:rPr>
        <w:t>6</w:t>
      </w:r>
      <w:r w:rsidR="00B31257">
        <w:rPr>
          <w:rFonts w:ascii="CG Times" w:hAnsi="CG Times"/>
          <w:spacing w:val="-1"/>
          <w:u w:val="single"/>
        </w:rPr>
        <w:t>/</w:t>
      </w:r>
      <w:r w:rsidR="00F31112">
        <w:rPr>
          <w:rFonts w:ascii="CG Times" w:hAnsi="CG Times"/>
          <w:spacing w:val="-1"/>
          <w:u w:val="single"/>
        </w:rPr>
        <w:t>2</w:t>
      </w:r>
      <w:r w:rsidR="00435C83">
        <w:rPr>
          <w:rFonts w:ascii="CG Times" w:hAnsi="CG Times"/>
          <w:spacing w:val="-1"/>
          <w:u w:val="single"/>
        </w:rPr>
        <w:t>8</w:t>
      </w:r>
      <w:r w:rsidR="00B31257">
        <w:rPr>
          <w:rFonts w:ascii="CG Times" w:hAnsi="CG Times"/>
          <w:spacing w:val="-1"/>
          <w:u w:val="single"/>
        </w:rPr>
        <w:t>/2018</w:t>
      </w:r>
      <w:r w:rsidRPr="003E02C6">
        <w:rPr>
          <w:rFonts w:ascii="CG Times" w:hAnsi="CG Times"/>
          <w:spacing w:val="-1"/>
          <w:u w:val="single"/>
        </w:rPr>
        <w:tab/>
      </w:r>
    </w:p>
    <w:p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rsidR="0082541A"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r w:rsidRPr="003E02C6">
        <w:rPr>
          <w:rFonts w:ascii="CG Times" w:hAnsi="CG Times"/>
          <w:spacing w:val="-1"/>
        </w:rPr>
        <w:t>TC/TG/</w:t>
      </w:r>
      <w:r w:rsidR="00CF5D69" w:rsidRPr="003E02C6">
        <w:rPr>
          <w:rFonts w:ascii="CG Times" w:hAnsi="CG Times"/>
          <w:spacing w:val="-1"/>
        </w:rPr>
        <w:t>MTG/</w:t>
      </w:r>
      <w:r w:rsidRPr="003E02C6">
        <w:rPr>
          <w:rFonts w:ascii="CG Times" w:hAnsi="CG Times"/>
          <w:spacing w:val="-1"/>
        </w:rPr>
        <w:t xml:space="preserve">TRG </w:t>
      </w:r>
      <w:r w:rsidR="003F5ACA">
        <w:rPr>
          <w:rFonts w:ascii="CG Times" w:hAnsi="CG Times"/>
          <w:spacing w:val="-1"/>
        </w:rPr>
        <w:t>T</w:t>
      </w:r>
      <w:r w:rsidRPr="003E02C6">
        <w:rPr>
          <w:rFonts w:ascii="CG Times" w:hAnsi="CG Times"/>
          <w:spacing w:val="-1"/>
        </w:rPr>
        <w:t>ITLE</w:t>
      </w:r>
      <w:r w:rsidRPr="003E02C6">
        <w:rPr>
          <w:rFonts w:ascii="CG Times" w:hAnsi="CG Times"/>
          <w:spacing w:val="-1"/>
          <w:u w:val="single"/>
        </w:rPr>
        <w:tab/>
      </w:r>
      <w:r w:rsidRPr="003E02C6">
        <w:rPr>
          <w:rFonts w:ascii="CG Times" w:hAnsi="CG Times"/>
          <w:spacing w:val="-1"/>
          <w:u w:val="single"/>
        </w:rPr>
        <w:tab/>
      </w:r>
      <w:r w:rsidR="00B31257">
        <w:rPr>
          <w:rFonts w:ascii="CG Times" w:hAnsi="CG Times"/>
          <w:spacing w:val="-1"/>
          <w:u w:val="single"/>
        </w:rPr>
        <w:t>Electric Motors &amp; Motor Controls</w:t>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p>
    <w:p w:rsidR="003F5ACA" w:rsidRPr="003E02C6" w:rsidRDefault="003F5AC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sidRPr="003E02C6">
        <w:rPr>
          <w:rFonts w:ascii="CG Times" w:hAnsi="CG Times"/>
          <w:spacing w:val="-1"/>
        </w:rPr>
        <w:t>DATE OF MEETING</w:t>
      </w:r>
      <w:r w:rsidRPr="003E02C6">
        <w:rPr>
          <w:rFonts w:ascii="CG Times" w:hAnsi="CG Times"/>
          <w:spacing w:val="-1"/>
          <w:u w:val="single"/>
        </w:rPr>
        <w:t xml:space="preserve"> </w:t>
      </w:r>
      <w:r w:rsidRPr="003E02C6">
        <w:rPr>
          <w:rFonts w:ascii="CG Times" w:hAnsi="CG Times"/>
          <w:spacing w:val="-1"/>
          <w:u w:val="single"/>
        </w:rPr>
        <w:tab/>
      </w:r>
      <w:r w:rsidRPr="003E02C6">
        <w:rPr>
          <w:rFonts w:ascii="CG Times" w:hAnsi="CG Times"/>
          <w:spacing w:val="-1"/>
          <w:u w:val="single"/>
        </w:rPr>
        <w:tab/>
      </w:r>
      <w:r w:rsidR="00F31112">
        <w:rPr>
          <w:rFonts w:ascii="CG Times" w:hAnsi="CG Times"/>
          <w:spacing w:val="-1"/>
          <w:u w:val="single"/>
        </w:rPr>
        <w:t>6</w:t>
      </w:r>
      <w:r w:rsidR="00B31257">
        <w:rPr>
          <w:rFonts w:ascii="CG Times" w:hAnsi="CG Times"/>
          <w:spacing w:val="-1"/>
          <w:u w:val="single"/>
        </w:rPr>
        <w:t>/2</w:t>
      </w:r>
      <w:r w:rsidR="00F31112">
        <w:rPr>
          <w:rFonts w:ascii="CG Times" w:hAnsi="CG Times"/>
          <w:spacing w:val="-1"/>
          <w:u w:val="single"/>
        </w:rPr>
        <w:t>6</w:t>
      </w:r>
      <w:r w:rsidR="00B31257">
        <w:rPr>
          <w:rFonts w:ascii="CG Times" w:hAnsi="CG Times"/>
          <w:spacing w:val="-1"/>
          <w:u w:val="single"/>
        </w:rPr>
        <w:t>/2018</w:t>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rPr>
        <w:t>LOCATION</w:t>
      </w:r>
      <w:r w:rsidRPr="003E02C6">
        <w:rPr>
          <w:rFonts w:ascii="CG Times" w:hAnsi="CG Times"/>
          <w:spacing w:val="-1"/>
          <w:u w:val="single"/>
        </w:rPr>
        <w:tab/>
      </w:r>
      <w:r w:rsidR="00B31257">
        <w:rPr>
          <w:rFonts w:ascii="CG Times" w:hAnsi="CG Times"/>
          <w:spacing w:val="-1"/>
          <w:u w:val="single"/>
        </w:rPr>
        <w:tab/>
      </w:r>
      <w:r w:rsidR="00F31112">
        <w:rPr>
          <w:rFonts w:ascii="CG Times" w:hAnsi="CG Times"/>
          <w:spacing w:val="-1"/>
          <w:u w:val="single"/>
        </w:rPr>
        <w:t>Houston, TX</w:t>
      </w:r>
      <w:r w:rsidR="003F5ACA">
        <w:rPr>
          <w:rFonts w:ascii="CG Times" w:hAnsi="CG Times"/>
          <w:spacing w:val="-1"/>
          <w:u w:val="single"/>
        </w:rPr>
        <w:tab/>
      </w:r>
      <w:r w:rsidR="003F5ACA">
        <w:rPr>
          <w:rFonts w:ascii="CG Times" w:hAnsi="CG Times"/>
          <w:spacing w:val="-1"/>
          <w:u w:val="single"/>
        </w:rPr>
        <w:tab/>
      </w:r>
    </w:p>
    <w:p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tbl>
      <w:tblPr>
        <w:tblW w:w="10095" w:type="dxa"/>
        <w:tblInd w:w="105" w:type="dxa"/>
        <w:tblLayout w:type="fixed"/>
        <w:tblCellMar>
          <w:left w:w="120" w:type="dxa"/>
          <w:right w:w="120" w:type="dxa"/>
        </w:tblCellMar>
        <w:tblLook w:val="0000" w:firstRow="0" w:lastRow="0" w:firstColumn="0" w:lastColumn="0" w:noHBand="0" w:noVBand="0"/>
      </w:tblPr>
      <w:tblGrid>
        <w:gridCol w:w="15"/>
        <w:gridCol w:w="2430"/>
        <w:gridCol w:w="1350"/>
        <w:gridCol w:w="1605"/>
        <w:gridCol w:w="735"/>
        <w:gridCol w:w="1170"/>
        <w:gridCol w:w="2775"/>
        <w:gridCol w:w="15"/>
      </w:tblGrid>
      <w:tr w:rsidR="0082541A" w:rsidRPr="003E02C6" w:rsidTr="008A0AFA">
        <w:trPr>
          <w:gridBefore w:val="1"/>
          <w:wBefore w:w="15" w:type="dxa"/>
          <w:trHeight w:val="930"/>
        </w:trPr>
        <w:tc>
          <w:tcPr>
            <w:tcW w:w="2430" w:type="dxa"/>
            <w:tcBorders>
              <w:top w:val="single" w:sz="6" w:space="0" w:color="auto"/>
              <w:left w:val="single" w:sz="6" w:space="0" w:color="auto"/>
            </w:tcBorders>
          </w:tcPr>
          <w:p w:rsidR="0082541A" w:rsidRDefault="0082541A" w:rsidP="00FA3D31">
            <w:pPr>
              <w:tabs>
                <w:tab w:val="left" w:pos="-840"/>
                <w:tab w:val="left" w:pos="-120"/>
                <w:tab w:val="left" w:pos="600"/>
                <w:tab w:val="left" w:pos="1320"/>
                <w:tab w:val="left" w:pos="1594"/>
                <w:tab w:val="left" w:pos="2040"/>
                <w:tab w:val="left" w:pos="2760"/>
                <w:tab w:val="left" w:pos="3480"/>
              </w:tabs>
              <w:suppressAutoHyphens/>
              <w:spacing w:before="90" w:after="54" w:line="216" w:lineRule="auto"/>
              <w:rPr>
                <w:rFonts w:ascii="CG Times" w:hAnsi="CG Times"/>
                <w:spacing w:val="-1"/>
                <w:sz w:val="24"/>
              </w:rPr>
            </w:pPr>
            <w:r w:rsidRPr="003E02C6">
              <w:rPr>
                <w:rFonts w:ascii="CG Times" w:hAnsi="CG Times"/>
                <w:spacing w:val="-1"/>
                <w:sz w:val="24"/>
              </w:rPr>
              <w:t>MEMBERS PRESENT</w:t>
            </w:r>
          </w:p>
          <w:p w:rsidR="0074344B" w:rsidRPr="003E02C6" w:rsidRDefault="0074344B" w:rsidP="00FA3D31">
            <w:pPr>
              <w:tabs>
                <w:tab w:val="left" w:pos="-840"/>
                <w:tab w:val="left" w:pos="-120"/>
                <w:tab w:val="left" w:pos="600"/>
                <w:tab w:val="left" w:pos="1320"/>
                <w:tab w:val="left" w:pos="1594"/>
                <w:tab w:val="left" w:pos="2040"/>
                <w:tab w:val="left" w:pos="2760"/>
                <w:tab w:val="left" w:pos="3480"/>
              </w:tabs>
              <w:suppressAutoHyphens/>
              <w:spacing w:before="90" w:after="54" w:line="216" w:lineRule="auto"/>
              <w:rPr>
                <w:rFonts w:ascii="CG Times" w:hAnsi="CG Times"/>
                <w:spacing w:val="-1"/>
                <w:sz w:val="24"/>
              </w:rPr>
            </w:pPr>
            <w:r>
              <w:rPr>
                <w:rFonts w:ascii="CG Times" w:hAnsi="CG Times"/>
                <w:spacing w:val="-1"/>
                <w:sz w:val="24"/>
              </w:rPr>
              <w:t xml:space="preserve">(VM’s in </w:t>
            </w:r>
            <w:r w:rsidRPr="00F31112">
              <w:rPr>
                <w:rFonts w:ascii="CG Times" w:hAnsi="CG Times"/>
                <w:b/>
                <w:spacing w:val="-1"/>
                <w:sz w:val="24"/>
              </w:rPr>
              <w:t>bold</w:t>
            </w:r>
            <w:r>
              <w:rPr>
                <w:rFonts w:ascii="CG Times" w:hAnsi="CG Times"/>
                <w:b/>
                <w:spacing w:val="-1"/>
                <w:sz w:val="24"/>
              </w:rPr>
              <w:t>)</w:t>
            </w:r>
          </w:p>
        </w:tc>
        <w:tc>
          <w:tcPr>
            <w:tcW w:w="1350" w:type="dxa"/>
            <w:tcBorders>
              <w:top w:val="single" w:sz="6" w:space="0" w:color="auto"/>
              <w:left w:val="single" w:sz="6" w:space="0" w:color="auto"/>
            </w:tcBorders>
          </w:tcPr>
          <w:p w:rsidR="0082541A" w:rsidRPr="003E02C6" w:rsidRDefault="0082541A" w:rsidP="00FA3D31">
            <w:pPr>
              <w:tabs>
                <w:tab w:val="left" w:pos="-4306"/>
                <w:tab w:val="left" w:pos="-3586"/>
                <w:tab w:val="left" w:pos="-2866"/>
                <w:tab w:val="left" w:pos="-2146"/>
                <w:tab w:val="left" w:pos="-1872"/>
                <w:tab w:val="left" w:pos="-1426"/>
                <w:tab w:val="left" w:pos="-706"/>
                <w:tab w:val="left" w:pos="14"/>
                <w:tab w:val="left" w:pos="734"/>
                <w:tab w:val="left" w:pos="1454"/>
                <w:tab w:val="left" w:pos="2174"/>
                <w:tab w:val="left" w:pos="2894"/>
                <w:tab w:val="left" w:pos="3614"/>
                <w:tab w:val="left" w:pos="4334"/>
              </w:tabs>
              <w:suppressAutoHyphens/>
              <w:spacing w:before="90" w:after="54" w:line="216" w:lineRule="auto"/>
              <w:rPr>
                <w:rFonts w:ascii="CG Times" w:hAnsi="CG Times"/>
                <w:spacing w:val="-1"/>
                <w:sz w:val="24"/>
              </w:rPr>
            </w:pPr>
            <w:r w:rsidRPr="003E02C6">
              <w:rPr>
                <w:rFonts w:ascii="CG Times" w:hAnsi="CG Times"/>
                <w:spacing w:val="-1"/>
                <w:sz w:val="24"/>
              </w:rPr>
              <w:t>YEAR APPTD</w:t>
            </w:r>
          </w:p>
        </w:tc>
        <w:tc>
          <w:tcPr>
            <w:tcW w:w="2340" w:type="dxa"/>
            <w:gridSpan w:val="2"/>
            <w:tcBorders>
              <w:top w:val="single" w:sz="6" w:space="0" w:color="auto"/>
              <w:left w:val="single" w:sz="6" w:space="0" w:color="auto"/>
            </w:tcBorders>
          </w:tcPr>
          <w:p w:rsidR="0082541A" w:rsidRDefault="0082541A" w:rsidP="00FA3D31">
            <w:pPr>
              <w:pStyle w:val="EndnoteText"/>
              <w:tabs>
                <w:tab w:val="left" w:pos="-5007"/>
                <w:tab w:val="left" w:pos="-4287"/>
                <w:tab w:val="left" w:pos="-3567"/>
                <w:tab w:val="left" w:pos="-2847"/>
                <w:tab w:val="left" w:pos="-2573"/>
                <w:tab w:val="left" w:pos="-2127"/>
                <w:tab w:val="left" w:pos="-1407"/>
                <w:tab w:val="left" w:pos="-687"/>
                <w:tab w:val="left" w:pos="33"/>
                <w:tab w:val="left" w:pos="753"/>
                <w:tab w:val="left" w:pos="1473"/>
                <w:tab w:val="left" w:pos="2193"/>
                <w:tab w:val="left" w:pos="2913"/>
                <w:tab w:val="left" w:pos="3633"/>
                <w:tab w:val="left" w:pos="4353"/>
                <w:tab w:val="left" w:pos="5073"/>
                <w:tab w:val="left" w:pos="5793"/>
                <w:tab w:val="left" w:pos="6513"/>
                <w:tab w:val="left" w:pos="7233"/>
              </w:tabs>
              <w:suppressAutoHyphens/>
              <w:spacing w:before="90" w:after="54" w:line="216" w:lineRule="auto"/>
              <w:rPr>
                <w:rFonts w:ascii="CG Times" w:hAnsi="CG Times"/>
                <w:spacing w:val="-1"/>
              </w:rPr>
            </w:pPr>
            <w:r w:rsidRPr="003E02C6">
              <w:rPr>
                <w:rFonts w:ascii="CG Times" w:hAnsi="CG Times"/>
                <w:spacing w:val="-1"/>
              </w:rPr>
              <w:t>MEMBERS ABSENT</w:t>
            </w:r>
          </w:p>
          <w:p w:rsidR="007779F7" w:rsidRPr="003E02C6" w:rsidRDefault="007779F7" w:rsidP="00FA3D31">
            <w:pPr>
              <w:pStyle w:val="EndnoteText"/>
              <w:tabs>
                <w:tab w:val="left" w:pos="-5007"/>
                <w:tab w:val="left" w:pos="-4287"/>
                <w:tab w:val="left" w:pos="-3567"/>
                <w:tab w:val="left" w:pos="-2847"/>
                <w:tab w:val="left" w:pos="-2573"/>
                <w:tab w:val="left" w:pos="-2127"/>
                <w:tab w:val="left" w:pos="-1407"/>
                <w:tab w:val="left" w:pos="-687"/>
                <w:tab w:val="left" w:pos="33"/>
                <w:tab w:val="left" w:pos="753"/>
                <w:tab w:val="left" w:pos="1473"/>
                <w:tab w:val="left" w:pos="2193"/>
                <w:tab w:val="left" w:pos="2913"/>
                <w:tab w:val="left" w:pos="3633"/>
                <w:tab w:val="left" w:pos="4353"/>
                <w:tab w:val="left" w:pos="5073"/>
                <w:tab w:val="left" w:pos="5793"/>
                <w:tab w:val="left" w:pos="6513"/>
                <w:tab w:val="left" w:pos="7233"/>
              </w:tabs>
              <w:suppressAutoHyphens/>
              <w:spacing w:before="90" w:after="54" w:line="216" w:lineRule="auto"/>
              <w:rPr>
                <w:rFonts w:ascii="CG Times" w:hAnsi="CG Times"/>
                <w:spacing w:val="-1"/>
              </w:rPr>
            </w:pPr>
            <w:r>
              <w:rPr>
                <w:rFonts w:ascii="CG Times" w:hAnsi="CG Times"/>
                <w:spacing w:val="-1"/>
              </w:rPr>
              <w:t xml:space="preserve">(VM’s in </w:t>
            </w:r>
            <w:r w:rsidRPr="00BA2123">
              <w:rPr>
                <w:rFonts w:ascii="CG Times" w:hAnsi="CG Times"/>
                <w:b/>
                <w:spacing w:val="-1"/>
              </w:rPr>
              <w:t>bold</w:t>
            </w:r>
            <w:r>
              <w:rPr>
                <w:rFonts w:ascii="CG Times" w:hAnsi="CG Times"/>
                <w:b/>
                <w:spacing w:val="-1"/>
              </w:rPr>
              <w:t>)</w:t>
            </w:r>
          </w:p>
        </w:tc>
        <w:tc>
          <w:tcPr>
            <w:tcW w:w="1170" w:type="dxa"/>
            <w:tcBorders>
              <w:top w:val="single" w:sz="6" w:space="0" w:color="auto"/>
              <w:left w:val="single" w:sz="6" w:space="0" w:color="auto"/>
            </w:tcBorders>
          </w:tcPr>
          <w:p w:rsidR="0082541A" w:rsidRPr="003E02C6" w:rsidRDefault="0082541A" w:rsidP="00FA3D31">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ascii="CG Times" w:hAnsi="CG Times"/>
                <w:spacing w:val="-1"/>
                <w:sz w:val="24"/>
              </w:rPr>
            </w:pPr>
            <w:r w:rsidRPr="003E02C6">
              <w:rPr>
                <w:rFonts w:ascii="CG Times" w:hAnsi="CG Times"/>
                <w:spacing w:val="-1"/>
                <w:sz w:val="24"/>
              </w:rPr>
              <w:t>YEAR APPTD</w:t>
            </w:r>
          </w:p>
        </w:tc>
        <w:tc>
          <w:tcPr>
            <w:tcW w:w="2790" w:type="dxa"/>
            <w:gridSpan w:val="2"/>
            <w:tcBorders>
              <w:top w:val="single" w:sz="6" w:space="0" w:color="auto"/>
              <w:left w:val="single" w:sz="6" w:space="0" w:color="auto"/>
              <w:right w:val="single" w:sz="6" w:space="0" w:color="auto"/>
            </w:tcBorders>
          </w:tcPr>
          <w:p w:rsidR="0082541A" w:rsidRPr="003E02C6" w:rsidRDefault="0082541A" w:rsidP="00FA3D31">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ascii="CG Times" w:hAnsi="CG Times"/>
                <w:spacing w:val="-1"/>
                <w:sz w:val="24"/>
              </w:rPr>
            </w:pPr>
            <w:r w:rsidRPr="003E02C6">
              <w:rPr>
                <w:rFonts w:ascii="CG Times" w:hAnsi="CG Times"/>
                <w:spacing w:val="-1"/>
                <w:sz w:val="24"/>
              </w:rPr>
              <w:t>EX-OFFICIO MEMBERS AND ADDITIONAL ATTENDANCE</w:t>
            </w:r>
          </w:p>
        </w:tc>
      </w:tr>
      <w:tr w:rsidR="00E76780" w:rsidRPr="003E02C6" w:rsidTr="008A5AD6">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E76780" w:rsidRPr="00E111D9" w:rsidRDefault="00E76780" w:rsidP="00E7678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E111D9">
              <w:rPr>
                <w:bCs/>
                <w:sz w:val="18"/>
                <w:szCs w:val="18"/>
              </w:rPr>
              <w:t>Paul Lin</w:t>
            </w:r>
          </w:p>
        </w:tc>
        <w:tc>
          <w:tcPr>
            <w:tcW w:w="1350" w:type="dxa"/>
            <w:tcBorders>
              <w:top w:val="single" w:sz="6" w:space="0" w:color="auto"/>
              <w:left w:val="single" w:sz="6" w:space="0" w:color="auto"/>
              <w:bottom w:val="single" w:sz="6" w:space="0" w:color="auto"/>
              <w:right w:val="single" w:sz="6" w:space="0" w:color="auto"/>
            </w:tcBorders>
          </w:tcPr>
          <w:p w:rsidR="00E76780" w:rsidRPr="00DC1A97" w:rsidRDefault="00E76780" w:rsidP="00E7678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Pr>
                <w:spacing w:val="-1"/>
                <w:sz w:val="18"/>
                <w:szCs w:val="18"/>
              </w:rPr>
              <w:t>2012</w:t>
            </w:r>
          </w:p>
        </w:tc>
        <w:tc>
          <w:tcPr>
            <w:tcW w:w="2340" w:type="dxa"/>
            <w:gridSpan w:val="2"/>
            <w:tcBorders>
              <w:top w:val="single" w:sz="6" w:space="0" w:color="auto"/>
              <w:left w:val="single" w:sz="6" w:space="0" w:color="auto"/>
              <w:bottom w:val="single" w:sz="6" w:space="0" w:color="auto"/>
              <w:right w:val="single" w:sz="6" w:space="0" w:color="auto"/>
            </w:tcBorders>
          </w:tcPr>
          <w:p w:rsidR="00E76780" w:rsidRPr="00DC1A97" w:rsidRDefault="00E76780" w:rsidP="00E7678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E111D9">
              <w:rPr>
                <w:b/>
                <w:bCs/>
                <w:sz w:val="18"/>
                <w:szCs w:val="18"/>
              </w:rPr>
              <w:t>Thomas Lowery</w:t>
            </w:r>
          </w:p>
        </w:tc>
        <w:tc>
          <w:tcPr>
            <w:tcW w:w="1170" w:type="dxa"/>
            <w:tcBorders>
              <w:top w:val="single" w:sz="6" w:space="0" w:color="auto"/>
              <w:left w:val="single" w:sz="6" w:space="0" w:color="auto"/>
              <w:bottom w:val="single" w:sz="6" w:space="0" w:color="auto"/>
              <w:right w:val="single" w:sz="6" w:space="0" w:color="auto"/>
            </w:tcBorders>
          </w:tcPr>
          <w:p w:rsidR="00E76780" w:rsidRPr="00DC1A97" w:rsidRDefault="00E76780" w:rsidP="00E7678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Pr>
                <w:spacing w:val="-1"/>
                <w:sz w:val="18"/>
                <w:szCs w:val="18"/>
              </w:rPr>
              <w:t>1998</w:t>
            </w:r>
          </w:p>
        </w:tc>
        <w:tc>
          <w:tcPr>
            <w:tcW w:w="2790" w:type="dxa"/>
            <w:gridSpan w:val="2"/>
            <w:tcBorders>
              <w:top w:val="single" w:sz="6" w:space="0" w:color="auto"/>
              <w:left w:val="single" w:sz="6" w:space="0" w:color="auto"/>
              <w:bottom w:val="single" w:sz="6" w:space="0" w:color="auto"/>
              <w:right w:val="single" w:sz="6" w:space="0" w:color="auto"/>
            </w:tcBorders>
          </w:tcPr>
          <w:p w:rsidR="00E76780" w:rsidRPr="00DC1A97" w:rsidRDefault="005A6D71" w:rsidP="00E7678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Pr>
                <w:spacing w:val="-1"/>
                <w:sz w:val="18"/>
                <w:szCs w:val="18"/>
              </w:rPr>
              <w:t>Gang Wang</w:t>
            </w:r>
          </w:p>
        </w:tc>
      </w:tr>
      <w:tr w:rsidR="00E76780" w:rsidRPr="003E02C6" w:rsidTr="008A5AD6">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E76780" w:rsidRPr="00E111D9" w:rsidRDefault="00E76780" w:rsidP="00E76780">
            <w:pPr>
              <w:tabs>
                <w:tab w:val="left" w:pos="-840"/>
                <w:tab w:val="left" w:pos="-120"/>
                <w:tab w:val="left" w:pos="600"/>
                <w:tab w:val="left" w:pos="1320"/>
                <w:tab w:val="left" w:pos="1594"/>
                <w:tab w:val="left" w:pos="2040"/>
                <w:tab w:val="left" w:pos="2760"/>
                <w:tab w:val="left" w:pos="3480"/>
              </w:tabs>
              <w:suppressAutoHyphens/>
              <w:spacing w:before="90" w:line="216" w:lineRule="auto"/>
              <w:rPr>
                <w:b/>
                <w:spacing w:val="-1"/>
                <w:sz w:val="18"/>
                <w:szCs w:val="18"/>
              </w:rPr>
            </w:pPr>
            <w:r w:rsidRPr="00E111D9">
              <w:rPr>
                <w:b/>
                <w:bCs/>
                <w:sz w:val="18"/>
                <w:szCs w:val="18"/>
              </w:rPr>
              <w:t>Michael Todd</w:t>
            </w:r>
          </w:p>
        </w:tc>
        <w:tc>
          <w:tcPr>
            <w:tcW w:w="1350" w:type="dxa"/>
            <w:tcBorders>
              <w:top w:val="single" w:sz="6" w:space="0" w:color="auto"/>
              <w:left w:val="single" w:sz="6" w:space="0" w:color="auto"/>
              <w:bottom w:val="single" w:sz="6" w:space="0" w:color="auto"/>
              <w:right w:val="single" w:sz="6" w:space="0" w:color="auto"/>
            </w:tcBorders>
          </w:tcPr>
          <w:p w:rsidR="00E76780" w:rsidRPr="00DC1A97" w:rsidRDefault="00E76780" w:rsidP="00E7678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Pr>
                <w:spacing w:val="-1"/>
                <w:sz w:val="18"/>
                <w:szCs w:val="18"/>
              </w:rPr>
              <w:t>2008</w:t>
            </w:r>
          </w:p>
        </w:tc>
        <w:tc>
          <w:tcPr>
            <w:tcW w:w="2340" w:type="dxa"/>
            <w:gridSpan w:val="2"/>
            <w:tcBorders>
              <w:top w:val="single" w:sz="6" w:space="0" w:color="auto"/>
              <w:left w:val="single" w:sz="6" w:space="0" w:color="auto"/>
              <w:bottom w:val="single" w:sz="6" w:space="0" w:color="auto"/>
              <w:right w:val="single" w:sz="6" w:space="0" w:color="auto"/>
            </w:tcBorders>
          </w:tcPr>
          <w:p w:rsidR="00E76780" w:rsidRPr="00DC1A97" w:rsidRDefault="00E76780" w:rsidP="00E7678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DC1A97">
              <w:rPr>
                <w:bCs/>
                <w:sz w:val="18"/>
                <w:szCs w:val="18"/>
              </w:rPr>
              <w:t>John Cherney</w:t>
            </w:r>
          </w:p>
        </w:tc>
        <w:tc>
          <w:tcPr>
            <w:tcW w:w="1170" w:type="dxa"/>
            <w:tcBorders>
              <w:top w:val="single" w:sz="6" w:space="0" w:color="auto"/>
              <w:left w:val="single" w:sz="6" w:space="0" w:color="auto"/>
              <w:bottom w:val="single" w:sz="6" w:space="0" w:color="auto"/>
              <w:right w:val="single" w:sz="6" w:space="0" w:color="auto"/>
            </w:tcBorders>
          </w:tcPr>
          <w:p w:rsidR="00E76780" w:rsidRPr="00DC1A97" w:rsidRDefault="00E76780" w:rsidP="00E7678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Pr>
                <w:spacing w:val="-1"/>
                <w:sz w:val="18"/>
                <w:szCs w:val="18"/>
              </w:rPr>
              <w:t>2017</w:t>
            </w:r>
          </w:p>
        </w:tc>
        <w:tc>
          <w:tcPr>
            <w:tcW w:w="2790" w:type="dxa"/>
            <w:gridSpan w:val="2"/>
            <w:tcBorders>
              <w:top w:val="single" w:sz="6" w:space="0" w:color="auto"/>
              <w:left w:val="single" w:sz="6" w:space="0" w:color="auto"/>
              <w:bottom w:val="single" w:sz="6" w:space="0" w:color="auto"/>
              <w:right w:val="single" w:sz="6" w:space="0" w:color="auto"/>
            </w:tcBorders>
          </w:tcPr>
          <w:p w:rsidR="00E76780" w:rsidRPr="00DC1A97" w:rsidRDefault="00E76780" w:rsidP="00E7678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r>
      <w:tr w:rsidR="00E76780" w:rsidRPr="003E02C6" w:rsidTr="008A5AD6">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E76780" w:rsidRPr="00DC1A97" w:rsidRDefault="00E76780" w:rsidP="00E7678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DC1A97">
              <w:rPr>
                <w:bCs/>
                <w:sz w:val="18"/>
                <w:szCs w:val="18"/>
              </w:rPr>
              <w:t>Chandra K Gollapudi</w:t>
            </w:r>
          </w:p>
        </w:tc>
        <w:tc>
          <w:tcPr>
            <w:tcW w:w="1350" w:type="dxa"/>
            <w:tcBorders>
              <w:top w:val="single" w:sz="6" w:space="0" w:color="auto"/>
              <w:left w:val="single" w:sz="6" w:space="0" w:color="auto"/>
              <w:bottom w:val="single" w:sz="6" w:space="0" w:color="auto"/>
              <w:right w:val="single" w:sz="6" w:space="0" w:color="auto"/>
            </w:tcBorders>
          </w:tcPr>
          <w:p w:rsidR="00E76780" w:rsidRPr="00DC1A97" w:rsidRDefault="00E76780" w:rsidP="00E7678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Pr>
                <w:spacing w:val="-1"/>
                <w:sz w:val="18"/>
                <w:szCs w:val="18"/>
              </w:rPr>
              <w:t>2017</w:t>
            </w:r>
          </w:p>
        </w:tc>
        <w:tc>
          <w:tcPr>
            <w:tcW w:w="2340" w:type="dxa"/>
            <w:gridSpan w:val="2"/>
            <w:tcBorders>
              <w:top w:val="single" w:sz="6" w:space="0" w:color="auto"/>
              <w:left w:val="single" w:sz="6" w:space="0" w:color="auto"/>
              <w:bottom w:val="single" w:sz="6" w:space="0" w:color="auto"/>
              <w:right w:val="single" w:sz="6" w:space="0" w:color="auto"/>
            </w:tcBorders>
          </w:tcPr>
          <w:p w:rsidR="00E76780" w:rsidRPr="00F31112" w:rsidRDefault="00E76780" w:rsidP="00E76780">
            <w:pPr>
              <w:tabs>
                <w:tab w:val="left" w:pos="-840"/>
                <w:tab w:val="left" w:pos="-120"/>
                <w:tab w:val="left" w:pos="600"/>
                <w:tab w:val="left" w:pos="1320"/>
                <w:tab w:val="left" w:pos="1594"/>
                <w:tab w:val="left" w:pos="2040"/>
                <w:tab w:val="left" w:pos="2760"/>
                <w:tab w:val="left" w:pos="3480"/>
              </w:tabs>
              <w:suppressAutoHyphens/>
              <w:spacing w:before="90" w:line="216" w:lineRule="auto"/>
              <w:rPr>
                <w:b/>
                <w:spacing w:val="-1"/>
                <w:sz w:val="18"/>
                <w:szCs w:val="18"/>
              </w:rPr>
            </w:pPr>
            <w:r w:rsidRPr="00E111D9">
              <w:rPr>
                <w:b/>
                <w:bCs/>
                <w:sz w:val="18"/>
                <w:szCs w:val="18"/>
              </w:rPr>
              <w:t>Jerry Edwards</w:t>
            </w:r>
          </w:p>
        </w:tc>
        <w:tc>
          <w:tcPr>
            <w:tcW w:w="1170" w:type="dxa"/>
            <w:tcBorders>
              <w:top w:val="single" w:sz="6" w:space="0" w:color="auto"/>
              <w:left w:val="single" w:sz="6" w:space="0" w:color="auto"/>
              <w:bottom w:val="single" w:sz="6" w:space="0" w:color="auto"/>
              <w:right w:val="single" w:sz="6" w:space="0" w:color="auto"/>
            </w:tcBorders>
          </w:tcPr>
          <w:p w:rsidR="00E76780" w:rsidRPr="00DC1A97" w:rsidRDefault="00E76780" w:rsidP="00E7678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Pr>
                <w:spacing w:val="-1"/>
                <w:sz w:val="18"/>
                <w:szCs w:val="18"/>
              </w:rPr>
              <w:t>2014</w:t>
            </w:r>
          </w:p>
        </w:tc>
        <w:tc>
          <w:tcPr>
            <w:tcW w:w="2790" w:type="dxa"/>
            <w:gridSpan w:val="2"/>
            <w:tcBorders>
              <w:top w:val="single" w:sz="6" w:space="0" w:color="auto"/>
              <w:left w:val="single" w:sz="6" w:space="0" w:color="auto"/>
              <w:bottom w:val="single" w:sz="6" w:space="0" w:color="auto"/>
              <w:right w:val="single" w:sz="6" w:space="0" w:color="auto"/>
            </w:tcBorders>
          </w:tcPr>
          <w:p w:rsidR="00E76780" w:rsidRPr="00DC1A97" w:rsidRDefault="00E76780" w:rsidP="00E76780">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r>
      <w:tr w:rsidR="00207C4A" w:rsidRPr="003E02C6" w:rsidTr="008A5AD6">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207C4A" w:rsidRPr="00DC1A97" w:rsidRDefault="00207C4A" w:rsidP="00207C4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DC1A97">
              <w:rPr>
                <w:bCs/>
                <w:sz w:val="18"/>
                <w:szCs w:val="18"/>
              </w:rPr>
              <w:t xml:space="preserve">Alex </w:t>
            </w:r>
            <w:proofErr w:type="spellStart"/>
            <w:r w:rsidRPr="00DC1A97">
              <w:rPr>
                <w:bCs/>
                <w:sz w:val="18"/>
                <w:szCs w:val="18"/>
              </w:rPr>
              <w:t>Lifson</w:t>
            </w:r>
            <w:proofErr w:type="spellEnd"/>
          </w:p>
        </w:tc>
        <w:tc>
          <w:tcPr>
            <w:tcW w:w="1350" w:type="dxa"/>
            <w:tcBorders>
              <w:top w:val="single" w:sz="6" w:space="0" w:color="auto"/>
              <w:left w:val="single" w:sz="6" w:space="0" w:color="auto"/>
              <w:bottom w:val="single" w:sz="6" w:space="0" w:color="auto"/>
              <w:right w:val="single" w:sz="6" w:space="0" w:color="auto"/>
            </w:tcBorders>
          </w:tcPr>
          <w:p w:rsidR="00207C4A" w:rsidRPr="00DC1A97" w:rsidRDefault="00207C4A" w:rsidP="00207C4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Pr>
                <w:spacing w:val="-1"/>
                <w:sz w:val="18"/>
                <w:szCs w:val="18"/>
              </w:rPr>
              <w:t>2006</w:t>
            </w:r>
          </w:p>
        </w:tc>
        <w:tc>
          <w:tcPr>
            <w:tcW w:w="2340" w:type="dxa"/>
            <w:gridSpan w:val="2"/>
            <w:tcBorders>
              <w:top w:val="single" w:sz="6" w:space="0" w:color="auto"/>
              <w:left w:val="single" w:sz="6" w:space="0" w:color="auto"/>
              <w:bottom w:val="single" w:sz="6" w:space="0" w:color="auto"/>
              <w:right w:val="single" w:sz="6" w:space="0" w:color="auto"/>
            </w:tcBorders>
          </w:tcPr>
          <w:p w:rsidR="00207C4A" w:rsidRPr="00F31112" w:rsidRDefault="00207C4A" w:rsidP="00207C4A">
            <w:pPr>
              <w:tabs>
                <w:tab w:val="left" w:pos="-840"/>
                <w:tab w:val="left" w:pos="-120"/>
                <w:tab w:val="left" w:pos="600"/>
                <w:tab w:val="left" w:pos="1320"/>
                <w:tab w:val="left" w:pos="1594"/>
                <w:tab w:val="left" w:pos="2040"/>
                <w:tab w:val="left" w:pos="2760"/>
                <w:tab w:val="left" w:pos="3480"/>
              </w:tabs>
              <w:suppressAutoHyphens/>
              <w:spacing w:before="90" w:line="216" w:lineRule="auto"/>
              <w:rPr>
                <w:b/>
                <w:spacing w:val="-1"/>
                <w:sz w:val="18"/>
                <w:szCs w:val="18"/>
              </w:rPr>
            </w:pPr>
            <w:r w:rsidRPr="005D628F">
              <w:rPr>
                <w:b/>
                <w:bCs/>
                <w:sz w:val="16"/>
                <w:szCs w:val="16"/>
              </w:rPr>
              <w:t>Rainer Grosse-</w:t>
            </w:r>
            <w:proofErr w:type="spellStart"/>
            <w:r w:rsidRPr="005D628F">
              <w:rPr>
                <w:b/>
                <w:bCs/>
                <w:sz w:val="16"/>
                <w:szCs w:val="16"/>
              </w:rPr>
              <w:t>Kracht</w:t>
            </w:r>
            <w:proofErr w:type="spellEnd"/>
            <w:r w:rsidR="00F46CEE">
              <w:rPr>
                <w:b/>
                <w:bCs/>
                <w:sz w:val="18"/>
                <w:szCs w:val="18"/>
              </w:rPr>
              <w:t xml:space="preserve"> </w:t>
            </w:r>
            <w:r w:rsidR="00F46CEE" w:rsidRPr="005D628F">
              <w:rPr>
                <w:b/>
                <w:bCs/>
                <w:sz w:val="16"/>
                <w:szCs w:val="16"/>
              </w:rPr>
              <w:t>(MNQ)</w:t>
            </w:r>
          </w:p>
        </w:tc>
        <w:tc>
          <w:tcPr>
            <w:tcW w:w="1170" w:type="dxa"/>
            <w:tcBorders>
              <w:top w:val="single" w:sz="6" w:space="0" w:color="auto"/>
              <w:left w:val="single" w:sz="6" w:space="0" w:color="auto"/>
              <w:bottom w:val="single" w:sz="6" w:space="0" w:color="auto"/>
              <w:right w:val="single" w:sz="6" w:space="0" w:color="auto"/>
            </w:tcBorders>
          </w:tcPr>
          <w:p w:rsidR="00207C4A" w:rsidRPr="00DC1A97" w:rsidRDefault="00207C4A" w:rsidP="00207C4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Pr>
                <w:spacing w:val="-1"/>
                <w:sz w:val="18"/>
                <w:szCs w:val="18"/>
              </w:rPr>
              <w:t>2008</w:t>
            </w:r>
          </w:p>
        </w:tc>
        <w:tc>
          <w:tcPr>
            <w:tcW w:w="2790" w:type="dxa"/>
            <w:gridSpan w:val="2"/>
            <w:tcBorders>
              <w:top w:val="single" w:sz="6" w:space="0" w:color="auto"/>
              <w:left w:val="single" w:sz="6" w:space="0" w:color="auto"/>
              <w:bottom w:val="single" w:sz="6" w:space="0" w:color="auto"/>
              <w:right w:val="single" w:sz="6" w:space="0" w:color="auto"/>
            </w:tcBorders>
          </w:tcPr>
          <w:p w:rsidR="00207C4A" w:rsidRPr="00DC1A97" w:rsidRDefault="00207C4A" w:rsidP="00207C4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r>
      <w:tr w:rsidR="00207C4A" w:rsidRPr="003E02C6" w:rsidTr="008A5AD6">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207C4A" w:rsidRPr="00E111D9" w:rsidRDefault="00207C4A" w:rsidP="00207C4A">
            <w:pPr>
              <w:tabs>
                <w:tab w:val="left" w:pos="-840"/>
                <w:tab w:val="left" w:pos="-120"/>
                <w:tab w:val="left" w:pos="600"/>
                <w:tab w:val="left" w:pos="1320"/>
                <w:tab w:val="left" w:pos="1594"/>
                <w:tab w:val="left" w:pos="2040"/>
                <w:tab w:val="left" w:pos="2760"/>
                <w:tab w:val="left" w:pos="3480"/>
              </w:tabs>
              <w:suppressAutoHyphens/>
              <w:spacing w:before="90" w:line="216" w:lineRule="auto"/>
              <w:rPr>
                <w:b/>
                <w:spacing w:val="-1"/>
                <w:sz w:val="18"/>
                <w:szCs w:val="18"/>
              </w:rPr>
            </w:pPr>
            <w:r w:rsidRPr="00E111D9">
              <w:rPr>
                <w:b/>
                <w:bCs/>
                <w:sz w:val="18"/>
                <w:szCs w:val="18"/>
              </w:rPr>
              <w:t>Ken Fonstad</w:t>
            </w:r>
          </w:p>
        </w:tc>
        <w:tc>
          <w:tcPr>
            <w:tcW w:w="1350" w:type="dxa"/>
            <w:tcBorders>
              <w:top w:val="single" w:sz="6" w:space="0" w:color="auto"/>
              <w:left w:val="single" w:sz="6" w:space="0" w:color="auto"/>
              <w:bottom w:val="single" w:sz="6" w:space="0" w:color="auto"/>
              <w:right w:val="single" w:sz="6" w:space="0" w:color="auto"/>
            </w:tcBorders>
          </w:tcPr>
          <w:p w:rsidR="00207C4A" w:rsidRPr="00DC1A97" w:rsidRDefault="00207C4A" w:rsidP="00207C4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Pr>
                <w:spacing w:val="-1"/>
                <w:sz w:val="18"/>
                <w:szCs w:val="18"/>
              </w:rPr>
              <w:t>2012</w:t>
            </w:r>
          </w:p>
        </w:tc>
        <w:tc>
          <w:tcPr>
            <w:tcW w:w="2340" w:type="dxa"/>
            <w:gridSpan w:val="2"/>
            <w:tcBorders>
              <w:top w:val="single" w:sz="6" w:space="0" w:color="auto"/>
              <w:left w:val="single" w:sz="6" w:space="0" w:color="auto"/>
              <w:bottom w:val="single" w:sz="6" w:space="0" w:color="auto"/>
              <w:right w:val="single" w:sz="6" w:space="0" w:color="auto"/>
            </w:tcBorders>
          </w:tcPr>
          <w:p w:rsidR="00207C4A" w:rsidRPr="00F31112" w:rsidRDefault="00207C4A" w:rsidP="00207C4A">
            <w:pPr>
              <w:tabs>
                <w:tab w:val="left" w:pos="-840"/>
                <w:tab w:val="left" w:pos="-120"/>
                <w:tab w:val="left" w:pos="600"/>
                <w:tab w:val="left" w:pos="1320"/>
                <w:tab w:val="left" w:pos="1594"/>
                <w:tab w:val="left" w:pos="2040"/>
                <w:tab w:val="left" w:pos="2760"/>
                <w:tab w:val="left" w:pos="3480"/>
              </w:tabs>
              <w:suppressAutoHyphens/>
              <w:spacing w:before="90" w:line="216" w:lineRule="auto"/>
              <w:rPr>
                <w:b/>
                <w:spacing w:val="-1"/>
                <w:sz w:val="18"/>
                <w:szCs w:val="18"/>
              </w:rPr>
            </w:pPr>
            <w:r w:rsidRPr="00F31112">
              <w:rPr>
                <w:b/>
                <w:bCs/>
                <w:sz w:val="18"/>
                <w:szCs w:val="18"/>
              </w:rPr>
              <w:t>Rick Bunch</w:t>
            </w:r>
          </w:p>
        </w:tc>
        <w:tc>
          <w:tcPr>
            <w:tcW w:w="1170" w:type="dxa"/>
            <w:tcBorders>
              <w:top w:val="single" w:sz="6" w:space="0" w:color="auto"/>
              <w:left w:val="single" w:sz="6" w:space="0" w:color="auto"/>
              <w:bottom w:val="single" w:sz="6" w:space="0" w:color="auto"/>
              <w:right w:val="single" w:sz="6" w:space="0" w:color="auto"/>
            </w:tcBorders>
          </w:tcPr>
          <w:p w:rsidR="00207C4A" w:rsidRPr="00DC1A97" w:rsidRDefault="00207C4A" w:rsidP="00207C4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Pr>
                <w:spacing w:val="-1"/>
                <w:sz w:val="18"/>
                <w:szCs w:val="18"/>
              </w:rPr>
              <w:t>1997</w:t>
            </w:r>
          </w:p>
        </w:tc>
        <w:tc>
          <w:tcPr>
            <w:tcW w:w="2790" w:type="dxa"/>
            <w:gridSpan w:val="2"/>
            <w:tcBorders>
              <w:top w:val="single" w:sz="6" w:space="0" w:color="auto"/>
              <w:left w:val="single" w:sz="6" w:space="0" w:color="auto"/>
              <w:bottom w:val="single" w:sz="6" w:space="0" w:color="auto"/>
              <w:right w:val="single" w:sz="6" w:space="0" w:color="auto"/>
            </w:tcBorders>
          </w:tcPr>
          <w:p w:rsidR="00207C4A" w:rsidRPr="00DC1A97" w:rsidRDefault="00207C4A" w:rsidP="00207C4A">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r>
      <w:tr w:rsidR="00754AE6" w:rsidRPr="003E02C6" w:rsidTr="008A5AD6">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754AE6" w:rsidRPr="00DC1A97" w:rsidRDefault="00754AE6" w:rsidP="00754AE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E111D9">
              <w:rPr>
                <w:b/>
                <w:bCs/>
                <w:sz w:val="18"/>
                <w:szCs w:val="18"/>
              </w:rPr>
              <w:t xml:space="preserve">Billy </w:t>
            </w:r>
            <w:proofErr w:type="spellStart"/>
            <w:r w:rsidRPr="00E111D9">
              <w:rPr>
                <w:b/>
                <w:bCs/>
                <w:sz w:val="18"/>
                <w:szCs w:val="18"/>
              </w:rPr>
              <w:t>Rhinehart</w:t>
            </w:r>
            <w:proofErr w:type="spellEnd"/>
          </w:p>
        </w:tc>
        <w:tc>
          <w:tcPr>
            <w:tcW w:w="1350" w:type="dxa"/>
            <w:tcBorders>
              <w:top w:val="single" w:sz="6" w:space="0" w:color="auto"/>
              <w:left w:val="single" w:sz="6" w:space="0" w:color="auto"/>
              <w:bottom w:val="single" w:sz="6" w:space="0" w:color="auto"/>
              <w:right w:val="single" w:sz="6" w:space="0" w:color="auto"/>
            </w:tcBorders>
          </w:tcPr>
          <w:p w:rsidR="00754AE6" w:rsidRPr="00DC1A97" w:rsidRDefault="00754AE6" w:rsidP="00754AE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Pr>
                <w:spacing w:val="-1"/>
                <w:sz w:val="18"/>
                <w:szCs w:val="18"/>
              </w:rPr>
              <w:t>2003</w:t>
            </w:r>
          </w:p>
        </w:tc>
        <w:tc>
          <w:tcPr>
            <w:tcW w:w="2340" w:type="dxa"/>
            <w:gridSpan w:val="2"/>
            <w:tcBorders>
              <w:top w:val="single" w:sz="6" w:space="0" w:color="auto"/>
              <w:left w:val="single" w:sz="6" w:space="0" w:color="auto"/>
              <w:bottom w:val="single" w:sz="6" w:space="0" w:color="auto"/>
              <w:right w:val="single" w:sz="6" w:space="0" w:color="auto"/>
            </w:tcBorders>
          </w:tcPr>
          <w:p w:rsidR="00754AE6" w:rsidRPr="00F31112" w:rsidRDefault="00754AE6" w:rsidP="00754AE6">
            <w:pPr>
              <w:tabs>
                <w:tab w:val="left" w:pos="-840"/>
                <w:tab w:val="left" w:pos="-120"/>
                <w:tab w:val="left" w:pos="600"/>
                <w:tab w:val="left" w:pos="1320"/>
                <w:tab w:val="left" w:pos="1594"/>
                <w:tab w:val="left" w:pos="2040"/>
                <w:tab w:val="left" w:pos="2760"/>
                <w:tab w:val="left" w:pos="3480"/>
              </w:tabs>
              <w:suppressAutoHyphens/>
              <w:spacing w:before="90" w:line="216" w:lineRule="auto"/>
              <w:rPr>
                <w:b/>
                <w:spacing w:val="-1"/>
                <w:sz w:val="18"/>
                <w:szCs w:val="18"/>
              </w:rPr>
            </w:pPr>
            <w:r w:rsidRPr="00DC1A97">
              <w:rPr>
                <w:bCs/>
                <w:sz w:val="18"/>
                <w:szCs w:val="18"/>
              </w:rPr>
              <w:t xml:space="preserve">Thomas </w:t>
            </w:r>
            <w:proofErr w:type="spellStart"/>
            <w:r w:rsidRPr="00DC1A97">
              <w:rPr>
                <w:bCs/>
                <w:sz w:val="18"/>
                <w:szCs w:val="18"/>
              </w:rPr>
              <w:t>Bourquin</w:t>
            </w:r>
            <w:proofErr w:type="spellEnd"/>
          </w:p>
        </w:tc>
        <w:tc>
          <w:tcPr>
            <w:tcW w:w="1170" w:type="dxa"/>
            <w:tcBorders>
              <w:top w:val="single" w:sz="6" w:space="0" w:color="auto"/>
              <w:left w:val="single" w:sz="6" w:space="0" w:color="auto"/>
              <w:bottom w:val="single" w:sz="6" w:space="0" w:color="auto"/>
              <w:right w:val="single" w:sz="6" w:space="0" w:color="auto"/>
            </w:tcBorders>
          </w:tcPr>
          <w:p w:rsidR="00754AE6" w:rsidRPr="00DC1A97" w:rsidRDefault="00754AE6" w:rsidP="00754AE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Pr>
                <w:spacing w:val="-1"/>
                <w:sz w:val="18"/>
                <w:szCs w:val="18"/>
              </w:rPr>
              <w:t>2016</w:t>
            </w:r>
          </w:p>
        </w:tc>
        <w:tc>
          <w:tcPr>
            <w:tcW w:w="2790" w:type="dxa"/>
            <w:gridSpan w:val="2"/>
            <w:tcBorders>
              <w:top w:val="single" w:sz="6" w:space="0" w:color="auto"/>
              <w:left w:val="single" w:sz="6" w:space="0" w:color="auto"/>
              <w:bottom w:val="single" w:sz="6" w:space="0" w:color="auto"/>
              <w:right w:val="single" w:sz="6" w:space="0" w:color="auto"/>
            </w:tcBorders>
          </w:tcPr>
          <w:p w:rsidR="00754AE6" w:rsidRPr="00DC1A97" w:rsidRDefault="00754AE6" w:rsidP="00754AE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r>
      <w:tr w:rsidR="00754AE6" w:rsidRPr="003E02C6" w:rsidTr="008A5AD6">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754AE6" w:rsidRPr="00E111D9" w:rsidRDefault="00754AE6" w:rsidP="00754AE6">
            <w:pPr>
              <w:tabs>
                <w:tab w:val="left" w:pos="-840"/>
                <w:tab w:val="left" w:pos="-120"/>
                <w:tab w:val="left" w:pos="600"/>
                <w:tab w:val="left" w:pos="1320"/>
                <w:tab w:val="left" w:pos="1594"/>
                <w:tab w:val="left" w:pos="2040"/>
                <w:tab w:val="left" w:pos="2760"/>
                <w:tab w:val="left" w:pos="3480"/>
              </w:tabs>
              <w:suppressAutoHyphens/>
              <w:spacing w:before="90" w:line="216" w:lineRule="auto"/>
              <w:rPr>
                <w:b/>
                <w:spacing w:val="-1"/>
                <w:sz w:val="18"/>
                <w:szCs w:val="18"/>
              </w:rPr>
            </w:pPr>
            <w:r w:rsidRPr="00DC1A97">
              <w:rPr>
                <w:bCs/>
                <w:sz w:val="18"/>
                <w:szCs w:val="18"/>
              </w:rPr>
              <w:t>David Williams</w:t>
            </w:r>
          </w:p>
        </w:tc>
        <w:tc>
          <w:tcPr>
            <w:tcW w:w="1350" w:type="dxa"/>
            <w:tcBorders>
              <w:top w:val="single" w:sz="6" w:space="0" w:color="auto"/>
              <w:left w:val="single" w:sz="6" w:space="0" w:color="auto"/>
              <w:bottom w:val="single" w:sz="6" w:space="0" w:color="auto"/>
              <w:right w:val="single" w:sz="6" w:space="0" w:color="auto"/>
            </w:tcBorders>
          </w:tcPr>
          <w:p w:rsidR="00754AE6" w:rsidRPr="00DC1A97" w:rsidRDefault="00754AE6" w:rsidP="00754AE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Pr>
                <w:spacing w:val="-1"/>
                <w:sz w:val="18"/>
                <w:szCs w:val="18"/>
              </w:rPr>
              <w:t>2016</w:t>
            </w:r>
          </w:p>
        </w:tc>
        <w:tc>
          <w:tcPr>
            <w:tcW w:w="2340" w:type="dxa"/>
            <w:gridSpan w:val="2"/>
            <w:tcBorders>
              <w:top w:val="single" w:sz="6" w:space="0" w:color="auto"/>
              <w:left w:val="single" w:sz="6" w:space="0" w:color="auto"/>
              <w:bottom w:val="single" w:sz="6" w:space="0" w:color="auto"/>
              <w:right w:val="single" w:sz="6" w:space="0" w:color="auto"/>
            </w:tcBorders>
          </w:tcPr>
          <w:p w:rsidR="00754AE6" w:rsidRPr="00DC1A97" w:rsidRDefault="00754AE6" w:rsidP="00754AE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DC1A97">
              <w:rPr>
                <w:bCs/>
                <w:sz w:val="18"/>
                <w:szCs w:val="18"/>
              </w:rPr>
              <w:t xml:space="preserve">Dr Christian </w:t>
            </w:r>
            <w:proofErr w:type="spellStart"/>
            <w:r w:rsidRPr="00DC1A97">
              <w:rPr>
                <w:bCs/>
                <w:sz w:val="18"/>
                <w:szCs w:val="18"/>
              </w:rPr>
              <w:t>Ellwein</w:t>
            </w:r>
            <w:proofErr w:type="spellEnd"/>
          </w:p>
        </w:tc>
        <w:tc>
          <w:tcPr>
            <w:tcW w:w="1170" w:type="dxa"/>
            <w:tcBorders>
              <w:top w:val="single" w:sz="6" w:space="0" w:color="auto"/>
              <w:left w:val="single" w:sz="6" w:space="0" w:color="auto"/>
              <w:bottom w:val="single" w:sz="6" w:space="0" w:color="auto"/>
              <w:right w:val="single" w:sz="6" w:space="0" w:color="auto"/>
            </w:tcBorders>
          </w:tcPr>
          <w:p w:rsidR="00754AE6" w:rsidRPr="00DC1A97" w:rsidRDefault="00754AE6" w:rsidP="00754AE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Pr>
                <w:spacing w:val="-1"/>
                <w:sz w:val="18"/>
                <w:szCs w:val="18"/>
              </w:rPr>
              <w:t>2016</w:t>
            </w:r>
          </w:p>
        </w:tc>
        <w:tc>
          <w:tcPr>
            <w:tcW w:w="2790" w:type="dxa"/>
            <w:gridSpan w:val="2"/>
            <w:tcBorders>
              <w:top w:val="single" w:sz="6" w:space="0" w:color="auto"/>
              <w:left w:val="single" w:sz="6" w:space="0" w:color="auto"/>
              <w:bottom w:val="single" w:sz="6" w:space="0" w:color="auto"/>
              <w:right w:val="single" w:sz="6" w:space="0" w:color="auto"/>
            </w:tcBorders>
          </w:tcPr>
          <w:p w:rsidR="00754AE6" w:rsidRPr="00DC1A97" w:rsidRDefault="00754AE6" w:rsidP="00754AE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r>
      <w:tr w:rsidR="00754AE6" w:rsidRPr="003E02C6" w:rsidTr="008A5AD6">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754AE6" w:rsidRPr="00E111D9" w:rsidRDefault="00754AE6" w:rsidP="00754AE6">
            <w:pPr>
              <w:tabs>
                <w:tab w:val="left" w:pos="-840"/>
                <w:tab w:val="left" w:pos="-120"/>
                <w:tab w:val="left" w:pos="600"/>
                <w:tab w:val="left" w:pos="1320"/>
                <w:tab w:val="left" w:pos="1594"/>
                <w:tab w:val="left" w:pos="2040"/>
                <w:tab w:val="left" w:pos="2760"/>
                <w:tab w:val="left" w:pos="3480"/>
              </w:tabs>
              <w:suppressAutoHyphens/>
              <w:spacing w:before="90" w:line="216" w:lineRule="auto"/>
              <w:rPr>
                <w:b/>
                <w:spacing w:val="-1"/>
                <w:sz w:val="18"/>
                <w:szCs w:val="18"/>
              </w:rPr>
            </w:pPr>
            <w:r w:rsidRPr="00E111D9">
              <w:rPr>
                <w:b/>
                <w:bCs/>
                <w:sz w:val="18"/>
                <w:szCs w:val="18"/>
              </w:rPr>
              <w:t>Armin Hauer</w:t>
            </w:r>
          </w:p>
        </w:tc>
        <w:tc>
          <w:tcPr>
            <w:tcW w:w="1350" w:type="dxa"/>
            <w:tcBorders>
              <w:top w:val="single" w:sz="6" w:space="0" w:color="auto"/>
              <w:left w:val="single" w:sz="6" w:space="0" w:color="auto"/>
              <w:bottom w:val="single" w:sz="6" w:space="0" w:color="auto"/>
              <w:right w:val="single" w:sz="6" w:space="0" w:color="auto"/>
            </w:tcBorders>
          </w:tcPr>
          <w:p w:rsidR="00754AE6" w:rsidRPr="00DC1A97" w:rsidRDefault="00754AE6" w:rsidP="00754AE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Pr>
                <w:spacing w:val="-1"/>
                <w:sz w:val="18"/>
                <w:szCs w:val="18"/>
              </w:rPr>
              <w:t>2008</w:t>
            </w:r>
          </w:p>
        </w:tc>
        <w:tc>
          <w:tcPr>
            <w:tcW w:w="2340" w:type="dxa"/>
            <w:gridSpan w:val="2"/>
            <w:tcBorders>
              <w:top w:val="single" w:sz="6" w:space="0" w:color="auto"/>
              <w:left w:val="single" w:sz="6" w:space="0" w:color="auto"/>
              <w:bottom w:val="single" w:sz="6" w:space="0" w:color="auto"/>
              <w:right w:val="single" w:sz="6" w:space="0" w:color="auto"/>
            </w:tcBorders>
          </w:tcPr>
          <w:p w:rsidR="00754AE6" w:rsidRPr="00DC1A97" w:rsidRDefault="00754AE6" w:rsidP="00754AE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Pr>
                <w:spacing w:val="-1"/>
                <w:sz w:val="18"/>
                <w:szCs w:val="18"/>
              </w:rPr>
              <w:t xml:space="preserve">Nathan </w:t>
            </w:r>
            <w:proofErr w:type="spellStart"/>
            <w:r>
              <w:rPr>
                <w:spacing w:val="-1"/>
                <w:sz w:val="18"/>
                <w:szCs w:val="18"/>
              </w:rPr>
              <w:t>Fetting</w:t>
            </w:r>
            <w:proofErr w:type="spellEnd"/>
          </w:p>
        </w:tc>
        <w:tc>
          <w:tcPr>
            <w:tcW w:w="1170" w:type="dxa"/>
            <w:tcBorders>
              <w:top w:val="single" w:sz="6" w:space="0" w:color="auto"/>
              <w:left w:val="single" w:sz="6" w:space="0" w:color="auto"/>
              <w:bottom w:val="single" w:sz="6" w:space="0" w:color="auto"/>
              <w:right w:val="single" w:sz="6" w:space="0" w:color="auto"/>
            </w:tcBorders>
          </w:tcPr>
          <w:p w:rsidR="00754AE6" w:rsidRPr="00DC1A97" w:rsidRDefault="00754AE6" w:rsidP="00754AE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Pr>
                <w:spacing w:val="-1"/>
                <w:sz w:val="18"/>
                <w:szCs w:val="18"/>
              </w:rPr>
              <w:t>2018</w:t>
            </w:r>
          </w:p>
        </w:tc>
        <w:tc>
          <w:tcPr>
            <w:tcW w:w="2790" w:type="dxa"/>
            <w:gridSpan w:val="2"/>
            <w:tcBorders>
              <w:top w:val="single" w:sz="6" w:space="0" w:color="auto"/>
              <w:left w:val="single" w:sz="6" w:space="0" w:color="auto"/>
              <w:bottom w:val="single" w:sz="6" w:space="0" w:color="auto"/>
              <w:right w:val="single" w:sz="6" w:space="0" w:color="auto"/>
            </w:tcBorders>
          </w:tcPr>
          <w:p w:rsidR="00754AE6" w:rsidRPr="00DC1A97" w:rsidRDefault="00754AE6" w:rsidP="00754AE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r>
      <w:tr w:rsidR="00754AE6" w:rsidRPr="003E02C6" w:rsidTr="005D5ED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754AE6" w:rsidRPr="00E111D9" w:rsidRDefault="00754AE6" w:rsidP="00754AE6">
            <w:pPr>
              <w:tabs>
                <w:tab w:val="left" w:pos="-840"/>
                <w:tab w:val="left" w:pos="-120"/>
                <w:tab w:val="left" w:pos="600"/>
                <w:tab w:val="left" w:pos="1320"/>
                <w:tab w:val="left" w:pos="1594"/>
                <w:tab w:val="left" w:pos="2040"/>
                <w:tab w:val="left" w:pos="2760"/>
                <w:tab w:val="left" w:pos="3480"/>
              </w:tabs>
              <w:suppressAutoHyphens/>
              <w:spacing w:before="90" w:line="216" w:lineRule="auto"/>
              <w:rPr>
                <w:b/>
                <w:spacing w:val="-1"/>
                <w:sz w:val="18"/>
                <w:szCs w:val="18"/>
              </w:rPr>
            </w:pPr>
            <w:r w:rsidRPr="00DC1A97">
              <w:rPr>
                <w:bCs/>
                <w:sz w:val="18"/>
                <w:szCs w:val="18"/>
              </w:rPr>
              <w:t>Kezhen Shen</w:t>
            </w:r>
          </w:p>
        </w:tc>
        <w:tc>
          <w:tcPr>
            <w:tcW w:w="1350" w:type="dxa"/>
            <w:tcBorders>
              <w:top w:val="single" w:sz="6" w:space="0" w:color="auto"/>
              <w:left w:val="single" w:sz="6" w:space="0" w:color="auto"/>
              <w:bottom w:val="single" w:sz="6" w:space="0" w:color="auto"/>
              <w:right w:val="single" w:sz="6" w:space="0" w:color="auto"/>
            </w:tcBorders>
          </w:tcPr>
          <w:p w:rsidR="00754AE6" w:rsidRPr="00DC1A97" w:rsidRDefault="00754AE6" w:rsidP="00754AE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Pr>
                <w:spacing w:val="-1"/>
                <w:sz w:val="18"/>
                <w:szCs w:val="18"/>
              </w:rPr>
              <w:t>2016</w:t>
            </w:r>
          </w:p>
        </w:tc>
        <w:tc>
          <w:tcPr>
            <w:tcW w:w="2340" w:type="dxa"/>
            <w:gridSpan w:val="2"/>
            <w:tcBorders>
              <w:top w:val="single" w:sz="6" w:space="0" w:color="auto"/>
              <w:left w:val="single" w:sz="6" w:space="0" w:color="auto"/>
              <w:bottom w:val="single" w:sz="6" w:space="0" w:color="auto"/>
              <w:right w:val="single" w:sz="6" w:space="0" w:color="auto"/>
            </w:tcBorders>
          </w:tcPr>
          <w:p w:rsidR="00754AE6" w:rsidRPr="00DC1A97" w:rsidRDefault="00754AE6" w:rsidP="00754AE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DC1A97">
              <w:rPr>
                <w:bCs/>
                <w:sz w:val="18"/>
                <w:szCs w:val="18"/>
              </w:rPr>
              <w:t xml:space="preserve">Amr Adel </w:t>
            </w:r>
            <w:proofErr w:type="spellStart"/>
            <w:r w:rsidRPr="00DC1A97">
              <w:rPr>
                <w:bCs/>
                <w:sz w:val="18"/>
                <w:szCs w:val="18"/>
              </w:rPr>
              <w:t>Galal</w:t>
            </w:r>
            <w:proofErr w:type="spellEnd"/>
          </w:p>
        </w:tc>
        <w:tc>
          <w:tcPr>
            <w:tcW w:w="1170" w:type="dxa"/>
            <w:tcBorders>
              <w:top w:val="single" w:sz="6" w:space="0" w:color="auto"/>
              <w:left w:val="single" w:sz="6" w:space="0" w:color="auto"/>
              <w:bottom w:val="single" w:sz="6" w:space="0" w:color="auto"/>
              <w:right w:val="single" w:sz="6" w:space="0" w:color="auto"/>
            </w:tcBorders>
          </w:tcPr>
          <w:p w:rsidR="00754AE6" w:rsidRPr="00DC1A97" w:rsidRDefault="00754AE6" w:rsidP="00754AE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Pr>
                <w:spacing w:val="-1"/>
                <w:sz w:val="18"/>
                <w:szCs w:val="18"/>
              </w:rPr>
              <w:t>2016</w:t>
            </w:r>
          </w:p>
        </w:tc>
        <w:tc>
          <w:tcPr>
            <w:tcW w:w="2790" w:type="dxa"/>
            <w:gridSpan w:val="2"/>
            <w:tcBorders>
              <w:top w:val="single" w:sz="6" w:space="0" w:color="auto"/>
              <w:left w:val="single" w:sz="6" w:space="0" w:color="auto"/>
              <w:bottom w:val="single" w:sz="6" w:space="0" w:color="auto"/>
              <w:right w:val="single" w:sz="6" w:space="0" w:color="auto"/>
            </w:tcBorders>
          </w:tcPr>
          <w:p w:rsidR="00754AE6" w:rsidRPr="00DC1A97" w:rsidRDefault="00754AE6" w:rsidP="00754AE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r>
      <w:tr w:rsidR="00754AE6" w:rsidRPr="003E02C6" w:rsidTr="005D5ED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754AE6" w:rsidRPr="00DC1A97" w:rsidRDefault="00754AE6" w:rsidP="00754AE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DC1A97">
              <w:rPr>
                <w:bCs/>
                <w:sz w:val="18"/>
                <w:szCs w:val="18"/>
              </w:rPr>
              <w:t>Rick Heiden</w:t>
            </w:r>
          </w:p>
        </w:tc>
        <w:tc>
          <w:tcPr>
            <w:tcW w:w="1350" w:type="dxa"/>
            <w:tcBorders>
              <w:top w:val="single" w:sz="6" w:space="0" w:color="auto"/>
              <w:left w:val="single" w:sz="6" w:space="0" w:color="auto"/>
              <w:bottom w:val="single" w:sz="6" w:space="0" w:color="auto"/>
              <w:right w:val="single" w:sz="6" w:space="0" w:color="auto"/>
            </w:tcBorders>
          </w:tcPr>
          <w:p w:rsidR="00754AE6" w:rsidRPr="00DC1A97" w:rsidRDefault="00754AE6" w:rsidP="00754AE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Pr>
                <w:spacing w:val="-1"/>
                <w:sz w:val="18"/>
                <w:szCs w:val="18"/>
              </w:rPr>
              <w:t>2006</w:t>
            </w:r>
          </w:p>
        </w:tc>
        <w:tc>
          <w:tcPr>
            <w:tcW w:w="2340" w:type="dxa"/>
            <w:gridSpan w:val="2"/>
            <w:tcBorders>
              <w:top w:val="single" w:sz="6" w:space="0" w:color="auto"/>
              <w:left w:val="single" w:sz="6" w:space="0" w:color="auto"/>
              <w:bottom w:val="single" w:sz="6" w:space="0" w:color="auto"/>
              <w:right w:val="single" w:sz="6" w:space="0" w:color="auto"/>
            </w:tcBorders>
          </w:tcPr>
          <w:p w:rsidR="00754AE6" w:rsidRPr="00DC1A97" w:rsidRDefault="00754AE6" w:rsidP="00754AE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DC1A97">
              <w:rPr>
                <w:bCs/>
                <w:sz w:val="18"/>
                <w:szCs w:val="18"/>
              </w:rPr>
              <w:t>Benjamin House</w:t>
            </w:r>
          </w:p>
        </w:tc>
        <w:tc>
          <w:tcPr>
            <w:tcW w:w="1170" w:type="dxa"/>
            <w:tcBorders>
              <w:top w:val="single" w:sz="6" w:space="0" w:color="auto"/>
              <w:left w:val="single" w:sz="6" w:space="0" w:color="auto"/>
              <w:bottom w:val="single" w:sz="6" w:space="0" w:color="auto"/>
              <w:right w:val="single" w:sz="6" w:space="0" w:color="auto"/>
            </w:tcBorders>
          </w:tcPr>
          <w:p w:rsidR="00754AE6" w:rsidRPr="00DC1A97" w:rsidRDefault="00754AE6" w:rsidP="00754AE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Pr>
                <w:spacing w:val="-1"/>
                <w:sz w:val="18"/>
                <w:szCs w:val="18"/>
              </w:rPr>
              <w:t>2016</w:t>
            </w:r>
          </w:p>
        </w:tc>
        <w:tc>
          <w:tcPr>
            <w:tcW w:w="2790" w:type="dxa"/>
            <w:gridSpan w:val="2"/>
            <w:tcBorders>
              <w:top w:val="single" w:sz="6" w:space="0" w:color="auto"/>
              <w:left w:val="single" w:sz="6" w:space="0" w:color="auto"/>
              <w:bottom w:val="single" w:sz="6" w:space="0" w:color="auto"/>
              <w:right w:val="single" w:sz="6" w:space="0" w:color="auto"/>
            </w:tcBorders>
          </w:tcPr>
          <w:p w:rsidR="00754AE6" w:rsidRPr="00DC1A97" w:rsidRDefault="00754AE6" w:rsidP="00754AE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r>
      <w:tr w:rsidR="00754AE6" w:rsidRPr="003E02C6" w:rsidTr="005D5ED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754AE6" w:rsidRPr="00E111D9" w:rsidRDefault="00754AE6" w:rsidP="00754AE6">
            <w:pPr>
              <w:tabs>
                <w:tab w:val="left" w:pos="-840"/>
                <w:tab w:val="left" w:pos="-120"/>
                <w:tab w:val="left" w:pos="600"/>
                <w:tab w:val="left" w:pos="1320"/>
                <w:tab w:val="left" w:pos="1594"/>
                <w:tab w:val="left" w:pos="2040"/>
                <w:tab w:val="left" w:pos="2760"/>
                <w:tab w:val="left" w:pos="3480"/>
              </w:tabs>
              <w:suppressAutoHyphens/>
              <w:spacing w:before="90" w:line="216" w:lineRule="auto"/>
              <w:rPr>
                <w:b/>
                <w:spacing w:val="-1"/>
                <w:sz w:val="18"/>
                <w:szCs w:val="18"/>
              </w:rPr>
            </w:pPr>
            <w:r w:rsidRPr="00DC1A97">
              <w:rPr>
                <w:spacing w:val="-1"/>
                <w:sz w:val="18"/>
                <w:szCs w:val="18"/>
              </w:rPr>
              <w:t>Sage Tomlinson</w:t>
            </w:r>
          </w:p>
        </w:tc>
        <w:tc>
          <w:tcPr>
            <w:tcW w:w="1350" w:type="dxa"/>
            <w:tcBorders>
              <w:top w:val="single" w:sz="6" w:space="0" w:color="auto"/>
              <w:left w:val="single" w:sz="6" w:space="0" w:color="auto"/>
              <w:bottom w:val="single" w:sz="6" w:space="0" w:color="auto"/>
              <w:right w:val="single" w:sz="6" w:space="0" w:color="auto"/>
            </w:tcBorders>
          </w:tcPr>
          <w:p w:rsidR="00754AE6" w:rsidRPr="00DC1A97" w:rsidRDefault="005A6D71" w:rsidP="00754AE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Pr>
                <w:spacing w:val="-1"/>
                <w:sz w:val="18"/>
                <w:szCs w:val="18"/>
              </w:rPr>
              <w:t>2018</w:t>
            </w:r>
          </w:p>
        </w:tc>
        <w:tc>
          <w:tcPr>
            <w:tcW w:w="2340" w:type="dxa"/>
            <w:gridSpan w:val="2"/>
            <w:tcBorders>
              <w:top w:val="single" w:sz="6" w:space="0" w:color="auto"/>
              <w:left w:val="single" w:sz="6" w:space="0" w:color="auto"/>
              <w:bottom w:val="single" w:sz="6" w:space="0" w:color="auto"/>
              <w:right w:val="single" w:sz="6" w:space="0" w:color="auto"/>
            </w:tcBorders>
          </w:tcPr>
          <w:p w:rsidR="00754AE6" w:rsidRPr="00DC1A97" w:rsidRDefault="00754AE6" w:rsidP="00754AE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DC1A97">
              <w:rPr>
                <w:bCs/>
                <w:sz w:val="18"/>
                <w:szCs w:val="18"/>
              </w:rPr>
              <w:t>Tim Kline</w:t>
            </w:r>
          </w:p>
        </w:tc>
        <w:tc>
          <w:tcPr>
            <w:tcW w:w="1170" w:type="dxa"/>
            <w:tcBorders>
              <w:top w:val="single" w:sz="6" w:space="0" w:color="auto"/>
              <w:left w:val="single" w:sz="6" w:space="0" w:color="auto"/>
              <w:bottom w:val="single" w:sz="6" w:space="0" w:color="auto"/>
              <w:right w:val="single" w:sz="6" w:space="0" w:color="auto"/>
            </w:tcBorders>
          </w:tcPr>
          <w:p w:rsidR="00754AE6" w:rsidRPr="00DC1A97" w:rsidRDefault="00754AE6" w:rsidP="00754AE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Pr>
                <w:spacing w:val="-1"/>
                <w:sz w:val="18"/>
                <w:szCs w:val="18"/>
              </w:rPr>
              <w:t>2017</w:t>
            </w:r>
          </w:p>
        </w:tc>
        <w:tc>
          <w:tcPr>
            <w:tcW w:w="2790" w:type="dxa"/>
            <w:gridSpan w:val="2"/>
            <w:tcBorders>
              <w:top w:val="single" w:sz="6" w:space="0" w:color="auto"/>
              <w:left w:val="single" w:sz="6" w:space="0" w:color="auto"/>
              <w:bottom w:val="single" w:sz="6" w:space="0" w:color="auto"/>
              <w:right w:val="single" w:sz="6" w:space="0" w:color="auto"/>
            </w:tcBorders>
          </w:tcPr>
          <w:p w:rsidR="00754AE6" w:rsidRPr="00DC1A97" w:rsidRDefault="00754AE6" w:rsidP="00754AE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r>
      <w:tr w:rsidR="00754AE6" w:rsidRPr="003E02C6" w:rsidTr="005D5ED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754AE6" w:rsidRPr="00E111D9" w:rsidRDefault="00754AE6" w:rsidP="00754AE6">
            <w:pPr>
              <w:tabs>
                <w:tab w:val="left" w:pos="-840"/>
                <w:tab w:val="left" w:pos="-120"/>
                <w:tab w:val="left" w:pos="600"/>
                <w:tab w:val="left" w:pos="1320"/>
                <w:tab w:val="left" w:pos="1594"/>
                <w:tab w:val="left" w:pos="2040"/>
                <w:tab w:val="left" w:pos="2760"/>
                <w:tab w:val="left" w:pos="3480"/>
              </w:tabs>
              <w:suppressAutoHyphens/>
              <w:spacing w:before="90" w:line="216" w:lineRule="auto"/>
              <w:rPr>
                <w:b/>
                <w:spacing w:val="-1"/>
                <w:sz w:val="18"/>
                <w:szCs w:val="18"/>
              </w:rPr>
            </w:pPr>
            <w:r w:rsidRPr="00F31112">
              <w:rPr>
                <w:b/>
                <w:bCs/>
                <w:sz w:val="18"/>
                <w:szCs w:val="18"/>
              </w:rPr>
              <w:t>Terry Davies</w:t>
            </w:r>
          </w:p>
        </w:tc>
        <w:tc>
          <w:tcPr>
            <w:tcW w:w="1350" w:type="dxa"/>
            <w:tcBorders>
              <w:top w:val="single" w:sz="6" w:space="0" w:color="auto"/>
              <w:left w:val="single" w:sz="6" w:space="0" w:color="auto"/>
              <w:bottom w:val="single" w:sz="6" w:space="0" w:color="auto"/>
              <w:right w:val="single" w:sz="6" w:space="0" w:color="auto"/>
            </w:tcBorders>
          </w:tcPr>
          <w:p w:rsidR="00754AE6" w:rsidRPr="00DC1A97" w:rsidRDefault="00754AE6" w:rsidP="00754AE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Pr>
                <w:spacing w:val="-1"/>
                <w:sz w:val="18"/>
                <w:szCs w:val="18"/>
              </w:rPr>
              <w:t>2009</w:t>
            </w:r>
          </w:p>
        </w:tc>
        <w:tc>
          <w:tcPr>
            <w:tcW w:w="2340" w:type="dxa"/>
            <w:gridSpan w:val="2"/>
            <w:tcBorders>
              <w:top w:val="single" w:sz="6" w:space="0" w:color="auto"/>
              <w:left w:val="single" w:sz="6" w:space="0" w:color="auto"/>
              <w:bottom w:val="single" w:sz="6" w:space="0" w:color="auto"/>
              <w:right w:val="single" w:sz="6" w:space="0" w:color="auto"/>
            </w:tcBorders>
          </w:tcPr>
          <w:p w:rsidR="00754AE6" w:rsidRPr="00DC1A97" w:rsidRDefault="00754AE6" w:rsidP="00754AE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DC1A97">
              <w:rPr>
                <w:bCs/>
                <w:sz w:val="18"/>
                <w:szCs w:val="18"/>
              </w:rPr>
              <w:t>Michael Westlake</w:t>
            </w:r>
          </w:p>
        </w:tc>
        <w:tc>
          <w:tcPr>
            <w:tcW w:w="1170" w:type="dxa"/>
            <w:tcBorders>
              <w:top w:val="single" w:sz="6" w:space="0" w:color="auto"/>
              <w:left w:val="single" w:sz="6" w:space="0" w:color="auto"/>
              <w:bottom w:val="single" w:sz="6" w:space="0" w:color="auto"/>
              <w:right w:val="single" w:sz="6" w:space="0" w:color="auto"/>
            </w:tcBorders>
          </w:tcPr>
          <w:p w:rsidR="00754AE6" w:rsidRPr="00DC1A97" w:rsidRDefault="00754AE6" w:rsidP="00754AE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Pr>
                <w:spacing w:val="-1"/>
                <w:sz w:val="18"/>
                <w:szCs w:val="18"/>
              </w:rPr>
              <w:t>2016</w:t>
            </w:r>
          </w:p>
        </w:tc>
        <w:tc>
          <w:tcPr>
            <w:tcW w:w="2790" w:type="dxa"/>
            <w:gridSpan w:val="2"/>
            <w:tcBorders>
              <w:top w:val="single" w:sz="6" w:space="0" w:color="auto"/>
              <w:left w:val="single" w:sz="6" w:space="0" w:color="auto"/>
              <w:bottom w:val="single" w:sz="6" w:space="0" w:color="auto"/>
              <w:right w:val="single" w:sz="6" w:space="0" w:color="auto"/>
            </w:tcBorders>
          </w:tcPr>
          <w:p w:rsidR="00754AE6" w:rsidRPr="00DC1A97" w:rsidRDefault="00754AE6" w:rsidP="00754AE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r>
      <w:tr w:rsidR="00754AE6" w:rsidRPr="003E02C6" w:rsidTr="005D5ED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754AE6" w:rsidRPr="00DC1A97" w:rsidRDefault="00754AE6" w:rsidP="00754AE6">
            <w:pPr>
              <w:tabs>
                <w:tab w:val="left" w:pos="-840"/>
                <w:tab w:val="left" w:pos="-120"/>
                <w:tab w:val="left" w:pos="600"/>
                <w:tab w:val="left" w:pos="1320"/>
                <w:tab w:val="left" w:pos="1594"/>
                <w:tab w:val="left" w:pos="2040"/>
                <w:tab w:val="left" w:pos="2760"/>
                <w:tab w:val="left" w:pos="3480"/>
              </w:tabs>
              <w:suppressAutoHyphens/>
              <w:spacing w:before="90" w:line="216" w:lineRule="auto"/>
              <w:rPr>
                <w:bCs/>
                <w:sz w:val="18"/>
                <w:szCs w:val="18"/>
              </w:rPr>
            </w:pPr>
            <w:r>
              <w:rPr>
                <w:spacing w:val="-1"/>
                <w:sz w:val="18"/>
                <w:szCs w:val="18"/>
              </w:rPr>
              <w:t>Jing Li</w:t>
            </w:r>
          </w:p>
        </w:tc>
        <w:tc>
          <w:tcPr>
            <w:tcW w:w="1350" w:type="dxa"/>
            <w:tcBorders>
              <w:top w:val="single" w:sz="6" w:space="0" w:color="auto"/>
              <w:left w:val="single" w:sz="6" w:space="0" w:color="auto"/>
              <w:bottom w:val="single" w:sz="6" w:space="0" w:color="auto"/>
              <w:right w:val="single" w:sz="6" w:space="0" w:color="auto"/>
            </w:tcBorders>
          </w:tcPr>
          <w:p w:rsidR="00754AE6" w:rsidRPr="00DC1A97" w:rsidRDefault="00754AE6" w:rsidP="00754AE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Pr>
                <w:spacing w:val="-1"/>
                <w:sz w:val="18"/>
                <w:szCs w:val="18"/>
              </w:rPr>
              <w:t>2018</w:t>
            </w:r>
          </w:p>
        </w:tc>
        <w:tc>
          <w:tcPr>
            <w:tcW w:w="2340" w:type="dxa"/>
            <w:gridSpan w:val="2"/>
            <w:tcBorders>
              <w:top w:val="single" w:sz="6" w:space="0" w:color="auto"/>
              <w:left w:val="single" w:sz="6" w:space="0" w:color="auto"/>
              <w:bottom w:val="single" w:sz="6" w:space="0" w:color="auto"/>
              <w:right w:val="single" w:sz="6" w:space="0" w:color="auto"/>
            </w:tcBorders>
          </w:tcPr>
          <w:p w:rsidR="00754AE6" w:rsidRPr="00DC1A97" w:rsidRDefault="00754AE6" w:rsidP="00754AE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Pr>
                <w:bCs/>
                <w:sz w:val="18"/>
                <w:szCs w:val="18"/>
              </w:rPr>
              <w:t>Grant Wheeler</w:t>
            </w:r>
          </w:p>
        </w:tc>
        <w:tc>
          <w:tcPr>
            <w:tcW w:w="1170" w:type="dxa"/>
            <w:tcBorders>
              <w:top w:val="single" w:sz="6" w:space="0" w:color="auto"/>
              <w:left w:val="single" w:sz="6" w:space="0" w:color="auto"/>
              <w:bottom w:val="single" w:sz="6" w:space="0" w:color="auto"/>
              <w:right w:val="single" w:sz="6" w:space="0" w:color="auto"/>
            </w:tcBorders>
          </w:tcPr>
          <w:p w:rsidR="00754AE6" w:rsidRPr="00DC1A97" w:rsidRDefault="00754AE6" w:rsidP="00754AE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Pr>
                <w:spacing w:val="-1"/>
                <w:sz w:val="18"/>
                <w:szCs w:val="18"/>
              </w:rPr>
              <w:t>2018</w:t>
            </w:r>
          </w:p>
        </w:tc>
        <w:tc>
          <w:tcPr>
            <w:tcW w:w="2790" w:type="dxa"/>
            <w:gridSpan w:val="2"/>
            <w:tcBorders>
              <w:top w:val="single" w:sz="6" w:space="0" w:color="auto"/>
              <w:left w:val="single" w:sz="6" w:space="0" w:color="auto"/>
              <w:bottom w:val="single" w:sz="6" w:space="0" w:color="auto"/>
              <w:right w:val="single" w:sz="6" w:space="0" w:color="auto"/>
            </w:tcBorders>
          </w:tcPr>
          <w:p w:rsidR="00754AE6" w:rsidRPr="00DC1A97" w:rsidRDefault="00754AE6" w:rsidP="00754AE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r>
      <w:tr w:rsidR="00754AE6" w:rsidRPr="003E02C6" w:rsidTr="005D5ED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754AE6" w:rsidRPr="00DC1A97" w:rsidRDefault="00754AE6" w:rsidP="00754AE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DC1A97">
              <w:rPr>
                <w:bCs/>
                <w:sz w:val="18"/>
                <w:szCs w:val="18"/>
              </w:rPr>
              <w:t xml:space="preserve">Nitin </w:t>
            </w:r>
            <w:proofErr w:type="spellStart"/>
            <w:r w:rsidRPr="00DC1A97">
              <w:rPr>
                <w:bCs/>
                <w:sz w:val="18"/>
                <w:szCs w:val="18"/>
              </w:rPr>
              <w:t>Naik</w:t>
            </w:r>
            <w:proofErr w:type="spellEnd"/>
          </w:p>
        </w:tc>
        <w:tc>
          <w:tcPr>
            <w:tcW w:w="1350" w:type="dxa"/>
            <w:tcBorders>
              <w:top w:val="single" w:sz="6" w:space="0" w:color="auto"/>
              <w:left w:val="single" w:sz="6" w:space="0" w:color="auto"/>
              <w:bottom w:val="single" w:sz="6" w:space="0" w:color="auto"/>
              <w:right w:val="single" w:sz="6" w:space="0" w:color="auto"/>
            </w:tcBorders>
          </w:tcPr>
          <w:p w:rsidR="00754AE6" w:rsidRPr="00DC1A97" w:rsidRDefault="00754AE6" w:rsidP="00754AE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Pr>
                <w:spacing w:val="-1"/>
                <w:sz w:val="18"/>
                <w:szCs w:val="18"/>
              </w:rPr>
              <w:t>2017</w:t>
            </w:r>
          </w:p>
        </w:tc>
        <w:tc>
          <w:tcPr>
            <w:tcW w:w="2340" w:type="dxa"/>
            <w:gridSpan w:val="2"/>
            <w:tcBorders>
              <w:top w:val="single" w:sz="6" w:space="0" w:color="auto"/>
              <w:left w:val="single" w:sz="6" w:space="0" w:color="auto"/>
              <w:bottom w:val="single" w:sz="6" w:space="0" w:color="auto"/>
              <w:right w:val="single" w:sz="6" w:space="0" w:color="auto"/>
            </w:tcBorders>
          </w:tcPr>
          <w:p w:rsidR="00754AE6" w:rsidRPr="00DC1A97" w:rsidRDefault="00754AE6" w:rsidP="00754AE6">
            <w:pPr>
              <w:tabs>
                <w:tab w:val="left" w:pos="-840"/>
                <w:tab w:val="left" w:pos="-120"/>
                <w:tab w:val="left" w:pos="600"/>
                <w:tab w:val="left" w:pos="1320"/>
                <w:tab w:val="left" w:pos="1594"/>
                <w:tab w:val="left" w:pos="2040"/>
                <w:tab w:val="left" w:pos="2760"/>
                <w:tab w:val="left" w:pos="3480"/>
              </w:tabs>
              <w:suppressAutoHyphens/>
              <w:spacing w:before="90" w:line="216" w:lineRule="auto"/>
              <w:rPr>
                <w:bCs/>
                <w:sz w:val="18"/>
                <w:szCs w:val="18"/>
              </w:rPr>
            </w:pPr>
            <w:r w:rsidRPr="00DC1A97">
              <w:rPr>
                <w:bCs/>
                <w:sz w:val="18"/>
                <w:szCs w:val="18"/>
              </w:rPr>
              <w:t>Stephen Lee Wren</w:t>
            </w:r>
          </w:p>
        </w:tc>
        <w:tc>
          <w:tcPr>
            <w:tcW w:w="1170" w:type="dxa"/>
            <w:tcBorders>
              <w:top w:val="single" w:sz="6" w:space="0" w:color="auto"/>
              <w:left w:val="single" w:sz="6" w:space="0" w:color="auto"/>
              <w:bottom w:val="single" w:sz="6" w:space="0" w:color="auto"/>
              <w:right w:val="single" w:sz="6" w:space="0" w:color="auto"/>
            </w:tcBorders>
          </w:tcPr>
          <w:p w:rsidR="00754AE6" w:rsidRPr="00DC1A97" w:rsidRDefault="00754AE6" w:rsidP="00754AE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Pr>
                <w:spacing w:val="-1"/>
                <w:sz w:val="18"/>
                <w:szCs w:val="18"/>
              </w:rPr>
              <w:t>2017</w:t>
            </w:r>
          </w:p>
        </w:tc>
        <w:tc>
          <w:tcPr>
            <w:tcW w:w="2790" w:type="dxa"/>
            <w:gridSpan w:val="2"/>
            <w:tcBorders>
              <w:top w:val="single" w:sz="6" w:space="0" w:color="auto"/>
              <w:left w:val="single" w:sz="6" w:space="0" w:color="auto"/>
              <w:bottom w:val="single" w:sz="6" w:space="0" w:color="auto"/>
              <w:right w:val="single" w:sz="6" w:space="0" w:color="auto"/>
            </w:tcBorders>
          </w:tcPr>
          <w:p w:rsidR="00754AE6" w:rsidRPr="00DC1A97" w:rsidRDefault="00754AE6" w:rsidP="00754AE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r>
      <w:tr w:rsidR="00754AE6" w:rsidRPr="003E02C6" w:rsidTr="005D5ED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754AE6" w:rsidRPr="00DC1A97" w:rsidRDefault="00754AE6" w:rsidP="00754AE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1350" w:type="dxa"/>
            <w:tcBorders>
              <w:top w:val="single" w:sz="6" w:space="0" w:color="auto"/>
              <w:left w:val="single" w:sz="6" w:space="0" w:color="auto"/>
              <w:bottom w:val="single" w:sz="6" w:space="0" w:color="auto"/>
              <w:right w:val="single" w:sz="6" w:space="0" w:color="auto"/>
            </w:tcBorders>
          </w:tcPr>
          <w:p w:rsidR="00754AE6" w:rsidRPr="00DC1A97" w:rsidRDefault="00754AE6" w:rsidP="00754AE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2340" w:type="dxa"/>
            <w:gridSpan w:val="2"/>
            <w:tcBorders>
              <w:top w:val="single" w:sz="6" w:space="0" w:color="auto"/>
              <w:left w:val="single" w:sz="6" w:space="0" w:color="auto"/>
              <w:bottom w:val="single" w:sz="6" w:space="0" w:color="auto"/>
              <w:right w:val="single" w:sz="6" w:space="0" w:color="auto"/>
            </w:tcBorders>
          </w:tcPr>
          <w:p w:rsidR="00754AE6" w:rsidRPr="00DC1A97" w:rsidRDefault="00754AE6" w:rsidP="00754AE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DC1A97">
              <w:rPr>
                <w:bCs/>
                <w:sz w:val="18"/>
                <w:szCs w:val="18"/>
              </w:rPr>
              <w:t xml:space="preserve">Dr </w:t>
            </w:r>
            <w:proofErr w:type="spellStart"/>
            <w:r w:rsidRPr="00DC1A97">
              <w:rPr>
                <w:bCs/>
                <w:sz w:val="18"/>
                <w:szCs w:val="18"/>
              </w:rPr>
              <w:t>Huojun</w:t>
            </w:r>
            <w:proofErr w:type="spellEnd"/>
            <w:r w:rsidRPr="00DC1A97">
              <w:rPr>
                <w:bCs/>
                <w:sz w:val="18"/>
                <w:szCs w:val="18"/>
              </w:rPr>
              <w:t xml:space="preserve"> Yang</w:t>
            </w:r>
          </w:p>
        </w:tc>
        <w:tc>
          <w:tcPr>
            <w:tcW w:w="1170" w:type="dxa"/>
            <w:tcBorders>
              <w:top w:val="single" w:sz="6" w:space="0" w:color="auto"/>
              <w:left w:val="single" w:sz="6" w:space="0" w:color="auto"/>
              <w:bottom w:val="single" w:sz="6" w:space="0" w:color="auto"/>
              <w:right w:val="single" w:sz="6" w:space="0" w:color="auto"/>
            </w:tcBorders>
          </w:tcPr>
          <w:p w:rsidR="00754AE6" w:rsidRPr="00DC1A97" w:rsidRDefault="00754AE6" w:rsidP="00754AE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Pr>
                <w:spacing w:val="-1"/>
                <w:sz w:val="18"/>
                <w:szCs w:val="18"/>
              </w:rPr>
              <w:t>2016</w:t>
            </w:r>
          </w:p>
        </w:tc>
        <w:tc>
          <w:tcPr>
            <w:tcW w:w="2790" w:type="dxa"/>
            <w:gridSpan w:val="2"/>
            <w:tcBorders>
              <w:top w:val="single" w:sz="6" w:space="0" w:color="auto"/>
              <w:left w:val="single" w:sz="6" w:space="0" w:color="auto"/>
              <w:bottom w:val="single" w:sz="6" w:space="0" w:color="auto"/>
              <w:right w:val="single" w:sz="6" w:space="0" w:color="auto"/>
            </w:tcBorders>
          </w:tcPr>
          <w:p w:rsidR="00754AE6" w:rsidRPr="00DC1A97" w:rsidRDefault="00754AE6" w:rsidP="00754AE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r>
      <w:tr w:rsidR="00754AE6" w:rsidRPr="003E02C6" w:rsidTr="005D5ED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754AE6" w:rsidRPr="00DC1A97" w:rsidRDefault="00754AE6" w:rsidP="00754AE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1350" w:type="dxa"/>
            <w:tcBorders>
              <w:top w:val="single" w:sz="6" w:space="0" w:color="auto"/>
              <w:left w:val="single" w:sz="6" w:space="0" w:color="auto"/>
              <w:bottom w:val="single" w:sz="6" w:space="0" w:color="auto"/>
              <w:right w:val="single" w:sz="6" w:space="0" w:color="auto"/>
            </w:tcBorders>
          </w:tcPr>
          <w:p w:rsidR="00754AE6" w:rsidRPr="00DC1A97" w:rsidRDefault="00754AE6" w:rsidP="00754AE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2340" w:type="dxa"/>
            <w:gridSpan w:val="2"/>
            <w:tcBorders>
              <w:top w:val="single" w:sz="6" w:space="0" w:color="auto"/>
              <w:left w:val="single" w:sz="6" w:space="0" w:color="auto"/>
              <w:bottom w:val="single" w:sz="6" w:space="0" w:color="auto"/>
              <w:right w:val="single" w:sz="6" w:space="0" w:color="auto"/>
            </w:tcBorders>
          </w:tcPr>
          <w:p w:rsidR="00754AE6" w:rsidRPr="00DC1A97" w:rsidRDefault="00754AE6" w:rsidP="00754AE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DC1A97">
              <w:rPr>
                <w:bCs/>
                <w:sz w:val="18"/>
                <w:szCs w:val="18"/>
              </w:rPr>
              <w:t xml:space="preserve">Florian </w:t>
            </w:r>
            <w:proofErr w:type="spellStart"/>
            <w:r w:rsidRPr="00DC1A97">
              <w:rPr>
                <w:bCs/>
                <w:sz w:val="18"/>
                <w:szCs w:val="18"/>
              </w:rPr>
              <w:t>Antretter</w:t>
            </w:r>
            <w:proofErr w:type="spellEnd"/>
          </w:p>
        </w:tc>
        <w:tc>
          <w:tcPr>
            <w:tcW w:w="1170" w:type="dxa"/>
            <w:tcBorders>
              <w:top w:val="single" w:sz="6" w:space="0" w:color="auto"/>
              <w:left w:val="single" w:sz="6" w:space="0" w:color="auto"/>
              <w:bottom w:val="single" w:sz="6" w:space="0" w:color="auto"/>
              <w:right w:val="single" w:sz="6" w:space="0" w:color="auto"/>
            </w:tcBorders>
          </w:tcPr>
          <w:p w:rsidR="00754AE6" w:rsidRPr="00DC1A97" w:rsidRDefault="00754AE6" w:rsidP="00754AE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Pr>
                <w:spacing w:val="-1"/>
                <w:sz w:val="18"/>
                <w:szCs w:val="18"/>
              </w:rPr>
              <w:t>2012</w:t>
            </w:r>
          </w:p>
        </w:tc>
        <w:tc>
          <w:tcPr>
            <w:tcW w:w="2790" w:type="dxa"/>
            <w:gridSpan w:val="2"/>
            <w:tcBorders>
              <w:top w:val="single" w:sz="6" w:space="0" w:color="auto"/>
              <w:left w:val="single" w:sz="6" w:space="0" w:color="auto"/>
              <w:bottom w:val="single" w:sz="6" w:space="0" w:color="auto"/>
              <w:right w:val="single" w:sz="6" w:space="0" w:color="auto"/>
            </w:tcBorders>
          </w:tcPr>
          <w:p w:rsidR="00754AE6" w:rsidRPr="00DC1A97" w:rsidRDefault="00754AE6" w:rsidP="00754AE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r>
      <w:tr w:rsidR="00754AE6" w:rsidRPr="003E02C6" w:rsidTr="005D5ED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754AE6" w:rsidRPr="00DC1A97" w:rsidRDefault="00754AE6" w:rsidP="00754AE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1350" w:type="dxa"/>
            <w:tcBorders>
              <w:top w:val="single" w:sz="6" w:space="0" w:color="auto"/>
              <w:left w:val="single" w:sz="6" w:space="0" w:color="auto"/>
              <w:bottom w:val="single" w:sz="6" w:space="0" w:color="auto"/>
              <w:right w:val="single" w:sz="6" w:space="0" w:color="auto"/>
            </w:tcBorders>
          </w:tcPr>
          <w:p w:rsidR="00754AE6" w:rsidRPr="00DC1A97" w:rsidRDefault="00754AE6" w:rsidP="00754AE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2340" w:type="dxa"/>
            <w:gridSpan w:val="2"/>
            <w:tcBorders>
              <w:top w:val="single" w:sz="6" w:space="0" w:color="auto"/>
              <w:left w:val="single" w:sz="6" w:space="0" w:color="auto"/>
              <w:bottom w:val="single" w:sz="6" w:space="0" w:color="auto"/>
              <w:right w:val="single" w:sz="6" w:space="0" w:color="auto"/>
            </w:tcBorders>
          </w:tcPr>
          <w:p w:rsidR="00754AE6" w:rsidRPr="00DC1A97" w:rsidRDefault="00754AE6" w:rsidP="00754AE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DC1A97">
              <w:rPr>
                <w:bCs/>
                <w:sz w:val="18"/>
                <w:szCs w:val="18"/>
              </w:rPr>
              <w:t>Kim Baker</w:t>
            </w:r>
          </w:p>
        </w:tc>
        <w:tc>
          <w:tcPr>
            <w:tcW w:w="1170" w:type="dxa"/>
            <w:tcBorders>
              <w:top w:val="single" w:sz="6" w:space="0" w:color="auto"/>
              <w:left w:val="single" w:sz="6" w:space="0" w:color="auto"/>
              <w:bottom w:val="single" w:sz="6" w:space="0" w:color="auto"/>
              <w:right w:val="single" w:sz="6" w:space="0" w:color="auto"/>
            </w:tcBorders>
          </w:tcPr>
          <w:p w:rsidR="00754AE6" w:rsidRPr="00DC1A97" w:rsidRDefault="00754AE6" w:rsidP="00754AE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Pr>
                <w:spacing w:val="-1"/>
                <w:sz w:val="18"/>
                <w:szCs w:val="18"/>
              </w:rPr>
              <w:t>2015</w:t>
            </w:r>
          </w:p>
        </w:tc>
        <w:tc>
          <w:tcPr>
            <w:tcW w:w="2790" w:type="dxa"/>
            <w:gridSpan w:val="2"/>
            <w:tcBorders>
              <w:top w:val="single" w:sz="6" w:space="0" w:color="auto"/>
              <w:left w:val="single" w:sz="6" w:space="0" w:color="auto"/>
              <w:bottom w:val="single" w:sz="6" w:space="0" w:color="auto"/>
              <w:right w:val="single" w:sz="6" w:space="0" w:color="auto"/>
            </w:tcBorders>
          </w:tcPr>
          <w:p w:rsidR="00754AE6" w:rsidRPr="00DC1A97" w:rsidRDefault="00754AE6" w:rsidP="00754AE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r>
      <w:tr w:rsidR="00754AE6" w:rsidRPr="003E02C6" w:rsidTr="005D5ED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754AE6" w:rsidRPr="00DC1A97" w:rsidRDefault="00754AE6" w:rsidP="00754AE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1350" w:type="dxa"/>
            <w:tcBorders>
              <w:top w:val="single" w:sz="6" w:space="0" w:color="auto"/>
              <w:left w:val="single" w:sz="6" w:space="0" w:color="auto"/>
              <w:bottom w:val="single" w:sz="6" w:space="0" w:color="auto"/>
              <w:right w:val="single" w:sz="6" w:space="0" w:color="auto"/>
            </w:tcBorders>
          </w:tcPr>
          <w:p w:rsidR="00754AE6" w:rsidRPr="00DC1A97" w:rsidRDefault="00754AE6" w:rsidP="00754AE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2340" w:type="dxa"/>
            <w:gridSpan w:val="2"/>
            <w:tcBorders>
              <w:top w:val="single" w:sz="6" w:space="0" w:color="auto"/>
              <w:left w:val="single" w:sz="6" w:space="0" w:color="auto"/>
              <w:bottom w:val="single" w:sz="6" w:space="0" w:color="auto"/>
              <w:right w:val="single" w:sz="6" w:space="0" w:color="auto"/>
            </w:tcBorders>
          </w:tcPr>
          <w:p w:rsidR="00754AE6" w:rsidRPr="00DC1A97" w:rsidRDefault="00754AE6" w:rsidP="00754AE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DC1A97">
              <w:rPr>
                <w:bCs/>
                <w:sz w:val="18"/>
                <w:szCs w:val="18"/>
              </w:rPr>
              <w:t xml:space="preserve">Kenneth </w:t>
            </w:r>
            <w:proofErr w:type="spellStart"/>
            <w:r w:rsidRPr="00DC1A97">
              <w:rPr>
                <w:bCs/>
                <w:sz w:val="18"/>
                <w:szCs w:val="18"/>
              </w:rPr>
              <w:t>Bobick</w:t>
            </w:r>
            <w:proofErr w:type="spellEnd"/>
          </w:p>
        </w:tc>
        <w:tc>
          <w:tcPr>
            <w:tcW w:w="1170" w:type="dxa"/>
            <w:tcBorders>
              <w:top w:val="single" w:sz="6" w:space="0" w:color="auto"/>
              <w:left w:val="single" w:sz="6" w:space="0" w:color="auto"/>
              <w:bottom w:val="single" w:sz="6" w:space="0" w:color="auto"/>
              <w:right w:val="single" w:sz="6" w:space="0" w:color="auto"/>
            </w:tcBorders>
          </w:tcPr>
          <w:p w:rsidR="00754AE6" w:rsidRPr="00DC1A97" w:rsidRDefault="00754AE6" w:rsidP="00754AE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Pr>
                <w:spacing w:val="-1"/>
                <w:sz w:val="18"/>
                <w:szCs w:val="18"/>
              </w:rPr>
              <w:t>2012</w:t>
            </w:r>
          </w:p>
        </w:tc>
        <w:tc>
          <w:tcPr>
            <w:tcW w:w="2790" w:type="dxa"/>
            <w:gridSpan w:val="2"/>
            <w:tcBorders>
              <w:top w:val="single" w:sz="6" w:space="0" w:color="auto"/>
              <w:left w:val="single" w:sz="6" w:space="0" w:color="auto"/>
              <w:bottom w:val="single" w:sz="6" w:space="0" w:color="auto"/>
              <w:right w:val="single" w:sz="6" w:space="0" w:color="auto"/>
            </w:tcBorders>
          </w:tcPr>
          <w:p w:rsidR="00754AE6" w:rsidRPr="00DC1A97" w:rsidRDefault="00754AE6" w:rsidP="00754AE6">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r>
      <w:tr w:rsidR="005A6D71" w:rsidRPr="003E02C6" w:rsidTr="005D5ED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5A6D71" w:rsidRPr="00DC1A97" w:rsidRDefault="005A6D71" w:rsidP="005A6D7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1350" w:type="dxa"/>
            <w:tcBorders>
              <w:top w:val="single" w:sz="6" w:space="0" w:color="auto"/>
              <w:left w:val="single" w:sz="6" w:space="0" w:color="auto"/>
              <w:bottom w:val="single" w:sz="6" w:space="0" w:color="auto"/>
              <w:right w:val="single" w:sz="6" w:space="0" w:color="auto"/>
            </w:tcBorders>
          </w:tcPr>
          <w:p w:rsidR="005A6D71" w:rsidRPr="00DC1A97" w:rsidRDefault="005A6D71" w:rsidP="005A6D7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2340" w:type="dxa"/>
            <w:gridSpan w:val="2"/>
            <w:tcBorders>
              <w:top w:val="single" w:sz="6" w:space="0" w:color="auto"/>
              <w:left w:val="single" w:sz="6" w:space="0" w:color="auto"/>
              <w:bottom w:val="single" w:sz="6" w:space="0" w:color="auto"/>
              <w:right w:val="single" w:sz="6" w:space="0" w:color="auto"/>
            </w:tcBorders>
          </w:tcPr>
          <w:p w:rsidR="005A6D71" w:rsidRPr="00DC1A97" w:rsidRDefault="005A6D71" w:rsidP="005A6D7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DC1A97">
              <w:rPr>
                <w:bCs/>
                <w:sz w:val="18"/>
                <w:szCs w:val="18"/>
              </w:rPr>
              <w:t>Dr Casey Briscoe</w:t>
            </w:r>
          </w:p>
        </w:tc>
        <w:tc>
          <w:tcPr>
            <w:tcW w:w="1170" w:type="dxa"/>
            <w:tcBorders>
              <w:top w:val="single" w:sz="6" w:space="0" w:color="auto"/>
              <w:left w:val="single" w:sz="6" w:space="0" w:color="auto"/>
              <w:bottom w:val="single" w:sz="6" w:space="0" w:color="auto"/>
              <w:right w:val="single" w:sz="6" w:space="0" w:color="auto"/>
            </w:tcBorders>
          </w:tcPr>
          <w:p w:rsidR="005A6D71" w:rsidRPr="00DC1A97" w:rsidRDefault="005A6D71" w:rsidP="005A6D7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Pr>
                <w:spacing w:val="-1"/>
                <w:sz w:val="18"/>
                <w:szCs w:val="18"/>
              </w:rPr>
              <w:t>2015</w:t>
            </w:r>
          </w:p>
        </w:tc>
        <w:tc>
          <w:tcPr>
            <w:tcW w:w="2790" w:type="dxa"/>
            <w:gridSpan w:val="2"/>
            <w:tcBorders>
              <w:top w:val="single" w:sz="6" w:space="0" w:color="auto"/>
              <w:left w:val="single" w:sz="6" w:space="0" w:color="auto"/>
              <w:bottom w:val="single" w:sz="6" w:space="0" w:color="auto"/>
              <w:right w:val="single" w:sz="6" w:space="0" w:color="auto"/>
            </w:tcBorders>
          </w:tcPr>
          <w:p w:rsidR="005A6D71" w:rsidRPr="00DC1A97" w:rsidRDefault="005A6D71" w:rsidP="005A6D7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r>
      <w:tr w:rsidR="005A6D71" w:rsidRPr="003E02C6" w:rsidTr="005D5ED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5A6D71" w:rsidRPr="00DC1A97" w:rsidRDefault="005A6D71" w:rsidP="005A6D7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1350" w:type="dxa"/>
            <w:tcBorders>
              <w:top w:val="single" w:sz="6" w:space="0" w:color="auto"/>
              <w:left w:val="single" w:sz="6" w:space="0" w:color="auto"/>
              <w:bottom w:val="single" w:sz="6" w:space="0" w:color="auto"/>
              <w:right w:val="single" w:sz="6" w:space="0" w:color="auto"/>
            </w:tcBorders>
          </w:tcPr>
          <w:p w:rsidR="005A6D71" w:rsidRPr="00DC1A97" w:rsidRDefault="005A6D71" w:rsidP="005A6D7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2340" w:type="dxa"/>
            <w:gridSpan w:val="2"/>
            <w:tcBorders>
              <w:top w:val="single" w:sz="6" w:space="0" w:color="auto"/>
              <w:left w:val="single" w:sz="6" w:space="0" w:color="auto"/>
              <w:bottom w:val="single" w:sz="6" w:space="0" w:color="auto"/>
              <w:right w:val="single" w:sz="6" w:space="0" w:color="auto"/>
            </w:tcBorders>
          </w:tcPr>
          <w:p w:rsidR="005A6D71" w:rsidRPr="00DC1A97" w:rsidRDefault="005A6D71" w:rsidP="005A6D7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DC1A97">
              <w:rPr>
                <w:bCs/>
                <w:sz w:val="18"/>
                <w:szCs w:val="18"/>
              </w:rPr>
              <w:t>Dr Kelly Chandler</w:t>
            </w:r>
          </w:p>
        </w:tc>
        <w:tc>
          <w:tcPr>
            <w:tcW w:w="1170" w:type="dxa"/>
            <w:tcBorders>
              <w:top w:val="single" w:sz="6" w:space="0" w:color="auto"/>
              <w:left w:val="single" w:sz="6" w:space="0" w:color="auto"/>
              <w:bottom w:val="single" w:sz="6" w:space="0" w:color="auto"/>
              <w:right w:val="single" w:sz="6" w:space="0" w:color="auto"/>
            </w:tcBorders>
          </w:tcPr>
          <w:p w:rsidR="005A6D71" w:rsidRPr="00DC1A97" w:rsidRDefault="005A6D71" w:rsidP="005A6D7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Pr>
                <w:spacing w:val="-1"/>
                <w:sz w:val="18"/>
                <w:szCs w:val="18"/>
              </w:rPr>
              <w:t>2014</w:t>
            </w:r>
          </w:p>
        </w:tc>
        <w:tc>
          <w:tcPr>
            <w:tcW w:w="2790" w:type="dxa"/>
            <w:gridSpan w:val="2"/>
            <w:tcBorders>
              <w:top w:val="single" w:sz="6" w:space="0" w:color="auto"/>
              <w:left w:val="single" w:sz="6" w:space="0" w:color="auto"/>
              <w:bottom w:val="single" w:sz="6" w:space="0" w:color="auto"/>
              <w:right w:val="single" w:sz="6" w:space="0" w:color="auto"/>
            </w:tcBorders>
          </w:tcPr>
          <w:p w:rsidR="005A6D71" w:rsidRPr="00DC1A97" w:rsidRDefault="005A6D71" w:rsidP="005A6D7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r>
      <w:tr w:rsidR="005A6D71" w:rsidRPr="003E02C6" w:rsidTr="005D5ED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5A6D71" w:rsidRPr="00DC1A97" w:rsidRDefault="005A6D71" w:rsidP="005A6D7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1350" w:type="dxa"/>
            <w:tcBorders>
              <w:top w:val="single" w:sz="6" w:space="0" w:color="auto"/>
              <w:left w:val="single" w:sz="6" w:space="0" w:color="auto"/>
              <w:bottom w:val="single" w:sz="6" w:space="0" w:color="auto"/>
              <w:right w:val="single" w:sz="6" w:space="0" w:color="auto"/>
            </w:tcBorders>
          </w:tcPr>
          <w:p w:rsidR="005A6D71" w:rsidRPr="00DC1A97" w:rsidRDefault="005A6D71" w:rsidP="005A6D7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2340" w:type="dxa"/>
            <w:gridSpan w:val="2"/>
            <w:tcBorders>
              <w:top w:val="single" w:sz="6" w:space="0" w:color="auto"/>
              <w:left w:val="single" w:sz="6" w:space="0" w:color="auto"/>
              <w:bottom w:val="single" w:sz="6" w:space="0" w:color="auto"/>
              <w:right w:val="single" w:sz="6" w:space="0" w:color="auto"/>
            </w:tcBorders>
          </w:tcPr>
          <w:p w:rsidR="005A6D71" w:rsidRPr="00DC1A97" w:rsidRDefault="005A6D71" w:rsidP="005A6D7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DC1A97">
              <w:rPr>
                <w:bCs/>
                <w:sz w:val="18"/>
                <w:szCs w:val="18"/>
              </w:rPr>
              <w:t>Rudy Chervil</w:t>
            </w:r>
          </w:p>
        </w:tc>
        <w:tc>
          <w:tcPr>
            <w:tcW w:w="1170" w:type="dxa"/>
            <w:tcBorders>
              <w:top w:val="single" w:sz="6" w:space="0" w:color="auto"/>
              <w:left w:val="single" w:sz="6" w:space="0" w:color="auto"/>
              <w:bottom w:val="single" w:sz="6" w:space="0" w:color="auto"/>
              <w:right w:val="single" w:sz="6" w:space="0" w:color="auto"/>
            </w:tcBorders>
          </w:tcPr>
          <w:p w:rsidR="005A6D71" w:rsidRPr="00DC1A97" w:rsidRDefault="005A6D71" w:rsidP="005A6D7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Pr>
                <w:spacing w:val="-1"/>
                <w:sz w:val="18"/>
                <w:szCs w:val="18"/>
              </w:rPr>
              <w:t>2008</w:t>
            </w:r>
          </w:p>
        </w:tc>
        <w:tc>
          <w:tcPr>
            <w:tcW w:w="2790" w:type="dxa"/>
            <w:gridSpan w:val="2"/>
            <w:tcBorders>
              <w:top w:val="single" w:sz="6" w:space="0" w:color="auto"/>
              <w:left w:val="single" w:sz="6" w:space="0" w:color="auto"/>
              <w:bottom w:val="single" w:sz="6" w:space="0" w:color="auto"/>
              <w:right w:val="single" w:sz="6" w:space="0" w:color="auto"/>
            </w:tcBorders>
          </w:tcPr>
          <w:p w:rsidR="005A6D71" w:rsidRPr="00DC1A97" w:rsidRDefault="005A6D71" w:rsidP="005A6D7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r>
      <w:tr w:rsidR="005A6D71" w:rsidRPr="003E02C6" w:rsidTr="005D5ED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5A6D71" w:rsidRPr="00DC1A97" w:rsidRDefault="005A6D71" w:rsidP="005A6D7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1350" w:type="dxa"/>
            <w:tcBorders>
              <w:top w:val="single" w:sz="6" w:space="0" w:color="auto"/>
              <w:left w:val="single" w:sz="6" w:space="0" w:color="auto"/>
              <w:bottom w:val="single" w:sz="6" w:space="0" w:color="auto"/>
              <w:right w:val="single" w:sz="6" w:space="0" w:color="auto"/>
            </w:tcBorders>
          </w:tcPr>
          <w:p w:rsidR="005A6D71" w:rsidRPr="00DC1A97" w:rsidRDefault="005A6D71" w:rsidP="005A6D7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2340" w:type="dxa"/>
            <w:gridSpan w:val="2"/>
            <w:tcBorders>
              <w:top w:val="single" w:sz="6" w:space="0" w:color="auto"/>
              <w:left w:val="single" w:sz="6" w:space="0" w:color="auto"/>
              <w:bottom w:val="single" w:sz="6" w:space="0" w:color="auto"/>
              <w:right w:val="single" w:sz="6" w:space="0" w:color="auto"/>
            </w:tcBorders>
          </w:tcPr>
          <w:p w:rsidR="005A6D71" w:rsidRPr="00DC1A97" w:rsidRDefault="005A6D71" w:rsidP="005A6D71">
            <w:pPr>
              <w:tabs>
                <w:tab w:val="left" w:pos="-840"/>
                <w:tab w:val="left" w:pos="-120"/>
                <w:tab w:val="left" w:pos="600"/>
                <w:tab w:val="left" w:pos="1320"/>
                <w:tab w:val="left" w:pos="1594"/>
                <w:tab w:val="left" w:pos="2040"/>
                <w:tab w:val="left" w:pos="2760"/>
                <w:tab w:val="left" w:pos="3480"/>
              </w:tabs>
              <w:suppressAutoHyphens/>
              <w:spacing w:before="90" w:line="216" w:lineRule="auto"/>
              <w:rPr>
                <w:bCs/>
                <w:sz w:val="18"/>
                <w:szCs w:val="18"/>
              </w:rPr>
            </w:pPr>
            <w:r w:rsidRPr="00DC1A97">
              <w:rPr>
                <w:bCs/>
                <w:sz w:val="18"/>
                <w:szCs w:val="18"/>
              </w:rPr>
              <w:t>Robert Coleman</w:t>
            </w:r>
          </w:p>
        </w:tc>
        <w:tc>
          <w:tcPr>
            <w:tcW w:w="1170" w:type="dxa"/>
            <w:tcBorders>
              <w:top w:val="single" w:sz="6" w:space="0" w:color="auto"/>
              <w:left w:val="single" w:sz="6" w:space="0" w:color="auto"/>
              <w:bottom w:val="single" w:sz="6" w:space="0" w:color="auto"/>
              <w:right w:val="single" w:sz="6" w:space="0" w:color="auto"/>
            </w:tcBorders>
          </w:tcPr>
          <w:p w:rsidR="005A6D71" w:rsidRPr="00DC1A97" w:rsidRDefault="005A6D71" w:rsidP="005A6D7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Pr>
                <w:spacing w:val="-1"/>
                <w:sz w:val="18"/>
                <w:szCs w:val="18"/>
              </w:rPr>
              <w:t>2008</w:t>
            </w:r>
          </w:p>
        </w:tc>
        <w:tc>
          <w:tcPr>
            <w:tcW w:w="2790" w:type="dxa"/>
            <w:gridSpan w:val="2"/>
            <w:tcBorders>
              <w:top w:val="single" w:sz="6" w:space="0" w:color="auto"/>
              <w:left w:val="single" w:sz="6" w:space="0" w:color="auto"/>
              <w:bottom w:val="single" w:sz="6" w:space="0" w:color="auto"/>
              <w:right w:val="single" w:sz="6" w:space="0" w:color="auto"/>
            </w:tcBorders>
          </w:tcPr>
          <w:p w:rsidR="005A6D71" w:rsidRPr="00DC1A97" w:rsidRDefault="005A6D71" w:rsidP="005A6D7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r>
      <w:tr w:rsidR="005A6D71" w:rsidRPr="003E02C6" w:rsidTr="005D5ED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5A6D71" w:rsidRPr="00DC1A97" w:rsidRDefault="005A6D71" w:rsidP="005A6D7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1350" w:type="dxa"/>
            <w:tcBorders>
              <w:top w:val="single" w:sz="6" w:space="0" w:color="auto"/>
              <w:left w:val="single" w:sz="6" w:space="0" w:color="auto"/>
              <w:bottom w:val="single" w:sz="6" w:space="0" w:color="auto"/>
              <w:right w:val="single" w:sz="6" w:space="0" w:color="auto"/>
            </w:tcBorders>
          </w:tcPr>
          <w:p w:rsidR="005A6D71" w:rsidRPr="00DC1A97" w:rsidRDefault="005A6D71" w:rsidP="005A6D7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2340" w:type="dxa"/>
            <w:gridSpan w:val="2"/>
            <w:tcBorders>
              <w:top w:val="single" w:sz="6" w:space="0" w:color="auto"/>
              <w:left w:val="single" w:sz="6" w:space="0" w:color="auto"/>
              <w:bottom w:val="single" w:sz="6" w:space="0" w:color="auto"/>
              <w:right w:val="single" w:sz="6" w:space="0" w:color="auto"/>
            </w:tcBorders>
          </w:tcPr>
          <w:p w:rsidR="005A6D71" w:rsidRPr="00DC1A97" w:rsidRDefault="005A6D71" w:rsidP="005A6D71">
            <w:pPr>
              <w:tabs>
                <w:tab w:val="left" w:pos="-840"/>
                <w:tab w:val="left" w:pos="-120"/>
                <w:tab w:val="left" w:pos="600"/>
                <w:tab w:val="left" w:pos="1320"/>
                <w:tab w:val="left" w:pos="1594"/>
                <w:tab w:val="left" w:pos="2040"/>
                <w:tab w:val="left" w:pos="2760"/>
                <w:tab w:val="left" w:pos="3480"/>
              </w:tabs>
              <w:suppressAutoHyphens/>
              <w:spacing w:before="90" w:line="216" w:lineRule="auto"/>
              <w:rPr>
                <w:bCs/>
                <w:sz w:val="18"/>
                <w:szCs w:val="18"/>
              </w:rPr>
            </w:pPr>
            <w:r w:rsidRPr="00DC1A97">
              <w:rPr>
                <w:bCs/>
                <w:sz w:val="18"/>
                <w:szCs w:val="18"/>
              </w:rPr>
              <w:t>Dr Charles H Culp III</w:t>
            </w:r>
          </w:p>
        </w:tc>
        <w:tc>
          <w:tcPr>
            <w:tcW w:w="1170" w:type="dxa"/>
            <w:tcBorders>
              <w:top w:val="single" w:sz="6" w:space="0" w:color="auto"/>
              <w:left w:val="single" w:sz="6" w:space="0" w:color="auto"/>
              <w:bottom w:val="single" w:sz="6" w:space="0" w:color="auto"/>
              <w:right w:val="single" w:sz="6" w:space="0" w:color="auto"/>
            </w:tcBorders>
          </w:tcPr>
          <w:p w:rsidR="005A6D71" w:rsidRPr="00DC1A97" w:rsidRDefault="005A6D71" w:rsidP="005A6D7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Pr>
                <w:spacing w:val="-1"/>
                <w:sz w:val="18"/>
                <w:szCs w:val="18"/>
              </w:rPr>
              <w:t>2011</w:t>
            </w:r>
          </w:p>
        </w:tc>
        <w:tc>
          <w:tcPr>
            <w:tcW w:w="2790" w:type="dxa"/>
            <w:gridSpan w:val="2"/>
            <w:tcBorders>
              <w:top w:val="single" w:sz="6" w:space="0" w:color="auto"/>
              <w:left w:val="single" w:sz="6" w:space="0" w:color="auto"/>
              <w:bottom w:val="single" w:sz="6" w:space="0" w:color="auto"/>
              <w:right w:val="single" w:sz="6" w:space="0" w:color="auto"/>
            </w:tcBorders>
          </w:tcPr>
          <w:p w:rsidR="005A6D71" w:rsidRPr="00DC1A97" w:rsidRDefault="005A6D71" w:rsidP="005A6D7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r>
      <w:tr w:rsidR="005A6D71" w:rsidRPr="003E02C6" w:rsidTr="005D5ED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5A6D71" w:rsidRPr="00DC1A97" w:rsidRDefault="005A6D71" w:rsidP="005A6D7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1350" w:type="dxa"/>
            <w:tcBorders>
              <w:top w:val="single" w:sz="6" w:space="0" w:color="auto"/>
              <w:left w:val="single" w:sz="6" w:space="0" w:color="auto"/>
              <w:bottom w:val="single" w:sz="6" w:space="0" w:color="auto"/>
              <w:right w:val="single" w:sz="6" w:space="0" w:color="auto"/>
            </w:tcBorders>
          </w:tcPr>
          <w:p w:rsidR="005A6D71" w:rsidRPr="00DC1A97" w:rsidRDefault="005A6D71" w:rsidP="005A6D7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2340" w:type="dxa"/>
            <w:gridSpan w:val="2"/>
            <w:tcBorders>
              <w:top w:val="single" w:sz="6" w:space="0" w:color="auto"/>
              <w:left w:val="single" w:sz="6" w:space="0" w:color="auto"/>
              <w:bottom w:val="single" w:sz="6" w:space="0" w:color="auto"/>
              <w:right w:val="single" w:sz="6" w:space="0" w:color="auto"/>
            </w:tcBorders>
          </w:tcPr>
          <w:p w:rsidR="005A6D71" w:rsidRPr="00DC1A97" w:rsidRDefault="005A6D71" w:rsidP="005A6D71">
            <w:pPr>
              <w:tabs>
                <w:tab w:val="left" w:pos="-840"/>
                <w:tab w:val="left" w:pos="-120"/>
                <w:tab w:val="left" w:pos="600"/>
                <w:tab w:val="left" w:pos="1320"/>
                <w:tab w:val="left" w:pos="1594"/>
                <w:tab w:val="left" w:pos="2040"/>
                <w:tab w:val="left" w:pos="2760"/>
                <w:tab w:val="left" w:pos="3480"/>
              </w:tabs>
              <w:suppressAutoHyphens/>
              <w:spacing w:before="90" w:line="216" w:lineRule="auto"/>
              <w:rPr>
                <w:bCs/>
                <w:sz w:val="18"/>
                <w:szCs w:val="18"/>
              </w:rPr>
            </w:pPr>
            <w:r w:rsidRPr="00DC1A97">
              <w:rPr>
                <w:bCs/>
                <w:sz w:val="18"/>
                <w:szCs w:val="18"/>
              </w:rPr>
              <w:t>Ashish Desai</w:t>
            </w:r>
          </w:p>
        </w:tc>
        <w:tc>
          <w:tcPr>
            <w:tcW w:w="1170" w:type="dxa"/>
            <w:tcBorders>
              <w:top w:val="single" w:sz="6" w:space="0" w:color="auto"/>
              <w:left w:val="single" w:sz="6" w:space="0" w:color="auto"/>
              <w:bottom w:val="single" w:sz="6" w:space="0" w:color="auto"/>
              <w:right w:val="single" w:sz="6" w:space="0" w:color="auto"/>
            </w:tcBorders>
          </w:tcPr>
          <w:p w:rsidR="005A6D71" w:rsidRPr="00DC1A97" w:rsidRDefault="005A6D71" w:rsidP="005A6D7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Pr>
                <w:spacing w:val="-1"/>
                <w:sz w:val="18"/>
                <w:szCs w:val="18"/>
              </w:rPr>
              <w:t>2014</w:t>
            </w:r>
          </w:p>
        </w:tc>
        <w:tc>
          <w:tcPr>
            <w:tcW w:w="2790" w:type="dxa"/>
            <w:gridSpan w:val="2"/>
            <w:tcBorders>
              <w:top w:val="single" w:sz="6" w:space="0" w:color="auto"/>
              <w:left w:val="single" w:sz="6" w:space="0" w:color="auto"/>
              <w:bottom w:val="single" w:sz="6" w:space="0" w:color="auto"/>
              <w:right w:val="single" w:sz="6" w:space="0" w:color="auto"/>
            </w:tcBorders>
          </w:tcPr>
          <w:p w:rsidR="005A6D71" w:rsidRPr="00DC1A97" w:rsidRDefault="005A6D71" w:rsidP="005A6D7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r>
      <w:tr w:rsidR="005A6D71" w:rsidRPr="003E02C6" w:rsidTr="005D5ED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5A6D71" w:rsidRPr="00DC1A97" w:rsidRDefault="005A6D71" w:rsidP="005A6D7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1350" w:type="dxa"/>
            <w:tcBorders>
              <w:top w:val="single" w:sz="6" w:space="0" w:color="auto"/>
              <w:left w:val="single" w:sz="6" w:space="0" w:color="auto"/>
              <w:bottom w:val="single" w:sz="6" w:space="0" w:color="auto"/>
              <w:right w:val="single" w:sz="6" w:space="0" w:color="auto"/>
            </w:tcBorders>
          </w:tcPr>
          <w:p w:rsidR="005A6D71" w:rsidRPr="00DC1A97" w:rsidRDefault="005A6D71" w:rsidP="005A6D7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2340" w:type="dxa"/>
            <w:gridSpan w:val="2"/>
            <w:tcBorders>
              <w:top w:val="single" w:sz="6" w:space="0" w:color="auto"/>
              <w:left w:val="single" w:sz="6" w:space="0" w:color="auto"/>
              <w:bottom w:val="single" w:sz="6" w:space="0" w:color="auto"/>
              <w:right w:val="single" w:sz="6" w:space="0" w:color="auto"/>
            </w:tcBorders>
          </w:tcPr>
          <w:p w:rsidR="005A6D71" w:rsidRPr="00DC1A97" w:rsidRDefault="005A6D71" w:rsidP="005A6D71">
            <w:pPr>
              <w:tabs>
                <w:tab w:val="left" w:pos="-840"/>
                <w:tab w:val="left" w:pos="-120"/>
                <w:tab w:val="left" w:pos="600"/>
                <w:tab w:val="left" w:pos="1320"/>
                <w:tab w:val="left" w:pos="1594"/>
                <w:tab w:val="left" w:pos="2040"/>
                <w:tab w:val="left" w:pos="2760"/>
                <w:tab w:val="left" w:pos="3480"/>
              </w:tabs>
              <w:suppressAutoHyphens/>
              <w:spacing w:before="90" w:line="216" w:lineRule="auto"/>
              <w:rPr>
                <w:bCs/>
                <w:sz w:val="18"/>
                <w:szCs w:val="18"/>
              </w:rPr>
            </w:pPr>
            <w:r w:rsidRPr="00DC1A97">
              <w:rPr>
                <w:bCs/>
                <w:sz w:val="18"/>
                <w:szCs w:val="18"/>
              </w:rPr>
              <w:t>Mark Doty</w:t>
            </w:r>
          </w:p>
        </w:tc>
        <w:tc>
          <w:tcPr>
            <w:tcW w:w="1170" w:type="dxa"/>
            <w:tcBorders>
              <w:top w:val="single" w:sz="6" w:space="0" w:color="auto"/>
              <w:left w:val="single" w:sz="6" w:space="0" w:color="auto"/>
              <w:bottom w:val="single" w:sz="6" w:space="0" w:color="auto"/>
              <w:right w:val="single" w:sz="6" w:space="0" w:color="auto"/>
            </w:tcBorders>
          </w:tcPr>
          <w:p w:rsidR="005A6D71" w:rsidRPr="00DC1A97" w:rsidRDefault="005A6D71" w:rsidP="005A6D7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Pr>
                <w:spacing w:val="-1"/>
                <w:sz w:val="18"/>
                <w:szCs w:val="18"/>
              </w:rPr>
              <w:t>2010</w:t>
            </w:r>
          </w:p>
        </w:tc>
        <w:tc>
          <w:tcPr>
            <w:tcW w:w="2790" w:type="dxa"/>
            <w:gridSpan w:val="2"/>
            <w:tcBorders>
              <w:top w:val="single" w:sz="6" w:space="0" w:color="auto"/>
              <w:left w:val="single" w:sz="6" w:space="0" w:color="auto"/>
              <w:bottom w:val="single" w:sz="6" w:space="0" w:color="auto"/>
              <w:right w:val="single" w:sz="6" w:space="0" w:color="auto"/>
            </w:tcBorders>
          </w:tcPr>
          <w:p w:rsidR="005A6D71" w:rsidRPr="00DC1A97" w:rsidRDefault="005A6D71" w:rsidP="005A6D7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r>
      <w:tr w:rsidR="005A6D71" w:rsidRPr="003E02C6" w:rsidTr="005D5ED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5A6D71" w:rsidRPr="00DC1A97" w:rsidRDefault="005A6D71" w:rsidP="005A6D7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1350" w:type="dxa"/>
            <w:tcBorders>
              <w:top w:val="single" w:sz="6" w:space="0" w:color="auto"/>
              <w:left w:val="single" w:sz="6" w:space="0" w:color="auto"/>
              <w:bottom w:val="single" w:sz="6" w:space="0" w:color="auto"/>
              <w:right w:val="single" w:sz="6" w:space="0" w:color="auto"/>
            </w:tcBorders>
          </w:tcPr>
          <w:p w:rsidR="005A6D71" w:rsidRPr="00DC1A97" w:rsidRDefault="005A6D71" w:rsidP="005A6D7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2340" w:type="dxa"/>
            <w:gridSpan w:val="2"/>
            <w:tcBorders>
              <w:top w:val="single" w:sz="6" w:space="0" w:color="auto"/>
              <w:left w:val="single" w:sz="6" w:space="0" w:color="auto"/>
              <w:bottom w:val="single" w:sz="6" w:space="0" w:color="auto"/>
              <w:right w:val="single" w:sz="6" w:space="0" w:color="auto"/>
            </w:tcBorders>
          </w:tcPr>
          <w:p w:rsidR="005A6D71" w:rsidRPr="00DC1A97" w:rsidRDefault="005A6D71" w:rsidP="005A6D71">
            <w:pPr>
              <w:tabs>
                <w:tab w:val="left" w:pos="-840"/>
                <w:tab w:val="left" w:pos="-120"/>
                <w:tab w:val="left" w:pos="600"/>
                <w:tab w:val="left" w:pos="1320"/>
                <w:tab w:val="left" w:pos="1594"/>
                <w:tab w:val="left" w:pos="2040"/>
                <w:tab w:val="left" w:pos="2760"/>
                <w:tab w:val="left" w:pos="3480"/>
              </w:tabs>
              <w:suppressAutoHyphens/>
              <w:spacing w:before="90" w:line="216" w:lineRule="auto"/>
              <w:rPr>
                <w:bCs/>
                <w:sz w:val="18"/>
                <w:szCs w:val="18"/>
              </w:rPr>
            </w:pPr>
            <w:r w:rsidRPr="00DC1A97">
              <w:rPr>
                <w:bCs/>
                <w:sz w:val="18"/>
                <w:szCs w:val="18"/>
              </w:rPr>
              <w:t xml:space="preserve">James </w:t>
            </w:r>
            <w:proofErr w:type="spellStart"/>
            <w:r w:rsidRPr="00DC1A97">
              <w:rPr>
                <w:bCs/>
                <w:sz w:val="18"/>
                <w:szCs w:val="18"/>
              </w:rPr>
              <w:t>Dudt</w:t>
            </w:r>
            <w:proofErr w:type="spellEnd"/>
          </w:p>
        </w:tc>
        <w:tc>
          <w:tcPr>
            <w:tcW w:w="1170" w:type="dxa"/>
            <w:tcBorders>
              <w:top w:val="single" w:sz="6" w:space="0" w:color="auto"/>
              <w:left w:val="single" w:sz="6" w:space="0" w:color="auto"/>
              <w:bottom w:val="single" w:sz="6" w:space="0" w:color="auto"/>
              <w:right w:val="single" w:sz="6" w:space="0" w:color="auto"/>
            </w:tcBorders>
          </w:tcPr>
          <w:p w:rsidR="005A6D71" w:rsidRPr="00DC1A97" w:rsidRDefault="005A6D71" w:rsidP="005A6D7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Pr>
                <w:spacing w:val="-1"/>
                <w:sz w:val="18"/>
                <w:szCs w:val="18"/>
              </w:rPr>
              <w:t>2012</w:t>
            </w:r>
          </w:p>
        </w:tc>
        <w:tc>
          <w:tcPr>
            <w:tcW w:w="2790" w:type="dxa"/>
            <w:gridSpan w:val="2"/>
            <w:tcBorders>
              <w:top w:val="single" w:sz="6" w:space="0" w:color="auto"/>
              <w:left w:val="single" w:sz="6" w:space="0" w:color="auto"/>
              <w:bottom w:val="single" w:sz="6" w:space="0" w:color="auto"/>
              <w:right w:val="single" w:sz="6" w:space="0" w:color="auto"/>
            </w:tcBorders>
          </w:tcPr>
          <w:p w:rsidR="005A6D71" w:rsidRPr="00DC1A97" w:rsidRDefault="005A6D71" w:rsidP="005A6D7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r>
      <w:tr w:rsidR="005A6D71" w:rsidRPr="003E02C6" w:rsidTr="005D5ED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5A6D71" w:rsidRPr="00DC1A97" w:rsidRDefault="005A6D71" w:rsidP="005A6D7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1350" w:type="dxa"/>
            <w:tcBorders>
              <w:top w:val="single" w:sz="6" w:space="0" w:color="auto"/>
              <w:left w:val="single" w:sz="6" w:space="0" w:color="auto"/>
              <w:bottom w:val="single" w:sz="6" w:space="0" w:color="auto"/>
              <w:right w:val="single" w:sz="6" w:space="0" w:color="auto"/>
            </w:tcBorders>
          </w:tcPr>
          <w:p w:rsidR="005A6D71" w:rsidRPr="00DC1A97" w:rsidRDefault="005A6D71" w:rsidP="005A6D7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2340" w:type="dxa"/>
            <w:gridSpan w:val="2"/>
            <w:tcBorders>
              <w:top w:val="single" w:sz="6" w:space="0" w:color="auto"/>
              <w:left w:val="single" w:sz="6" w:space="0" w:color="auto"/>
              <w:bottom w:val="single" w:sz="6" w:space="0" w:color="auto"/>
              <w:right w:val="single" w:sz="6" w:space="0" w:color="auto"/>
            </w:tcBorders>
          </w:tcPr>
          <w:p w:rsidR="005A6D71" w:rsidRPr="00DC1A97" w:rsidRDefault="005A6D71" w:rsidP="005A6D71">
            <w:pPr>
              <w:tabs>
                <w:tab w:val="left" w:pos="-840"/>
                <w:tab w:val="left" w:pos="-120"/>
                <w:tab w:val="left" w:pos="600"/>
                <w:tab w:val="left" w:pos="1320"/>
                <w:tab w:val="left" w:pos="1594"/>
                <w:tab w:val="left" w:pos="2040"/>
                <w:tab w:val="left" w:pos="2760"/>
                <w:tab w:val="left" w:pos="3480"/>
              </w:tabs>
              <w:suppressAutoHyphens/>
              <w:spacing w:before="90" w:line="216" w:lineRule="auto"/>
              <w:rPr>
                <w:bCs/>
                <w:sz w:val="18"/>
                <w:szCs w:val="18"/>
              </w:rPr>
            </w:pPr>
            <w:r w:rsidRPr="00DC1A97">
              <w:rPr>
                <w:bCs/>
                <w:sz w:val="18"/>
                <w:szCs w:val="18"/>
              </w:rPr>
              <w:t>Alex Harvey</w:t>
            </w:r>
          </w:p>
        </w:tc>
        <w:tc>
          <w:tcPr>
            <w:tcW w:w="1170" w:type="dxa"/>
            <w:tcBorders>
              <w:top w:val="single" w:sz="6" w:space="0" w:color="auto"/>
              <w:left w:val="single" w:sz="6" w:space="0" w:color="auto"/>
              <w:bottom w:val="single" w:sz="6" w:space="0" w:color="auto"/>
              <w:right w:val="single" w:sz="6" w:space="0" w:color="auto"/>
            </w:tcBorders>
          </w:tcPr>
          <w:p w:rsidR="005A6D71" w:rsidRPr="00DC1A97" w:rsidRDefault="005A6D71" w:rsidP="005A6D7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Pr>
                <w:spacing w:val="-1"/>
                <w:sz w:val="18"/>
                <w:szCs w:val="18"/>
              </w:rPr>
              <w:t>2012</w:t>
            </w:r>
          </w:p>
        </w:tc>
        <w:tc>
          <w:tcPr>
            <w:tcW w:w="2790" w:type="dxa"/>
            <w:gridSpan w:val="2"/>
            <w:tcBorders>
              <w:top w:val="single" w:sz="6" w:space="0" w:color="auto"/>
              <w:left w:val="single" w:sz="6" w:space="0" w:color="auto"/>
              <w:bottom w:val="single" w:sz="6" w:space="0" w:color="auto"/>
              <w:right w:val="single" w:sz="6" w:space="0" w:color="auto"/>
            </w:tcBorders>
          </w:tcPr>
          <w:p w:rsidR="005A6D71" w:rsidRPr="00DC1A97" w:rsidRDefault="005A6D71" w:rsidP="005A6D7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r>
      <w:tr w:rsidR="005A6D71" w:rsidRPr="003E02C6" w:rsidTr="005D5ED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5A6D71" w:rsidRPr="00DC1A97" w:rsidRDefault="005A6D71" w:rsidP="005A6D7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1350" w:type="dxa"/>
            <w:tcBorders>
              <w:top w:val="single" w:sz="6" w:space="0" w:color="auto"/>
              <w:left w:val="single" w:sz="6" w:space="0" w:color="auto"/>
              <w:bottom w:val="single" w:sz="6" w:space="0" w:color="auto"/>
              <w:right w:val="single" w:sz="6" w:space="0" w:color="auto"/>
            </w:tcBorders>
          </w:tcPr>
          <w:p w:rsidR="005A6D71" w:rsidRPr="00DC1A97" w:rsidRDefault="005A6D71" w:rsidP="005A6D7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2340" w:type="dxa"/>
            <w:gridSpan w:val="2"/>
            <w:tcBorders>
              <w:top w:val="single" w:sz="6" w:space="0" w:color="auto"/>
              <w:left w:val="single" w:sz="6" w:space="0" w:color="auto"/>
              <w:bottom w:val="single" w:sz="6" w:space="0" w:color="auto"/>
              <w:right w:val="single" w:sz="6" w:space="0" w:color="auto"/>
            </w:tcBorders>
          </w:tcPr>
          <w:p w:rsidR="005A6D71" w:rsidRPr="00DC1A97" w:rsidRDefault="005A6D71" w:rsidP="005A6D71">
            <w:pPr>
              <w:tabs>
                <w:tab w:val="left" w:pos="-840"/>
                <w:tab w:val="left" w:pos="-120"/>
                <w:tab w:val="left" w:pos="600"/>
                <w:tab w:val="left" w:pos="1320"/>
                <w:tab w:val="left" w:pos="1594"/>
                <w:tab w:val="left" w:pos="2040"/>
                <w:tab w:val="left" w:pos="2760"/>
                <w:tab w:val="left" w:pos="3480"/>
              </w:tabs>
              <w:suppressAutoHyphens/>
              <w:spacing w:before="90" w:line="216" w:lineRule="auto"/>
              <w:rPr>
                <w:bCs/>
                <w:sz w:val="18"/>
                <w:szCs w:val="18"/>
              </w:rPr>
            </w:pPr>
            <w:r w:rsidRPr="00DC1A97">
              <w:rPr>
                <w:bCs/>
                <w:sz w:val="18"/>
                <w:szCs w:val="18"/>
              </w:rPr>
              <w:t xml:space="preserve">Robert </w:t>
            </w:r>
            <w:proofErr w:type="spellStart"/>
            <w:r w:rsidRPr="00DC1A97">
              <w:rPr>
                <w:bCs/>
                <w:sz w:val="18"/>
                <w:szCs w:val="18"/>
              </w:rPr>
              <w:t>Helt</w:t>
            </w:r>
            <w:proofErr w:type="spellEnd"/>
          </w:p>
        </w:tc>
        <w:tc>
          <w:tcPr>
            <w:tcW w:w="1170" w:type="dxa"/>
            <w:tcBorders>
              <w:top w:val="single" w:sz="6" w:space="0" w:color="auto"/>
              <w:left w:val="single" w:sz="6" w:space="0" w:color="auto"/>
              <w:bottom w:val="single" w:sz="6" w:space="0" w:color="auto"/>
              <w:right w:val="single" w:sz="6" w:space="0" w:color="auto"/>
            </w:tcBorders>
          </w:tcPr>
          <w:p w:rsidR="005A6D71" w:rsidRPr="00DC1A97" w:rsidRDefault="005A6D71" w:rsidP="005A6D7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Pr>
                <w:spacing w:val="-1"/>
                <w:sz w:val="18"/>
                <w:szCs w:val="18"/>
              </w:rPr>
              <w:t>2000</w:t>
            </w:r>
          </w:p>
        </w:tc>
        <w:tc>
          <w:tcPr>
            <w:tcW w:w="2790" w:type="dxa"/>
            <w:gridSpan w:val="2"/>
            <w:tcBorders>
              <w:top w:val="single" w:sz="6" w:space="0" w:color="auto"/>
              <w:left w:val="single" w:sz="6" w:space="0" w:color="auto"/>
              <w:bottom w:val="single" w:sz="6" w:space="0" w:color="auto"/>
              <w:right w:val="single" w:sz="6" w:space="0" w:color="auto"/>
            </w:tcBorders>
          </w:tcPr>
          <w:p w:rsidR="005A6D71" w:rsidRPr="00DC1A97" w:rsidRDefault="005A6D71" w:rsidP="005A6D7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r>
      <w:tr w:rsidR="005A6D71" w:rsidRPr="003E02C6" w:rsidTr="005D5ED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5A6D71" w:rsidRPr="00DC1A97" w:rsidRDefault="005A6D71" w:rsidP="005A6D7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1350" w:type="dxa"/>
            <w:tcBorders>
              <w:top w:val="single" w:sz="6" w:space="0" w:color="auto"/>
              <w:left w:val="single" w:sz="6" w:space="0" w:color="auto"/>
              <w:bottom w:val="single" w:sz="6" w:space="0" w:color="auto"/>
              <w:right w:val="single" w:sz="6" w:space="0" w:color="auto"/>
            </w:tcBorders>
          </w:tcPr>
          <w:p w:rsidR="005A6D71" w:rsidRPr="00DC1A97" w:rsidRDefault="005A6D71" w:rsidP="005A6D7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2340" w:type="dxa"/>
            <w:gridSpan w:val="2"/>
            <w:tcBorders>
              <w:top w:val="single" w:sz="6" w:space="0" w:color="auto"/>
              <w:left w:val="single" w:sz="6" w:space="0" w:color="auto"/>
              <w:bottom w:val="single" w:sz="6" w:space="0" w:color="auto"/>
              <w:right w:val="single" w:sz="6" w:space="0" w:color="auto"/>
            </w:tcBorders>
          </w:tcPr>
          <w:p w:rsidR="005A6D71" w:rsidRPr="00DC1A97" w:rsidRDefault="005A6D71" w:rsidP="005A6D71">
            <w:pPr>
              <w:tabs>
                <w:tab w:val="left" w:pos="-840"/>
                <w:tab w:val="left" w:pos="-120"/>
                <w:tab w:val="left" w:pos="600"/>
                <w:tab w:val="left" w:pos="1320"/>
                <w:tab w:val="left" w:pos="1594"/>
                <w:tab w:val="left" w:pos="2040"/>
                <w:tab w:val="left" w:pos="2760"/>
                <w:tab w:val="left" w:pos="3480"/>
              </w:tabs>
              <w:suppressAutoHyphens/>
              <w:spacing w:before="90" w:line="216" w:lineRule="auto"/>
              <w:rPr>
                <w:bCs/>
                <w:sz w:val="18"/>
                <w:szCs w:val="18"/>
              </w:rPr>
            </w:pPr>
            <w:r w:rsidRPr="00DC1A97">
              <w:rPr>
                <w:bCs/>
                <w:sz w:val="18"/>
                <w:szCs w:val="18"/>
              </w:rPr>
              <w:t>David Lee</w:t>
            </w:r>
          </w:p>
        </w:tc>
        <w:tc>
          <w:tcPr>
            <w:tcW w:w="1170" w:type="dxa"/>
            <w:tcBorders>
              <w:top w:val="single" w:sz="6" w:space="0" w:color="auto"/>
              <w:left w:val="single" w:sz="6" w:space="0" w:color="auto"/>
              <w:bottom w:val="single" w:sz="6" w:space="0" w:color="auto"/>
              <w:right w:val="single" w:sz="6" w:space="0" w:color="auto"/>
            </w:tcBorders>
          </w:tcPr>
          <w:p w:rsidR="005A6D71" w:rsidRPr="00DC1A97" w:rsidRDefault="005A6D71" w:rsidP="005A6D7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Pr>
                <w:spacing w:val="-1"/>
                <w:sz w:val="18"/>
                <w:szCs w:val="18"/>
              </w:rPr>
              <w:t>2012</w:t>
            </w:r>
          </w:p>
        </w:tc>
        <w:tc>
          <w:tcPr>
            <w:tcW w:w="2790" w:type="dxa"/>
            <w:gridSpan w:val="2"/>
            <w:tcBorders>
              <w:top w:val="single" w:sz="6" w:space="0" w:color="auto"/>
              <w:left w:val="single" w:sz="6" w:space="0" w:color="auto"/>
              <w:bottom w:val="single" w:sz="6" w:space="0" w:color="auto"/>
              <w:right w:val="single" w:sz="6" w:space="0" w:color="auto"/>
            </w:tcBorders>
          </w:tcPr>
          <w:p w:rsidR="005A6D71" w:rsidRPr="00DC1A97" w:rsidRDefault="005A6D71" w:rsidP="005A6D7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r>
      <w:tr w:rsidR="005A6D71" w:rsidRPr="003E02C6" w:rsidTr="005D5ED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5A6D71" w:rsidRPr="00DC1A97" w:rsidRDefault="005A6D71" w:rsidP="005A6D7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1350" w:type="dxa"/>
            <w:tcBorders>
              <w:top w:val="single" w:sz="6" w:space="0" w:color="auto"/>
              <w:left w:val="single" w:sz="6" w:space="0" w:color="auto"/>
              <w:bottom w:val="single" w:sz="6" w:space="0" w:color="auto"/>
              <w:right w:val="single" w:sz="6" w:space="0" w:color="auto"/>
            </w:tcBorders>
          </w:tcPr>
          <w:p w:rsidR="005A6D71" w:rsidRPr="00DC1A97" w:rsidRDefault="005A6D71" w:rsidP="005A6D7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2340" w:type="dxa"/>
            <w:gridSpan w:val="2"/>
            <w:tcBorders>
              <w:top w:val="single" w:sz="6" w:space="0" w:color="auto"/>
              <w:left w:val="single" w:sz="6" w:space="0" w:color="auto"/>
              <w:bottom w:val="single" w:sz="6" w:space="0" w:color="auto"/>
              <w:right w:val="single" w:sz="6" w:space="0" w:color="auto"/>
            </w:tcBorders>
          </w:tcPr>
          <w:p w:rsidR="005A6D71" w:rsidRPr="00DC1A97" w:rsidRDefault="005A6D71" w:rsidP="005A6D71">
            <w:pPr>
              <w:tabs>
                <w:tab w:val="left" w:pos="-840"/>
                <w:tab w:val="left" w:pos="-120"/>
                <w:tab w:val="left" w:pos="600"/>
                <w:tab w:val="left" w:pos="1320"/>
                <w:tab w:val="left" w:pos="1594"/>
                <w:tab w:val="left" w:pos="2040"/>
                <w:tab w:val="left" w:pos="2760"/>
                <w:tab w:val="left" w:pos="3480"/>
              </w:tabs>
              <w:suppressAutoHyphens/>
              <w:spacing w:before="90" w:line="216" w:lineRule="auto"/>
              <w:rPr>
                <w:bCs/>
                <w:sz w:val="18"/>
                <w:szCs w:val="18"/>
              </w:rPr>
            </w:pPr>
            <w:r w:rsidRPr="00DC1A97">
              <w:rPr>
                <w:bCs/>
                <w:sz w:val="18"/>
                <w:szCs w:val="18"/>
              </w:rPr>
              <w:t xml:space="preserve">Timothy </w:t>
            </w:r>
            <w:proofErr w:type="spellStart"/>
            <w:r w:rsidRPr="00DC1A97">
              <w:rPr>
                <w:bCs/>
                <w:sz w:val="18"/>
                <w:szCs w:val="18"/>
              </w:rPr>
              <w:t>Mathson</w:t>
            </w:r>
            <w:proofErr w:type="spellEnd"/>
          </w:p>
        </w:tc>
        <w:tc>
          <w:tcPr>
            <w:tcW w:w="1170" w:type="dxa"/>
            <w:tcBorders>
              <w:top w:val="single" w:sz="6" w:space="0" w:color="auto"/>
              <w:left w:val="single" w:sz="6" w:space="0" w:color="auto"/>
              <w:bottom w:val="single" w:sz="6" w:space="0" w:color="auto"/>
              <w:right w:val="single" w:sz="6" w:space="0" w:color="auto"/>
            </w:tcBorders>
          </w:tcPr>
          <w:p w:rsidR="005A6D71" w:rsidRPr="00DC1A97" w:rsidRDefault="005A6D71" w:rsidP="005A6D7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Pr>
                <w:spacing w:val="-1"/>
                <w:sz w:val="18"/>
                <w:szCs w:val="18"/>
              </w:rPr>
              <w:t>2016</w:t>
            </w:r>
          </w:p>
        </w:tc>
        <w:tc>
          <w:tcPr>
            <w:tcW w:w="2790" w:type="dxa"/>
            <w:gridSpan w:val="2"/>
            <w:tcBorders>
              <w:top w:val="single" w:sz="6" w:space="0" w:color="auto"/>
              <w:left w:val="single" w:sz="6" w:space="0" w:color="auto"/>
              <w:bottom w:val="single" w:sz="6" w:space="0" w:color="auto"/>
              <w:right w:val="single" w:sz="6" w:space="0" w:color="auto"/>
            </w:tcBorders>
          </w:tcPr>
          <w:p w:rsidR="005A6D71" w:rsidRPr="00DC1A97" w:rsidRDefault="005A6D71" w:rsidP="005A6D7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r>
      <w:tr w:rsidR="005A6D71" w:rsidRPr="003E02C6" w:rsidTr="005D5ED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5A6D71" w:rsidRPr="00DC1A97" w:rsidRDefault="005A6D71" w:rsidP="005A6D7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1350" w:type="dxa"/>
            <w:tcBorders>
              <w:top w:val="single" w:sz="6" w:space="0" w:color="auto"/>
              <w:left w:val="single" w:sz="6" w:space="0" w:color="auto"/>
              <w:bottom w:val="single" w:sz="6" w:space="0" w:color="auto"/>
              <w:right w:val="single" w:sz="6" w:space="0" w:color="auto"/>
            </w:tcBorders>
          </w:tcPr>
          <w:p w:rsidR="005A6D71" w:rsidRPr="00DC1A97" w:rsidRDefault="005A6D71" w:rsidP="005A6D7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2340" w:type="dxa"/>
            <w:gridSpan w:val="2"/>
            <w:tcBorders>
              <w:top w:val="single" w:sz="6" w:space="0" w:color="auto"/>
              <w:left w:val="single" w:sz="6" w:space="0" w:color="auto"/>
              <w:bottom w:val="single" w:sz="6" w:space="0" w:color="auto"/>
              <w:right w:val="single" w:sz="6" w:space="0" w:color="auto"/>
            </w:tcBorders>
          </w:tcPr>
          <w:p w:rsidR="005A6D71" w:rsidRPr="00DC1A97" w:rsidRDefault="005A6D71" w:rsidP="005A6D71">
            <w:pPr>
              <w:tabs>
                <w:tab w:val="left" w:pos="-840"/>
                <w:tab w:val="left" w:pos="-120"/>
                <w:tab w:val="left" w:pos="600"/>
                <w:tab w:val="left" w:pos="1320"/>
                <w:tab w:val="left" w:pos="1594"/>
                <w:tab w:val="left" w:pos="2040"/>
                <w:tab w:val="left" w:pos="2760"/>
                <w:tab w:val="left" w:pos="3480"/>
              </w:tabs>
              <w:suppressAutoHyphens/>
              <w:spacing w:before="90" w:line="216" w:lineRule="auto"/>
              <w:rPr>
                <w:bCs/>
                <w:sz w:val="18"/>
                <w:szCs w:val="18"/>
              </w:rPr>
            </w:pPr>
            <w:r w:rsidRPr="00DC1A97">
              <w:rPr>
                <w:bCs/>
                <w:sz w:val="18"/>
                <w:szCs w:val="18"/>
              </w:rPr>
              <w:t xml:space="preserve">Sally Anne </w:t>
            </w:r>
            <w:proofErr w:type="spellStart"/>
            <w:r w:rsidRPr="00DC1A97">
              <w:rPr>
                <w:bCs/>
                <w:sz w:val="18"/>
                <w:szCs w:val="18"/>
              </w:rPr>
              <w:t>McInerny</w:t>
            </w:r>
            <w:proofErr w:type="spellEnd"/>
          </w:p>
        </w:tc>
        <w:tc>
          <w:tcPr>
            <w:tcW w:w="1170" w:type="dxa"/>
            <w:tcBorders>
              <w:top w:val="single" w:sz="6" w:space="0" w:color="auto"/>
              <w:left w:val="single" w:sz="6" w:space="0" w:color="auto"/>
              <w:bottom w:val="single" w:sz="6" w:space="0" w:color="auto"/>
              <w:right w:val="single" w:sz="6" w:space="0" w:color="auto"/>
            </w:tcBorders>
          </w:tcPr>
          <w:p w:rsidR="005A6D71" w:rsidRPr="00DC1A97" w:rsidRDefault="005A6D71" w:rsidP="005A6D7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Pr>
                <w:spacing w:val="-1"/>
                <w:sz w:val="18"/>
                <w:szCs w:val="18"/>
              </w:rPr>
              <w:t>1998</w:t>
            </w:r>
          </w:p>
        </w:tc>
        <w:tc>
          <w:tcPr>
            <w:tcW w:w="2790" w:type="dxa"/>
            <w:gridSpan w:val="2"/>
            <w:tcBorders>
              <w:top w:val="single" w:sz="6" w:space="0" w:color="auto"/>
              <w:left w:val="single" w:sz="6" w:space="0" w:color="auto"/>
              <w:bottom w:val="single" w:sz="6" w:space="0" w:color="auto"/>
              <w:right w:val="single" w:sz="6" w:space="0" w:color="auto"/>
            </w:tcBorders>
          </w:tcPr>
          <w:p w:rsidR="005A6D71" w:rsidRPr="00DC1A97" w:rsidRDefault="005A6D71" w:rsidP="005A6D7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r>
      <w:tr w:rsidR="005A6D71" w:rsidRPr="003E02C6" w:rsidTr="005D5ED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5A6D71" w:rsidRPr="00DC1A97" w:rsidRDefault="005A6D71" w:rsidP="005A6D7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1350" w:type="dxa"/>
            <w:tcBorders>
              <w:top w:val="single" w:sz="6" w:space="0" w:color="auto"/>
              <w:left w:val="single" w:sz="6" w:space="0" w:color="auto"/>
              <w:bottom w:val="single" w:sz="6" w:space="0" w:color="auto"/>
              <w:right w:val="single" w:sz="6" w:space="0" w:color="auto"/>
            </w:tcBorders>
          </w:tcPr>
          <w:p w:rsidR="005A6D71" w:rsidRPr="00DC1A97" w:rsidRDefault="005A6D71" w:rsidP="005A6D7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2340" w:type="dxa"/>
            <w:gridSpan w:val="2"/>
            <w:tcBorders>
              <w:top w:val="single" w:sz="6" w:space="0" w:color="auto"/>
              <w:left w:val="single" w:sz="6" w:space="0" w:color="auto"/>
              <w:bottom w:val="single" w:sz="6" w:space="0" w:color="auto"/>
              <w:right w:val="single" w:sz="6" w:space="0" w:color="auto"/>
            </w:tcBorders>
          </w:tcPr>
          <w:p w:rsidR="005A6D71" w:rsidRPr="00DC1A97" w:rsidRDefault="005A6D71" w:rsidP="005A6D71">
            <w:pPr>
              <w:tabs>
                <w:tab w:val="left" w:pos="-840"/>
                <w:tab w:val="left" w:pos="-120"/>
                <w:tab w:val="left" w:pos="600"/>
                <w:tab w:val="left" w:pos="1320"/>
                <w:tab w:val="left" w:pos="1594"/>
                <w:tab w:val="left" w:pos="2040"/>
                <w:tab w:val="left" w:pos="2760"/>
                <w:tab w:val="left" w:pos="3480"/>
              </w:tabs>
              <w:suppressAutoHyphens/>
              <w:spacing w:before="90" w:line="216" w:lineRule="auto"/>
              <w:rPr>
                <w:bCs/>
                <w:sz w:val="18"/>
                <w:szCs w:val="18"/>
              </w:rPr>
            </w:pPr>
            <w:r w:rsidRPr="00DC1A97">
              <w:rPr>
                <w:bCs/>
                <w:sz w:val="18"/>
                <w:szCs w:val="18"/>
              </w:rPr>
              <w:t>David Miller</w:t>
            </w:r>
          </w:p>
        </w:tc>
        <w:tc>
          <w:tcPr>
            <w:tcW w:w="1170" w:type="dxa"/>
            <w:tcBorders>
              <w:top w:val="single" w:sz="6" w:space="0" w:color="auto"/>
              <w:left w:val="single" w:sz="6" w:space="0" w:color="auto"/>
              <w:bottom w:val="single" w:sz="6" w:space="0" w:color="auto"/>
              <w:right w:val="single" w:sz="6" w:space="0" w:color="auto"/>
            </w:tcBorders>
          </w:tcPr>
          <w:p w:rsidR="005A6D71" w:rsidRPr="00DC1A97" w:rsidRDefault="005A6D71" w:rsidP="005A6D7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Pr>
                <w:spacing w:val="-1"/>
                <w:sz w:val="18"/>
                <w:szCs w:val="18"/>
              </w:rPr>
              <w:t>2012</w:t>
            </w:r>
          </w:p>
        </w:tc>
        <w:tc>
          <w:tcPr>
            <w:tcW w:w="2790" w:type="dxa"/>
            <w:gridSpan w:val="2"/>
            <w:tcBorders>
              <w:top w:val="single" w:sz="6" w:space="0" w:color="auto"/>
              <w:left w:val="single" w:sz="6" w:space="0" w:color="auto"/>
              <w:bottom w:val="single" w:sz="6" w:space="0" w:color="auto"/>
              <w:right w:val="single" w:sz="6" w:space="0" w:color="auto"/>
            </w:tcBorders>
          </w:tcPr>
          <w:p w:rsidR="005A6D71" w:rsidRPr="00DC1A97" w:rsidRDefault="005A6D71" w:rsidP="005A6D7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r>
      <w:tr w:rsidR="005A6D71" w:rsidRPr="003E02C6" w:rsidTr="005D5ED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5A6D71" w:rsidRPr="00DC1A97" w:rsidRDefault="005A6D71" w:rsidP="005A6D7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1350" w:type="dxa"/>
            <w:tcBorders>
              <w:top w:val="single" w:sz="6" w:space="0" w:color="auto"/>
              <w:left w:val="single" w:sz="6" w:space="0" w:color="auto"/>
              <w:bottom w:val="single" w:sz="6" w:space="0" w:color="auto"/>
              <w:right w:val="single" w:sz="6" w:space="0" w:color="auto"/>
            </w:tcBorders>
          </w:tcPr>
          <w:p w:rsidR="005A6D71" w:rsidRPr="00DC1A97" w:rsidRDefault="005A6D71" w:rsidP="005A6D7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2340" w:type="dxa"/>
            <w:gridSpan w:val="2"/>
            <w:tcBorders>
              <w:top w:val="single" w:sz="6" w:space="0" w:color="auto"/>
              <w:left w:val="single" w:sz="6" w:space="0" w:color="auto"/>
              <w:bottom w:val="single" w:sz="6" w:space="0" w:color="auto"/>
              <w:right w:val="single" w:sz="6" w:space="0" w:color="auto"/>
            </w:tcBorders>
          </w:tcPr>
          <w:p w:rsidR="005A6D71" w:rsidRPr="00DC1A97" w:rsidRDefault="005A6D71" w:rsidP="005A6D71">
            <w:pPr>
              <w:tabs>
                <w:tab w:val="left" w:pos="-840"/>
                <w:tab w:val="left" w:pos="-120"/>
                <w:tab w:val="left" w:pos="600"/>
                <w:tab w:val="left" w:pos="1320"/>
                <w:tab w:val="left" w:pos="1594"/>
                <w:tab w:val="left" w:pos="2040"/>
                <w:tab w:val="left" w:pos="2760"/>
                <w:tab w:val="left" w:pos="3480"/>
              </w:tabs>
              <w:suppressAutoHyphens/>
              <w:spacing w:before="90" w:line="216" w:lineRule="auto"/>
              <w:rPr>
                <w:bCs/>
                <w:sz w:val="18"/>
                <w:szCs w:val="18"/>
              </w:rPr>
            </w:pPr>
            <w:r w:rsidRPr="00DC1A97">
              <w:rPr>
                <w:bCs/>
                <w:sz w:val="18"/>
                <w:szCs w:val="18"/>
              </w:rPr>
              <w:t>Donald Perry</w:t>
            </w:r>
          </w:p>
        </w:tc>
        <w:tc>
          <w:tcPr>
            <w:tcW w:w="1170" w:type="dxa"/>
            <w:tcBorders>
              <w:top w:val="single" w:sz="6" w:space="0" w:color="auto"/>
              <w:left w:val="single" w:sz="6" w:space="0" w:color="auto"/>
              <w:bottom w:val="single" w:sz="6" w:space="0" w:color="auto"/>
              <w:right w:val="single" w:sz="6" w:space="0" w:color="auto"/>
            </w:tcBorders>
          </w:tcPr>
          <w:p w:rsidR="005A6D71" w:rsidRPr="00DC1A97" w:rsidRDefault="005A6D71" w:rsidP="005A6D7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Pr>
                <w:spacing w:val="-1"/>
                <w:sz w:val="18"/>
                <w:szCs w:val="18"/>
              </w:rPr>
              <w:t>2006</w:t>
            </w:r>
          </w:p>
        </w:tc>
        <w:tc>
          <w:tcPr>
            <w:tcW w:w="2790" w:type="dxa"/>
            <w:gridSpan w:val="2"/>
            <w:tcBorders>
              <w:top w:val="single" w:sz="6" w:space="0" w:color="auto"/>
              <w:left w:val="single" w:sz="6" w:space="0" w:color="auto"/>
              <w:bottom w:val="single" w:sz="6" w:space="0" w:color="auto"/>
              <w:right w:val="single" w:sz="6" w:space="0" w:color="auto"/>
            </w:tcBorders>
          </w:tcPr>
          <w:p w:rsidR="005A6D71" w:rsidRPr="00DC1A97" w:rsidRDefault="005A6D71" w:rsidP="005A6D7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r>
      <w:tr w:rsidR="005A6D71" w:rsidRPr="003E02C6" w:rsidTr="005D5ED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5A6D71" w:rsidRPr="00DC1A97" w:rsidRDefault="005A6D71" w:rsidP="005A6D7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1350" w:type="dxa"/>
            <w:tcBorders>
              <w:top w:val="single" w:sz="6" w:space="0" w:color="auto"/>
              <w:left w:val="single" w:sz="6" w:space="0" w:color="auto"/>
              <w:bottom w:val="single" w:sz="6" w:space="0" w:color="auto"/>
              <w:right w:val="single" w:sz="6" w:space="0" w:color="auto"/>
            </w:tcBorders>
          </w:tcPr>
          <w:p w:rsidR="005A6D71" w:rsidRPr="00DC1A97" w:rsidRDefault="005A6D71" w:rsidP="005A6D7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2340" w:type="dxa"/>
            <w:gridSpan w:val="2"/>
            <w:tcBorders>
              <w:top w:val="single" w:sz="6" w:space="0" w:color="auto"/>
              <w:left w:val="single" w:sz="6" w:space="0" w:color="auto"/>
              <w:bottom w:val="single" w:sz="6" w:space="0" w:color="auto"/>
              <w:right w:val="single" w:sz="6" w:space="0" w:color="auto"/>
            </w:tcBorders>
          </w:tcPr>
          <w:p w:rsidR="005A6D71" w:rsidRPr="00DC1A97" w:rsidRDefault="005A6D71" w:rsidP="005A6D71">
            <w:pPr>
              <w:tabs>
                <w:tab w:val="left" w:pos="-840"/>
                <w:tab w:val="left" w:pos="-120"/>
                <w:tab w:val="left" w:pos="600"/>
                <w:tab w:val="left" w:pos="1320"/>
                <w:tab w:val="left" w:pos="1594"/>
                <w:tab w:val="left" w:pos="2040"/>
                <w:tab w:val="left" w:pos="2760"/>
                <w:tab w:val="left" w:pos="3480"/>
              </w:tabs>
              <w:suppressAutoHyphens/>
              <w:spacing w:before="90" w:line="216" w:lineRule="auto"/>
              <w:rPr>
                <w:bCs/>
                <w:sz w:val="18"/>
                <w:szCs w:val="18"/>
              </w:rPr>
            </w:pPr>
            <w:r w:rsidRPr="00DC1A97">
              <w:rPr>
                <w:bCs/>
                <w:sz w:val="18"/>
                <w:szCs w:val="18"/>
              </w:rPr>
              <w:t>Hermann Renz</w:t>
            </w:r>
          </w:p>
        </w:tc>
        <w:tc>
          <w:tcPr>
            <w:tcW w:w="1170" w:type="dxa"/>
            <w:tcBorders>
              <w:top w:val="single" w:sz="6" w:space="0" w:color="auto"/>
              <w:left w:val="single" w:sz="6" w:space="0" w:color="auto"/>
              <w:bottom w:val="single" w:sz="6" w:space="0" w:color="auto"/>
              <w:right w:val="single" w:sz="6" w:space="0" w:color="auto"/>
            </w:tcBorders>
          </w:tcPr>
          <w:p w:rsidR="005A6D71" w:rsidRPr="00DC1A97" w:rsidRDefault="005A6D71" w:rsidP="005A6D7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Pr>
                <w:spacing w:val="-1"/>
                <w:sz w:val="18"/>
                <w:szCs w:val="18"/>
              </w:rPr>
              <w:t>2000</w:t>
            </w:r>
          </w:p>
        </w:tc>
        <w:tc>
          <w:tcPr>
            <w:tcW w:w="2790" w:type="dxa"/>
            <w:gridSpan w:val="2"/>
            <w:tcBorders>
              <w:top w:val="single" w:sz="6" w:space="0" w:color="auto"/>
              <w:left w:val="single" w:sz="6" w:space="0" w:color="auto"/>
              <w:bottom w:val="single" w:sz="6" w:space="0" w:color="auto"/>
              <w:right w:val="single" w:sz="6" w:space="0" w:color="auto"/>
            </w:tcBorders>
          </w:tcPr>
          <w:p w:rsidR="005A6D71" w:rsidRPr="00DC1A97" w:rsidRDefault="005A6D71" w:rsidP="005A6D7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r>
      <w:tr w:rsidR="005A6D71" w:rsidRPr="003E02C6" w:rsidTr="005D5ED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5A6D71" w:rsidRPr="00DC1A97" w:rsidRDefault="005A6D71" w:rsidP="005A6D7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1350" w:type="dxa"/>
            <w:tcBorders>
              <w:top w:val="single" w:sz="6" w:space="0" w:color="auto"/>
              <w:left w:val="single" w:sz="6" w:space="0" w:color="auto"/>
              <w:bottom w:val="single" w:sz="6" w:space="0" w:color="auto"/>
              <w:right w:val="single" w:sz="6" w:space="0" w:color="auto"/>
            </w:tcBorders>
          </w:tcPr>
          <w:p w:rsidR="005A6D71" w:rsidRPr="00DC1A97" w:rsidRDefault="005A6D71" w:rsidP="005A6D7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2340" w:type="dxa"/>
            <w:gridSpan w:val="2"/>
            <w:tcBorders>
              <w:top w:val="single" w:sz="6" w:space="0" w:color="auto"/>
              <w:left w:val="single" w:sz="6" w:space="0" w:color="auto"/>
              <w:bottom w:val="single" w:sz="6" w:space="0" w:color="auto"/>
              <w:right w:val="single" w:sz="6" w:space="0" w:color="auto"/>
            </w:tcBorders>
          </w:tcPr>
          <w:p w:rsidR="005A6D71" w:rsidRPr="00DC1A97" w:rsidRDefault="005A6D71" w:rsidP="005A6D71">
            <w:pPr>
              <w:tabs>
                <w:tab w:val="left" w:pos="-840"/>
                <w:tab w:val="left" w:pos="-120"/>
                <w:tab w:val="left" w:pos="600"/>
                <w:tab w:val="left" w:pos="1320"/>
                <w:tab w:val="left" w:pos="1594"/>
                <w:tab w:val="left" w:pos="2040"/>
                <w:tab w:val="left" w:pos="2760"/>
                <w:tab w:val="left" w:pos="3480"/>
              </w:tabs>
              <w:suppressAutoHyphens/>
              <w:spacing w:before="90" w:line="216" w:lineRule="auto"/>
              <w:rPr>
                <w:bCs/>
                <w:sz w:val="18"/>
                <w:szCs w:val="18"/>
              </w:rPr>
            </w:pPr>
            <w:r w:rsidRPr="00DC1A97">
              <w:rPr>
                <w:bCs/>
                <w:sz w:val="18"/>
                <w:szCs w:val="18"/>
              </w:rPr>
              <w:t>Brian Reynolds</w:t>
            </w:r>
          </w:p>
        </w:tc>
        <w:tc>
          <w:tcPr>
            <w:tcW w:w="1170" w:type="dxa"/>
            <w:tcBorders>
              <w:top w:val="single" w:sz="6" w:space="0" w:color="auto"/>
              <w:left w:val="single" w:sz="6" w:space="0" w:color="auto"/>
              <w:bottom w:val="single" w:sz="6" w:space="0" w:color="auto"/>
              <w:right w:val="single" w:sz="6" w:space="0" w:color="auto"/>
            </w:tcBorders>
          </w:tcPr>
          <w:p w:rsidR="005A6D71" w:rsidRPr="00DC1A97" w:rsidRDefault="005A6D71" w:rsidP="005A6D7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Pr>
                <w:spacing w:val="-1"/>
                <w:sz w:val="18"/>
                <w:szCs w:val="18"/>
              </w:rPr>
              <w:t>2013</w:t>
            </w:r>
          </w:p>
        </w:tc>
        <w:tc>
          <w:tcPr>
            <w:tcW w:w="2790" w:type="dxa"/>
            <w:gridSpan w:val="2"/>
            <w:tcBorders>
              <w:top w:val="single" w:sz="6" w:space="0" w:color="auto"/>
              <w:left w:val="single" w:sz="6" w:space="0" w:color="auto"/>
              <w:bottom w:val="single" w:sz="6" w:space="0" w:color="auto"/>
              <w:right w:val="single" w:sz="6" w:space="0" w:color="auto"/>
            </w:tcBorders>
          </w:tcPr>
          <w:p w:rsidR="005A6D71" w:rsidRPr="00DC1A97" w:rsidRDefault="005A6D71" w:rsidP="005A6D7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r>
      <w:tr w:rsidR="005A6D71" w:rsidRPr="003E02C6" w:rsidTr="005D5ED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5A6D71" w:rsidRPr="00DC1A97" w:rsidRDefault="005A6D71" w:rsidP="005A6D7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1350" w:type="dxa"/>
            <w:tcBorders>
              <w:top w:val="single" w:sz="6" w:space="0" w:color="auto"/>
              <w:left w:val="single" w:sz="6" w:space="0" w:color="auto"/>
              <w:bottom w:val="single" w:sz="6" w:space="0" w:color="auto"/>
              <w:right w:val="single" w:sz="6" w:space="0" w:color="auto"/>
            </w:tcBorders>
          </w:tcPr>
          <w:p w:rsidR="005A6D71" w:rsidRPr="00DC1A97" w:rsidRDefault="005A6D71" w:rsidP="005A6D7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2340" w:type="dxa"/>
            <w:gridSpan w:val="2"/>
            <w:tcBorders>
              <w:top w:val="single" w:sz="6" w:space="0" w:color="auto"/>
              <w:left w:val="single" w:sz="6" w:space="0" w:color="auto"/>
              <w:bottom w:val="single" w:sz="6" w:space="0" w:color="auto"/>
              <w:right w:val="single" w:sz="6" w:space="0" w:color="auto"/>
            </w:tcBorders>
          </w:tcPr>
          <w:p w:rsidR="005A6D71" w:rsidRPr="00DC1A97" w:rsidRDefault="005A6D71" w:rsidP="005A6D71">
            <w:pPr>
              <w:tabs>
                <w:tab w:val="left" w:pos="-840"/>
                <w:tab w:val="left" w:pos="-120"/>
                <w:tab w:val="left" w:pos="600"/>
                <w:tab w:val="left" w:pos="1320"/>
                <w:tab w:val="left" w:pos="1594"/>
                <w:tab w:val="left" w:pos="2040"/>
                <w:tab w:val="left" w:pos="2760"/>
                <w:tab w:val="left" w:pos="3480"/>
              </w:tabs>
              <w:suppressAutoHyphens/>
              <w:spacing w:before="90" w:line="216" w:lineRule="auto"/>
              <w:rPr>
                <w:bCs/>
                <w:sz w:val="18"/>
                <w:szCs w:val="18"/>
              </w:rPr>
            </w:pPr>
            <w:r w:rsidRPr="00DC1A97">
              <w:rPr>
                <w:bCs/>
                <w:sz w:val="18"/>
                <w:szCs w:val="18"/>
              </w:rPr>
              <w:t>Robert Richard</w:t>
            </w:r>
          </w:p>
        </w:tc>
        <w:tc>
          <w:tcPr>
            <w:tcW w:w="1170" w:type="dxa"/>
            <w:tcBorders>
              <w:top w:val="single" w:sz="6" w:space="0" w:color="auto"/>
              <w:left w:val="single" w:sz="6" w:space="0" w:color="auto"/>
              <w:bottom w:val="single" w:sz="6" w:space="0" w:color="auto"/>
              <w:right w:val="single" w:sz="6" w:space="0" w:color="auto"/>
            </w:tcBorders>
          </w:tcPr>
          <w:p w:rsidR="005A6D71" w:rsidRPr="00DC1A97" w:rsidRDefault="005A6D71" w:rsidP="005A6D7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Pr>
                <w:spacing w:val="-1"/>
                <w:sz w:val="18"/>
                <w:szCs w:val="18"/>
              </w:rPr>
              <w:t>2006</w:t>
            </w:r>
          </w:p>
        </w:tc>
        <w:tc>
          <w:tcPr>
            <w:tcW w:w="2790" w:type="dxa"/>
            <w:gridSpan w:val="2"/>
            <w:tcBorders>
              <w:top w:val="single" w:sz="6" w:space="0" w:color="auto"/>
              <w:left w:val="single" w:sz="6" w:space="0" w:color="auto"/>
              <w:bottom w:val="single" w:sz="6" w:space="0" w:color="auto"/>
              <w:right w:val="single" w:sz="6" w:space="0" w:color="auto"/>
            </w:tcBorders>
          </w:tcPr>
          <w:p w:rsidR="005A6D71" w:rsidRPr="00DC1A97" w:rsidRDefault="005A6D71" w:rsidP="005A6D7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r>
      <w:tr w:rsidR="005A6D71" w:rsidRPr="003E02C6" w:rsidTr="005D5ED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5A6D71" w:rsidRPr="00DC1A97" w:rsidRDefault="005A6D71" w:rsidP="005A6D7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1350" w:type="dxa"/>
            <w:tcBorders>
              <w:top w:val="single" w:sz="6" w:space="0" w:color="auto"/>
              <w:left w:val="single" w:sz="6" w:space="0" w:color="auto"/>
              <w:bottom w:val="single" w:sz="6" w:space="0" w:color="auto"/>
              <w:right w:val="single" w:sz="6" w:space="0" w:color="auto"/>
            </w:tcBorders>
          </w:tcPr>
          <w:p w:rsidR="005A6D71" w:rsidRPr="00DC1A97" w:rsidRDefault="005A6D71" w:rsidP="005A6D7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2340" w:type="dxa"/>
            <w:gridSpan w:val="2"/>
            <w:tcBorders>
              <w:top w:val="single" w:sz="6" w:space="0" w:color="auto"/>
              <w:left w:val="single" w:sz="6" w:space="0" w:color="auto"/>
              <w:bottom w:val="single" w:sz="6" w:space="0" w:color="auto"/>
              <w:right w:val="single" w:sz="6" w:space="0" w:color="auto"/>
            </w:tcBorders>
          </w:tcPr>
          <w:p w:rsidR="005A6D71" w:rsidRPr="00DC1A97" w:rsidRDefault="005A6D71" w:rsidP="005A6D71">
            <w:pPr>
              <w:tabs>
                <w:tab w:val="left" w:pos="-840"/>
                <w:tab w:val="left" w:pos="-120"/>
                <w:tab w:val="left" w:pos="600"/>
                <w:tab w:val="left" w:pos="1320"/>
                <w:tab w:val="left" w:pos="1594"/>
                <w:tab w:val="left" w:pos="2040"/>
                <w:tab w:val="left" w:pos="2760"/>
                <w:tab w:val="left" w:pos="3480"/>
              </w:tabs>
              <w:suppressAutoHyphens/>
              <w:spacing w:before="90" w:line="216" w:lineRule="auto"/>
              <w:rPr>
                <w:bCs/>
                <w:sz w:val="18"/>
                <w:szCs w:val="18"/>
              </w:rPr>
            </w:pPr>
            <w:r w:rsidRPr="00DC1A97">
              <w:rPr>
                <w:bCs/>
                <w:sz w:val="18"/>
                <w:szCs w:val="18"/>
              </w:rPr>
              <w:t>Richard Robertson</w:t>
            </w:r>
          </w:p>
        </w:tc>
        <w:tc>
          <w:tcPr>
            <w:tcW w:w="1170" w:type="dxa"/>
            <w:tcBorders>
              <w:top w:val="single" w:sz="6" w:space="0" w:color="auto"/>
              <w:left w:val="single" w:sz="6" w:space="0" w:color="auto"/>
              <w:bottom w:val="single" w:sz="6" w:space="0" w:color="auto"/>
              <w:right w:val="single" w:sz="6" w:space="0" w:color="auto"/>
            </w:tcBorders>
          </w:tcPr>
          <w:p w:rsidR="005A6D71" w:rsidRPr="00DC1A97" w:rsidRDefault="005A6D71" w:rsidP="005A6D7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Pr>
                <w:spacing w:val="-1"/>
                <w:sz w:val="18"/>
                <w:szCs w:val="18"/>
              </w:rPr>
              <w:t>2014</w:t>
            </w:r>
          </w:p>
        </w:tc>
        <w:tc>
          <w:tcPr>
            <w:tcW w:w="2790" w:type="dxa"/>
            <w:gridSpan w:val="2"/>
            <w:tcBorders>
              <w:top w:val="single" w:sz="6" w:space="0" w:color="auto"/>
              <w:left w:val="single" w:sz="6" w:space="0" w:color="auto"/>
              <w:bottom w:val="single" w:sz="6" w:space="0" w:color="auto"/>
              <w:right w:val="single" w:sz="6" w:space="0" w:color="auto"/>
            </w:tcBorders>
          </w:tcPr>
          <w:p w:rsidR="005A6D71" w:rsidRPr="00DC1A97" w:rsidRDefault="005A6D71" w:rsidP="005A6D7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r>
      <w:tr w:rsidR="005A6D71" w:rsidRPr="003E02C6" w:rsidTr="005D5ED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5A6D71" w:rsidRPr="00DC1A97" w:rsidRDefault="005A6D71" w:rsidP="005A6D7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1350" w:type="dxa"/>
            <w:tcBorders>
              <w:top w:val="single" w:sz="6" w:space="0" w:color="auto"/>
              <w:left w:val="single" w:sz="6" w:space="0" w:color="auto"/>
              <w:bottom w:val="single" w:sz="6" w:space="0" w:color="auto"/>
              <w:right w:val="single" w:sz="6" w:space="0" w:color="auto"/>
            </w:tcBorders>
          </w:tcPr>
          <w:p w:rsidR="005A6D71" w:rsidRPr="00DC1A97" w:rsidRDefault="005A6D71" w:rsidP="005A6D7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2340" w:type="dxa"/>
            <w:gridSpan w:val="2"/>
            <w:tcBorders>
              <w:top w:val="single" w:sz="6" w:space="0" w:color="auto"/>
              <w:left w:val="single" w:sz="6" w:space="0" w:color="auto"/>
              <w:bottom w:val="single" w:sz="6" w:space="0" w:color="auto"/>
              <w:right w:val="single" w:sz="6" w:space="0" w:color="auto"/>
            </w:tcBorders>
          </w:tcPr>
          <w:p w:rsidR="005A6D71" w:rsidRPr="00DC1A97" w:rsidRDefault="005A6D71" w:rsidP="005A6D71">
            <w:pPr>
              <w:tabs>
                <w:tab w:val="left" w:pos="-840"/>
                <w:tab w:val="left" w:pos="-120"/>
                <w:tab w:val="left" w:pos="600"/>
                <w:tab w:val="left" w:pos="1320"/>
                <w:tab w:val="left" w:pos="1594"/>
                <w:tab w:val="left" w:pos="2040"/>
                <w:tab w:val="left" w:pos="2760"/>
                <w:tab w:val="left" w:pos="3480"/>
              </w:tabs>
              <w:suppressAutoHyphens/>
              <w:spacing w:before="90" w:line="216" w:lineRule="auto"/>
              <w:rPr>
                <w:bCs/>
                <w:sz w:val="18"/>
                <w:szCs w:val="18"/>
              </w:rPr>
            </w:pPr>
            <w:r w:rsidRPr="00DC1A97">
              <w:rPr>
                <w:bCs/>
                <w:sz w:val="18"/>
                <w:szCs w:val="18"/>
              </w:rPr>
              <w:t>Colin Tait</w:t>
            </w:r>
          </w:p>
        </w:tc>
        <w:tc>
          <w:tcPr>
            <w:tcW w:w="1170" w:type="dxa"/>
            <w:tcBorders>
              <w:top w:val="single" w:sz="6" w:space="0" w:color="auto"/>
              <w:left w:val="single" w:sz="6" w:space="0" w:color="auto"/>
              <w:bottom w:val="single" w:sz="6" w:space="0" w:color="auto"/>
              <w:right w:val="single" w:sz="6" w:space="0" w:color="auto"/>
            </w:tcBorders>
          </w:tcPr>
          <w:p w:rsidR="005A6D71" w:rsidRPr="00DC1A97" w:rsidRDefault="005A6D71" w:rsidP="005A6D7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Pr>
                <w:spacing w:val="-1"/>
                <w:sz w:val="18"/>
                <w:szCs w:val="18"/>
              </w:rPr>
              <w:t>2010</w:t>
            </w:r>
          </w:p>
        </w:tc>
        <w:tc>
          <w:tcPr>
            <w:tcW w:w="2790" w:type="dxa"/>
            <w:gridSpan w:val="2"/>
            <w:tcBorders>
              <w:top w:val="single" w:sz="6" w:space="0" w:color="auto"/>
              <w:left w:val="single" w:sz="6" w:space="0" w:color="auto"/>
              <w:bottom w:val="single" w:sz="6" w:space="0" w:color="auto"/>
              <w:right w:val="single" w:sz="6" w:space="0" w:color="auto"/>
            </w:tcBorders>
          </w:tcPr>
          <w:p w:rsidR="005A6D71" w:rsidRPr="00DC1A97" w:rsidRDefault="005A6D71" w:rsidP="005A6D7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r>
      <w:tr w:rsidR="005A6D71" w:rsidRPr="003E02C6" w:rsidTr="005D5ED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5A6D71" w:rsidRPr="00DC1A97" w:rsidRDefault="005A6D71" w:rsidP="005A6D7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1350" w:type="dxa"/>
            <w:tcBorders>
              <w:top w:val="single" w:sz="6" w:space="0" w:color="auto"/>
              <w:left w:val="single" w:sz="6" w:space="0" w:color="auto"/>
              <w:bottom w:val="single" w:sz="6" w:space="0" w:color="auto"/>
              <w:right w:val="single" w:sz="6" w:space="0" w:color="auto"/>
            </w:tcBorders>
          </w:tcPr>
          <w:p w:rsidR="005A6D71" w:rsidRPr="00DC1A97" w:rsidRDefault="005A6D71" w:rsidP="005A6D7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2340" w:type="dxa"/>
            <w:gridSpan w:val="2"/>
            <w:tcBorders>
              <w:top w:val="single" w:sz="6" w:space="0" w:color="auto"/>
              <w:left w:val="single" w:sz="6" w:space="0" w:color="auto"/>
              <w:bottom w:val="single" w:sz="6" w:space="0" w:color="auto"/>
              <w:right w:val="single" w:sz="6" w:space="0" w:color="auto"/>
            </w:tcBorders>
          </w:tcPr>
          <w:p w:rsidR="005A6D71" w:rsidRPr="00DC1A97" w:rsidRDefault="005A6D71" w:rsidP="005A6D71">
            <w:pPr>
              <w:tabs>
                <w:tab w:val="left" w:pos="-840"/>
                <w:tab w:val="left" w:pos="-120"/>
                <w:tab w:val="left" w:pos="600"/>
                <w:tab w:val="left" w:pos="1320"/>
                <w:tab w:val="left" w:pos="1594"/>
                <w:tab w:val="left" w:pos="2040"/>
                <w:tab w:val="left" w:pos="2760"/>
                <w:tab w:val="left" w:pos="3480"/>
              </w:tabs>
              <w:suppressAutoHyphens/>
              <w:spacing w:before="90" w:line="216" w:lineRule="auto"/>
              <w:rPr>
                <w:bCs/>
                <w:sz w:val="18"/>
                <w:szCs w:val="18"/>
              </w:rPr>
            </w:pPr>
            <w:r w:rsidRPr="00DC1A97">
              <w:rPr>
                <w:bCs/>
                <w:sz w:val="18"/>
                <w:szCs w:val="18"/>
              </w:rPr>
              <w:t>William Tinsley</w:t>
            </w:r>
          </w:p>
        </w:tc>
        <w:tc>
          <w:tcPr>
            <w:tcW w:w="1170" w:type="dxa"/>
            <w:tcBorders>
              <w:top w:val="single" w:sz="6" w:space="0" w:color="auto"/>
              <w:left w:val="single" w:sz="6" w:space="0" w:color="auto"/>
              <w:bottom w:val="single" w:sz="6" w:space="0" w:color="auto"/>
              <w:right w:val="single" w:sz="6" w:space="0" w:color="auto"/>
            </w:tcBorders>
          </w:tcPr>
          <w:p w:rsidR="005A6D71" w:rsidRPr="00DC1A97" w:rsidRDefault="005A6D71" w:rsidP="005A6D7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Pr>
                <w:spacing w:val="-1"/>
                <w:sz w:val="18"/>
                <w:szCs w:val="18"/>
              </w:rPr>
              <w:t>1999</w:t>
            </w:r>
          </w:p>
        </w:tc>
        <w:tc>
          <w:tcPr>
            <w:tcW w:w="2790" w:type="dxa"/>
            <w:gridSpan w:val="2"/>
            <w:tcBorders>
              <w:top w:val="single" w:sz="6" w:space="0" w:color="auto"/>
              <w:left w:val="single" w:sz="6" w:space="0" w:color="auto"/>
              <w:bottom w:val="single" w:sz="6" w:space="0" w:color="auto"/>
              <w:right w:val="single" w:sz="6" w:space="0" w:color="auto"/>
            </w:tcBorders>
          </w:tcPr>
          <w:p w:rsidR="005A6D71" w:rsidRPr="00DC1A97" w:rsidRDefault="005A6D71" w:rsidP="005A6D7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r>
      <w:tr w:rsidR="005A6D71" w:rsidRPr="003E02C6" w:rsidTr="005D5ED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5A6D71" w:rsidRPr="00DC1A97" w:rsidRDefault="005A6D71" w:rsidP="005A6D7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1350" w:type="dxa"/>
            <w:tcBorders>
              <w:top w:val="single" w:sz="6" w:space="0" w:color="auto"/>
              <w:left w:val="single" w:sz="6" w:space="0" w:color="auto"/>
              <w:bottom w:val="single" w:sz="6" w:space="0" w:color="auto"/>
              <w:right w:val="single" w:sz="6" w:space="0" w:color="auto"/>
            </w:tcBorders>
          </w:tcPr>
          <w:p w:rsidR="005A6D71" w:rsidRPr="00DC1A97" w:rsidRDefault="005A6D71" w:rsidP="005A6D7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2340" w:type="dxa"/>
            <w:gridSpan w:val="2"/>
            <w:tcBorders>
              <w:top w:val="single" w:sz="6" w:space="0" w:color="auto"/>
              <w:left w:val="single" w:sz="6" w:space="0" w:color="auto"/>
              <w:bottom w:val="single" w:sz="6" w:space="0" w:color="auto"/>
              <w:right w:val="single" w:sz="6" w:space="0" w:color="auto"/>
            </w:tcBorders>
          </w:tcPr>
          <w:p w:rsidR="005A6D71" w:rsidRPr="00DC1A97" w:rsidRDefault="005A6D71" w:rsidP="005A6D71">
            <w:pPr>
              <w:tabs>
                <w:tab w:val="left" w:pos="-840"/>
                <w:tab w:val="left" w:pos="-120"/>
                <w:tab w:val="left" w:pos="600"/>
                <w:tab w:val="left" w:pos="1320"/>
                <w:tab w:val="left" w:pos="1594"/>
                <w:tab w:val="left" w:pos="2040"/>
                <w:tab w:val="left" w:pos="2760"/>
                <w:tab w:val="left" w:pos="3480"/>
              </w:tabs>
              <w:suppressAutoHyphens/>
              <w:spacing w:before="90" w:line="216" w:lineRule="auto"/>
              <w:rPr>
                <w:bCs/>
                <w:sz w:val="18"/>
                <w:szCs w:val="18"/>
              </w:rPr>
            </w:pPr>
            <w:r w:rsidRPr="00DC1A97">
              <w:rPr>
                <w:bCs/>
                <w:sz w:val="18"/>
                <w:szCs w:val="18"/>
              </w:rPr>
              <w:t>Thomas Watson</w:t>
            </w:r>
          </w:p>
        </w:tc>
        <w:tc>
          <w:tcPr>
            <w:tcW w:w="1170" w:type="dxa"/>
            <w:tcBorders>
              <w:top w:val="single" w:sz="6" w:space="0" w:color="auto"/>
              <w:left w:val="single" w:sz="6" w:space="0" w:color="auto"/>
              <w:bottom w:val="single" w:sz="6" w:space="0" w:color="auto"/>
              <w:right w:val="single" w:sz="6" w:space="0" w:color="auto"/>
            </w:tcBorders>
          </w:tcPr>
          <w:p w:rsidR="005A6D71" w:rsidRPr="00DC1A97" w:rsidRDefault="005A6D71" w:rsidP="005A6D7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Pr>
                <w:spacing w:val="-1"/>
                <w:sz w:val="18"/>
                <w:szCs w:val="18"/>
              </w:rPr>
              <w:t>2000</w:t>
            </w:r>
          </w:p>
        </w:tc>
        <w:tc>
          <w:tcPr>
            <w:tcW w:w="2790" w:type="dxa"/>
            <w:gridSpan w:val="2"/>
            <w:tcBorders>
              <w:top w:val="single" w:sz="6" w:space="0" w:color="auto"/>
              <w:left w:val="single" w:sz="6" w:space="0" w:color="auto"/>
              <w:bottom w:val="single" w:sz="6" w:space="0" w:color="auto"/>
              <w:right w:val="single" w:sz="6" w:space="0" w:color="auto"/>
            </w:tcBorders>
          </w:tcPr>
          <w:p w:rsidR="005A6D71" w:rsidRPr="00DC1A97" w:rsidRDefault="005A6D71" w:rsidP="005A6D7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r>
      <w:tr w:rsidR="005A6D71" w:rsidRPr="003E02C6" w:rsidTr="005D5ED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5A6D71" w:rsidRPr="00DC1A97" w:rsidRDefault="005A6D71" w:rsidP="005A6D7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1350" w:type="dxa"/>
            <w:tcBorders>
              <w:top w:val="single" w:sz="6" w:space="0" w:color="auto"/>
              <w:left w:val="single" w:sz="6" w:space="0" w:color="auto"/>
              <w:bottom w:val="single" w:sz="6" w:space="0" w:color="auto"/>
              <w:right w:val="single" w:sz="6" w:space="0" w:color="auto"/>
            </w:tcBorders>
          </w:tcPr>
          <w:p w:rsidR="005A6D71" w:rsidRPr="00DC1A97" w:rsidRDefault="005A6D71" w:rsidP="005A6D7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2340" w:type="dxa"/>
            <w:gridSpan w:val="2"/>
            <w:tcBorders>
              <w:top w:val="single" w:sz="6" w:space="0" w:color="auto"/>
              <w:left w:val="single" w:sz="6" w:space="0" w:color="auto"/>
              <w:bottom w:val="single" w:sz="6" w:space="0" w:color="auto"/>
              <w:right w:val="single" w:sz="6" w:space="0" w:color="auto"/>
            </w:tcBorders>
          </w:tcPr>
          <w:p w:rsidR="005A6D71" w:rsidRPr="00DC1A97" w:rsidRDefault="005A6D71" w:rsidP="005A6D71">
            <w:pPr>
              <w:tabs>
                <w:tab w:val="left" w:pos="-840"/>
                <w:tab w:val="left" w:pos="-120"/>
                <w:tab w:val="left" w:pos="600"/>
                <w:tab w:val="left" w:pos="1320"/>
                <w:tab w:val="left" w:pos="1594"/>
                <w:tab w:val="left" w:pos="2040"/>
                <w:tab w:val="left" w:pos="2760"/>
                <w:tab w:val="left" w:pos="3480"/>
              </w:tabs>
              <w:suppressAutoHyphens/>
              <w:spacing w:before="90" w:line="216" w:lineRule="auto"/>
              <w:rPr>
                <w:bCs/>
                <w:sz w:val="18"/>
                <w:szCs w:val="18"/>
              </w:rPr>
            </w:pPr>
            <w:r w:rsidRPr="00DC1A97">
              <w:rPr>
                <w:bCs/>
                <w:sz w:val="18"/>
                <w:szCs w:val="18"/>
              </w:rPr>
              <w:t xml:space="preserve">Adam </w:t>
            </w:r>
            <w:proofErr w:type="spellStart"/>
            <w:r w:rsidRPr="00DC1A97">
              <w:rPr>
                <w:bCs/>
                <w:sz w:val="18"/>
                <w:szCs w:val="18"/>
              </w:rPr>
              <w:t>Willwerth</w:t>
            </w:r>
            <w:proofErr w:type="spellEnd"/>
          </w:p>
        </w:tc>
        <w:tc>
          <w:tcPr>
            <w:tcW w:w="1170" w:type="dxa"/>
            <w:tcBorders>
              <w:top w:val="single" w:sz="6" w:space="0" w:color="auto"/>
              <w:left w:val="single" w:sz="6" w:space="0" w:color="auto"/>
              <w:bottom w:val="single" w:sz="6" w:space="0" w:color="auto"/>
              <w:right w:val="single" w:sz="6" w:space="0" w:color="auto"/>
            </w:tcBorders>
          </w:tcPr>
          <w:p w:rsidR="005A6D71" w:rsidRPr="00DC1A97" w:rsidRDefault="005A6D71" w:rsidP="005A6D7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Pr>
                <w:spacing w:val="-1"/>
                <w:sz w:val="18"/>
                <w:szCs w:val="18"/>
              </w:rPr>
              <w:t>2013</w:t>
            </w:r>
          </w:p>
        </w:tc>
        <w:tc>
          <w:tcPr>
            <w:tcW w:w="2790" w:type="dxa"/>
            <w:gridSpan w:val="2"/>
            <w:tcBorders>
              <w:top w:val="single" w:sz="6" w:space="0" w:color="auto"/>
              <w:left w:val="single" w:sz="6" w:space="0" w:color="auto"/>
              <w:bottom w:val="single" w:sz="6" w:space="0" w:color="auto"/>
              <w:right w:val="single" w:sz="6" w:space="0" w:color="auto"/>
            </w:tcBorders>
          </w:tcPr>
          <w:p w:rsidR="005A6D71" w:rsidRPr="00DC1A97" w:rsidRDefault="005A6D71" w:rsidP="005A6D7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r>
      <w:tr w:rsidR="005A6D71" w:rsidRPr="003E02C6" w:rsidTr="005D5ED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rsidR="005A6D71" w:rsidRPr="00DC1A97" w:rsidRDefault="005A6D71" w:rsidP="005A6D7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1350" w:type="dxa"/>
            <w:tcBorders>
              <w:top w:val="single" w:sz="6" w:space="0" w:color="auto"/>
              <w:left w:val="single" w:sz="6" w:space="0" w:color="auto"/>
              <w:bottom w:val="single" w:sz="6" w:space="0" w:color="auto"/>
              <w:right w:val="single" w:sz="6" w:space="0" w:color="auto"/>
            </w:tcBorders>
          </w:tcPr>
          <w:p w:rsidR="005A6D71" w:rsidRPr="00DC1A97" w:rsidRDefault="005A6D71" w:rsidP="005A6D7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2340" w:type="dxa"/>
            <w:gridSpan w:val="2"/>
            <w:tcBorders>
              <w:top w:val="single" w:sz="6" w:space="0" w:color="auto"/>
              <w:left w:val="single" w:sz="6" w:space="0" w:color="auto"/>
              <w:bottom w:val="single" w:sz="6" w:space="0" w:color="auto"/>
              <w:right w:val="single" w:sz="6" w:space="0" w:color="auto"/>
            </w:tcBorders>
          </w:tcPr>
          <w:p w:rsidR="005A6D71" w:rsidRPr="00DC1A97" w:rsidRDefault="005A6D71" w:rsidP="005A6D71">
            <w:pPr>
              <w:tabs>
                <w:tab w:val="left" w:pos="-840"/>
                <w:tab w:val="left" w:pos="-120"/>
                <w:tab w:val="left" w:pos="600"/>
                <w:tab w:val="left" w:pos="1320"/>
                <w:tab w:val="left" w:pos="1594"/>
                <w:tab w:val="left" w:pos="2040"/>
                <w:tab w:val="left" w:pos="2760"/>
                <w:tab w:val="left" w:pos="3480"/>
              </w:tabs>
              <w:suppressAutoHyphens/>
              <w:spacing w:before="90" w:line="216" w:lineRule="auto"/>
              <w:rPr>
                <w:bCs/>
                <w:sz w:val="18"/>
                <w:szCs w:val="18"/>
              </w:rPr>
            </w:pPr>
            <w:r w:rsidRPr="00DC1A97">
              <w:rPr>
                <w:bCs/>
                <w:sz w:val="18"/>
                <w:szCs w:val="18"/>
              </w:rPr>
              <w:t>Michael Wolf</w:t>
            </w:r>
          </w:p>
        </w:tc>
        <w:tc>
          <w:tcPr>
            <w:tcW w:w="1170" w:type="dxa"/>
            <w:tcBorders>
              <w:top w:val="single" w:sz="6" w:space="0" w:color="auto"/>
              <w:left w:val="single" w:sz="6" w:space="0" w:color="auto"/>
              <w:bottom w:val="single" w:sz="6" w:space="0" w:color="auto"/>
              <w:right w:val="single" w:sz="6" w:space="0" w:color="auto"/>
            </w:tcBorders>
          </w:tcPr>
          <w:p w:rsidR="005A6D71" w:rsidRPr="00DC1A97" w:rsidRDefault="005A6D71" w:rsidP="005A6D7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Pr>
                <w:spacing w:val="-1"/>
                <w:sz w:val="18"/>
                <w:szCs w:val="18"/>
              </w:rPr>
              <w:t>2014</w:t>
            </w:r>
          </w:p>
        </w:tc>
        <w:tc>
          <w:tcPr>
            <w:tcW w:w="2790" w:type="dxa"/>
            <w:gridSpan w:val="2"/>
            <w:tcBorders>
              <w:top w:val="single" w:sz="6" w:space="0" w:color="auto"/>
              <w:left w:val="single" w:sz="6" w:space="0" w:color="auto"/>
              <w:bottom w:val="single" w:sz="6" w:space="0" w:color="auto"/>
              <w:right w:val="single" w:sz="6" w:space="0" w:color="auto"/>
            </w:tcBorders>
          </w:tcPr>
          <w:p w:rsidR="005A6D71" w:rsidRPr="00DC1A97" w:rsidRDefault="005A6D71" w:rsidP="005A6D7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r>
      <w:tr w:rsidR="005A6D71" w:rsidRPr="003E02C6" w:rsidTr="005D5EDB">
        <w:trPr>
          <w:gridBefore w:val="1"/>
          <w:wBefore w:w="15" w:type="dxa"/>
          <w:cantSplit/>
          <w:trHeight w:hRule="exact" w:val="400"/>
        </w:trPr>
        <w:tc>
          <w:tcPr>
            <w:tcW w:w="2430" w:type="dxa"/>
            <w:tcBorders>
              <w:top w:val="single" w:sz="6" w:space="0" w:color="auto"/>
              <w:left w:val="single" w:sz="6" w:space="0" w:color="auto"/>
              <w:bottom w:val="single" w:sz="12" w:space="0" w:color="auto"/>
              <w:right w:val="single" w:sz="6" w:space="0" w:color="auto"/>
            </w:tcBorders>
          </w:tcPr>
          <w:p w:rsidR="005A6D71" w:rsidRPr="003E02C6" w:rsidRDefault="005A6D71" w:rsidP="005A6D7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12" w:space="0" w:color="auto"/>
              <w:right w:val="single" w:sz="6" w:space="0" w:color="auto"/>
            </w:tcBorders>
          </w:tcPr>
          <w:p w:rsidR="005A6D71" w:rsidRPr="003E02C6" w:rsidRDefault="005A6D71" w:rsidP="005A6D7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12" w:space="0" w:color="auto"/>
              <w:right w:val="single" w:sz="6" w:space="0" w:color="auto"/>
            </w:tcBorders>
          </w:tcPr>
          <w:p w:rsidR="005A6D71" w:rsidRPr="003E02C6" w:rsidRDefault="005A6D71" w:rsidP="005A6D7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DC1A97">
              <w:rPr>
                <w:bCs/>
                <w:sz w:val="18"/>
                <w:szCs w:val="18"/>
              </w:rPr>
              <w:t>Craig Wray</w:t>
            </w:r>
          </w:p>
        </w:tc>
        <w:tc>
          <w:tcPr>
            <w:tcW w:w="1170" w:type="dxa"/>
            <w:tcBorders>
              <w:top w:val="single" w:sz="6" w:space="0" w:color="auto"/>
              <w:left w:val="single" w:sz="6" w:space="0" w:color="auto"/>
              <w:bottom w:val="single" w:sz="12" w:space="0" w:color="auto"/>
              <w:right w:val="single" w:sz="6" w:space="0" w:color="auto"/>
            </w:tcBorders>
          </w:tcPr>
          <w:p w:rsidR="005A6D71" w:rsidRPr="003E02C6" w:rsidRDefault="005A6D71" w:rsidP="005A6D7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2007</w:t>
            </w:r>
          </w:p>
        </w:tc>
        <w:tc>
          <w:tcPr>
            <w:tcW w:w="2790" w:type="dxa"/>
            <w:gridSpan w:val="2"/>
            <w:tcBorders>
              <w:top w:val="single" w:sz="6" w:space="0" w:color="auto"/>
              <w:left w:val="single" w:sz="6" w:space="0" w:color="auto"/>
              <w:bottom w:val="single" w:sz="12" w:space="0" w:color="auto"/>
              <w:right w:val="single" w:sz="6" w:space="0" w:color="auto"/>
            </w:tcBorders>
          </w:tcPr>
          <w:p w:rsidR="005A6D71" w:rsidRPr="003E02C6" w:rsidRDefault="005A6D71" w:rsidP="005A6D7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5A6D71" w:rsidRPr="003E02C6" w:rsidTr="005D5E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cantSplit/>
          <w:trHeight w:val="372"/>
        </w:trPr>
        <w:tc>
          <w:tcPr>
            <w:tcW w:w="10080" w:type="dxa"/>
            <w:gridSpan w:val="7"/>
            <w:vAlign w:val="center"/>
          </w:tcPr>
          <w:p w:rsidR="005A6D71" w:rsidRPr="003E02C6" w:rsidRDefault="005A6D71" w:rsidP="005A6D7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b/>
                <w:i/>
                <w:spacing w:val="-1"/>
                <w:sz w:val="24"/>
              </w:rPr>
            </w:pPr>
            <w:r w:rsidRPr="003E02C6">
              <w:rPr>
                <w:rFonts w:ascii="CG Times" w:hAnsi="CG Times"/>
                <w:b/>
                <w:spacing w:val="-1"/>
                <w:sz w:val="24"/>
              </w:rPr>
              <w:t>DISTRIBUTION</w:t>
            </w:r>
            <w:r>
              <w:rPr>
                <w:rFonts w:ascii="CG Times" w:hAnsi="CG Times"/>
                <w:b/>
                <w:spacing w:val="-1"/>
                <w:sz w:val="24"/>
              </w:rPr>
              <w:t xml:space="preserve">: </w:t>
            </w:r>
            <w:r w:rsidRPr="003E02C6">
              <w:rPr>
                <w:rFonts w:ascii="CG Times" w:hAnsi="CG Times"/>
                <w:b/>
                <w:i/>
                <w:spacing w:val="-1"/>
                <w:sz w:val="24"/>
              </w:rPr>
              <w:t>All Members of TC/TG/MTG/TRG plus the following:</w:t>
            </w:r>
          </w:p>
        </w:tc>
      </w:tr>
      <w:tr w:rsidR="005A6D71" w:rsidRPr="003E02C6" w:rsidTr="000452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trHeight w:val="665"/>
        </w:trPr>
        <w:tc>
          <w:tcPr>
            <w:tcW w:w="5400" w:type="dxa"/>
            <w:gridSpan w:val="4"/>
          </w:tcPr>
          <w:p w:rsidR="005A6D71" w:rsidRPr="003E02C6" w:rsidRDefault="005A6D71" w:rsidP="005A6D7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4"/>
              </w:rPr>
            </w:pPr>
          </w:p>
          <w:p w:rsidR="005A6D71" w:rsidRPr="003E02C6" w:rsidRDefault="005A6D71" w:rsidP="005A6D7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4"/>
              </w:rPr>
            </w:pPr>
            <w:r w:rsidRPr="003E02C6">
              <w:rPr>
                <w:rFonts w:ascii="CG Times" w:hAnsi="CG Times"/>
                <w:spacing w:val="-1"/>
                <w:sz w:val="24"/>
              </w:rPr>
              <w:t>TAC Section Head:</w:t>
            </w:r>
          </w:p>
        </w:tc>
        <w:tc>
          <w:tcPr>
            <w:tcW w:w="4680" w:type="dxa"/>
            <w:gridSpan w:val="3"/>
            <w:vAlign w:val="center"/>
          </w:tcPr>
          <w:p w:rsidR="005A6D71" w:rsidRPr="00DE2887" w:rsidRDefault="007540F2" w:rsidP="005A6D7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hyperlink r:id="rId8" w:history="1">
              <w:r w:rsidR="005A6D71" w:rsidRPr="00261CA3">
                <w:rPr>
                  <w:rStyle w:val="Hyperlink"/>
                  <w:rFonts w:ascii="CG Times" w:hAnsi="CG Times"/>
                  <w:spacing w:val="-1"/>
                  <w:sz w:val="24"/>
                </w:rPr>
                <w:t>SH1@ashrae.net</w:t>
              </w:r>
            </w:hyperlink>
          </w:p>
        </w:tc>
      </w:tr>
      <w:tr w:rsidR="005A6D71" w:rsidRPr="003E02C6" w:rsidTr="000452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trHeight w:val="1160"/>
        </w:trPr>
        <w:tc>
          <w:tcPr>
            <w:tcW w:w="5400" w:type="dxa"/>
            <w:gridSpan w:val="4"/>
            <w:tcBorders>
              <w:bottom w:val="single" w:sz="4" w:space="0" w:color="auto"/>
            </w:tcBorders>
          </w:tcPr>
          <w:p w:rsidR="005A6D71" w:rsidRPr="003E02C6" w:rsidRDefault="005A6D71" w:rsidP="005A6D7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4"/>
              </w:rPr>
            </w:pPr>
          </w:p>
          <w:p w:rsidR="005A6D71" w:rsidRPr="003E02C6" w:rsidRDefault="005A6D71" w:rsidP="005A6D7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sidRPr="003E02C6">
              <w:rPr>
                <w:rFonts w:ascii="CG Times" w:hAnsi="CG Times"/>
                <w:spacing w:val="-1"/>
                <w:sz w:val="24"/>
              </w:rPr>
              <w:t>All Committee Liaisons As Shown On TC/TG/MTG/TRG Rosters</w:t>
            </w:r>
            <w:r>
              <w:rPr>
                <w:rFonts w:ascii="CG Times" w:hAnsi="CG Times"/>
                <w:spacing w:val="-1"/>
                <w:sz w:val="24"/>
              </w:rPr>
              <w:t xml:space="preserve"> (Research, Standards, ALI, etc.)</w:t>
            </w:r>
          </w:p>
        </w:tc>
        <w:tc>
          <w:tcPr>
            <w:tcW w:w="4680" w:type="dxa"/>
            <w:gridSpan w:val="3"/>
            <w:tcBorders>
              <w:bottom w:val="single" w:sz="4" w:space="0" w:color="auto"/>
            </w:tcBorders>
          </w:tcPr>
          <w:p w:rsidR="005A6D71" w:rsidRDefault="005A6D71" w:rsidP="005A6D7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pPr>
          </w:p>
          <w:p w:rsidR="005A6D71" w:rsidRDefault="007540F2" w:rsidP="005A6D7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hyperlink r:id="rId9" w:history="1">
              <w:r w:rsidR="005A6D71" w:rsidRPr="00261CA3">
                <w:rPr>
                  <w:rStyle w:val="Hyperlink"/>
                  <w:rFonts w:ascii="CG Times" w:hAnsi="CG Times"/>
                  <w:spacing w:val="-1"/>
                  <w:sz w:val="24"/>
                </w:rPr>
                <w:t>TACchair@ashrae.net</w:t>
              </w:r>
            </w:hyperlink>
          </w:p>
          <w:p w:rsidR="005A6D71" w:rsidRDefault="007540F2" w:rsidP="005A6D7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hyperlink r:id="rId10" w:history="1">
              <w:r w:rsidR="005A6D71" w:rsidRPr="00261CA3">
                <w:rPr>
                  <w:rStyle w:val="Hyperlink"/>
                  <w:rFonts w:ascii="CG Times" w:hAnsi="CG Times"/>
                  <w:spacing w:val="-1"/>
                  <w:sz w:val="24"/>
                </w:rPr>
                <w:t>CTTC1@ashrae.net</w:t>
              </w:r>
            </w:hyperlink>
          </w:p>
          <w:p w:rsidR="005A6D71" w:rsidRDefault="007540F2" w:rsidP="005A6D7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hyperlink r:id="rId11" w:history="1">
              <w:r w:rsidR="005A6D71" w:rsidRPr="00261CA3">
                <w:rPr>
                  <w:rStyle w:val="Hyperlink"/>
                  <w:rFonts w:ascii="CG Times" w:hAnsi="CG Times"/>
                  <w:spacing w:val="-1"/>
                  <w:sz w:val="24"/>
                </w:rPr>
                <w:t>RL1@ashrae.net</w:t>
              </w:r>
            </w:hyperlink>
          </w:p>
          <w:p w:rsidR="005A6D71" w:rsidRDefault="007540F2" w:rsidP="005A6D7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hyperlink r:id="rId12" w:history="1">
              <w:r w:rsidR="005A6D71" w:rsidRPr="00261CA3">
                <w:rPr>
                  <w:rStyle w:val="Hyperlink"/>
                  <w:rFonts w:ascii="CG Times" w:hAnsi="CG Times"/>
                  <w:spacing w:val="-1"/>
                  <w:sz w:val="24"/>
                </w:rPr>
                <w:t>HBS3@ashrae.net</w:t>
              </w:r>
            </w:hyperlink>
          </w:p>
          <w:p w:rsidR="005A6D71" w:rsidRDefault="007540F2" w:rsidP="005A6D7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Style w:val="Hyperlink"/>
                <w:rFonts w:ascii="CG Times" w:hAnsi="CG Times"/>
                <w:spacing w:val="-1"/>
                <w:sz w:val="24"/>
              </w:rPr>
            </w:pPr>
            <w:hyperlink r:id="rId13" w:history="1">
              <w:r w:rsidR="005A6D71" w:rsidRPr="00261CA3">
                <w:rPr>
                  <w:rStyle w:val="Hyperlink"/>
                  <w:rFonts w:ascii="CG Times" w:hAnsi="CG Times"/>
                  <w:spacing w:val="-1"/>
                  <w:sz w:val="24"/>
                </w:rPr>
                <w:t>SL1@ashrae.net</w:t>
              </w:r>
            </w:hyperlink>
          </w:p>
          <w:p w:rsidR="005A6D71" w:rsidRPr="003E02C6" w:rsidRDefault="005A6D71" w:rsidP="005A6D7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p>
        </w:tc>
      </w:tr>
      <w:tr w:rsidR="005A6D71" w:rsidRPr="003E02C6" w:rsidTr="000452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cantSplit/>
          <w:trHeight w:val="620"/>
        </w:trPr>
        <w:tc>
          <w:tcPr>
            <w:tcW w:w="5400" w:type="dxa"/>
            <w:gridSpan w:val="4"/>
            <w:vAlign w:val="center"/>
          </w:tcPr>
          <w:p w:rsidR="005A6D71" w:rsidRPr="003E02C6" w:rsidRDefault="005A6D71" w:rsidP="005A6D7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r>
              <w:rPr>
                <w:rFonts w:ascii="CG Times" w:hAnsi="CG Times"/>
                <w:spacing w:val="-1"/>
                <w:sz w:val="24"/>
              </w:rPr>
              <w:t>Mike Vaughn,</w:t>
            </w:r>
          </w:p>
          <w:p w:rsidR="005A6D71" w:rsidRPr="003E02C6" w:rsidRDefault="005A6D71" w:rsidP="005A6D7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r w:rsidRPr="003E02C6">
              <w:rPr>
                <w:rFonts w:ascii="CG Times" w:hAnsi="CG Times"/>
                <w:spacing w:val="-1"/>
                <w:sz w:val="24"/>
              </w:rPr>
              <w:t>Manager Of Research &amp; Technical Services</w:t>
            </w:r>
          </w:p>
        </w:tc>
        <w:tc>
          <w:tcPr>
            <w:tcW w:w="4680" w:type="dxa"/>
            <w:gridSpan w:val="3"/>
          </w:tcPr>
          <w:p w:rsidR="005A6D71" w:rsidRDefault="005A6D71" w:rsidP="005A6D7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4"/>
              </w:rPr>
            </w:pPr>
          </w:p>
          <w:p w:rsidR="005A6D71" w:rsidRPr="003E02C6" w:rsidRDefault="005A6D71" w:rsidP="005A6D7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4"/>
              </w:rPr>
            </w:pPr>
            <w:r>
              <w:rPr>
                <w:rFonts w:ascii="CG Times" w:hAnsi="CG Times"/>
                <w:spacing w:val="-1"/>
                <w:sz w:val="24"/>
              </w:rPr>
              <w:t>MORTS@ashrae.net</w:t>
            </w:r>
          </w:p>
        </w:tc>
      </w:tr>
    </w:tbl>
    <w:p w:rsidR="00147066" w:rsidRDefault="00147066" w:rsidP="00147066">
      <w:pPr>
        <w:autoSpaceDE w:val="0"/>
        <w:autoSpaceDN w:val="0"/>
        <w:adjustRightInd w:val="0"/>
        <w:rPr>
          <w:rFonts w:ascii="Arial" w:hAnsi="Arial" w:cs="Arial"/>
          <w:sz w:val="22"/>
          <w:szCs w:val="22"/>
        </w:rPr>
      </w:pPr>
    </w:p>
    <w:p w:rsidR="00683A15" w:rsidDel="00541ACF" w:rsidRDefault="00683A15" w:rsidP="00147066">
      <w:pPr>
        <w:autoSpaceDE w:val="0"/>
        <w:autoSpaceDN w:val="0"/>
        <w:adjustRightInd w:val="0"/>
        <w:rPr>
          <w:del w:id="0" w:author="Heiden, Rick" w:date="2019-05-15T10:06:00Z"/>
          <w:rFonts w:ascii="Arial" w:hAnsi="Arial" w:cs="Arial"/>
          <w:sz w:val="22"/>
          <w:szCs w:val="22"/>
        </w:rPr>
      </w:pPr>
    </w:p>
    <w:p w:rsidR="00E64A83" w:rsidRPr="00E64A83" w:rsidRDefault="00E64A83" w:rsidP="00E64A83">
      <w:pPr>
        <w:ind w:left="2880"/>
        <w:jc w:val="both"/>
        <w:outlineLvl w:val="0"/>
        <w:rPr>
          <w:rFonts w:ascii="Arial" w:hAnsi="Arial" w:cs="Arial"/>
          <w:b/>
        </w:rPr>
      </w:pPr>
      <w:bookmarkStart w:id="1" w:name="_GoBack"/>
      <w:bookmarkEnd w:id="1"/>
      <w:r w:rsidRPr="00E64A83">
        <w:rPr>
          <w:rFonts w:ascii="Arial" w:hAnsi="Arial" w:cs="Arial"/>
          <w:b/>
        </w:rPr>
        <w:t>ASHRAE TC/TG/TRG ACTIVITIES SHEET</w:t>
      </w:r>
    </w:p>
    <w:p w:rsidR="00E64A83" w:rsidRPr="00E64A83" w:rsidRDefault="00E64A83" w:rsidP="00E64A83">
      <w:pPr>
        <w:jc w:val="both"/>
        <w:outlineLvl w:val="0"/>
        <w:rPr>
          <w:rFonts w:ascii="Arial" w:hAnsi="Arial" w:cs="Arial"/>
        </w:rPr>
      </w:pPr>
    </w:p>
    <w:p w:rsidR="00E64A83" w:rsidRPr="00E64A83" w:rsidRDefault="00E64A83" w:rsidP="00E64A83">
      <w:pPr>
        <w:jc w:val="both"/>
        <w:rPr>
          <w:rFonts w:ascii="Arial" w:hAnsi="Arial" w:cs="Arial"/>
        </w:rPr>
      </w:pPr>
      <w:r w:rsidRPr="00E64A83">
        <w:rPr>
          <w:rFonts w:ascii="Arial" w:hAnsi="Arial" w:cs="Arial"/>
        </w:rPr>
        <w:t>DATE: J</w:t>
      </w:r>
      <w:r w:rsidR="00F31112">
        <w:rPr>
          <w:rFonts w:ascii="Arial" w:hAnsi="Arial" w:cs="Arial"/>
        </w:rPr>
        <w:t>une</w:t>
      </w:r>
      <w:r w:rsidRPr="00E64A83">
        <w:rPr>
          <w:rFonts w:ascii="Arial" w:hAnsi="Arial" w:cs="Arial"/>
        </w:rPr>
        <w:t xml:space="preserve"> 2</w:t>
      </w:r>
      <w:r w:rsidR="00F31112">
        <w:rPr>
          <w:rFonts w:ascii="Arial" w:hAnsi="Arial" w:cs="Arial"/>
        </w:rPr>
        <w:t>6</w:t>
      </w:r>
      <w:r w:rsidRPr="00E64A83">
        <w:rPr>
          <w:rFonts w:ascii="Arial" w:hAnsi="Arial" w:cs="Arial"/>
        </w:rPr>
        <w:t>, 2018</w:t>
      </w:r>
    </w:p>
    <w:p w:rsidR="00E64A83" w:rsidRPr="00E64A83" w:rsidRDefault="00E64A83" w:rsidP="00E64A83">
      <w:pPr>
        <w:jc w:val="both"/>
        <w:rPr>
          <w:rFonts w:ascii="Arial" w:hAnsi="Arial" w:cs="Arial"/>
        </w:rPr>
      </w:pPr>
      <w:r w:rsidRPr="00E64A83">
        <w:rPr>
          <w:rFonts w:ascii="Arial" w:hAnsi="Arial" w:cs="Arial"/>
        </w:rPr>
        <w:t xml:space="preserve">TC/TG/TRG NO.: </w:t>
      </w:r>
      <w:r w:rsidRPr="00E64A83">
        <w:rPr>
          <w:rFonts w:ascii="Arial" w:hAnsi="Arial" w:cs="Arial"/>
          <w:u w:val="single"/>
        </w:rPr>
        <w:t xml:space="preserve">TC 1.11 </w:t>
      </w:r>
      <w:r w:rsidRPr="00E64A83">
        <w:rPr>
          <w:rFonts w:ascii="Arial" w:hAnsi="Arial" w:cs="Arial"/>
        </w:rPr>
        <w:tab/>
        <w:t xml:space="preserve">TC/TG/TRG TITLE: </w:t>
      </w:r>
      <w:r w:rsidRPr="00E64A83">
        <w:rPr>
          <w:rFonts w:ascii="Arial" w:hAnsi="Arial" w:cs="Arial"/>
          <w:u w:val="single"/>
        </w:rPr>
        <w:t>Electric Motors and Motor Controls</w:t>
      </w:r>
    </w:p>
    <w:p w:rsidR="00E64A83" w:rsidRPr="00E64A83" w:rsidRDefault="00E64A83" w:rsidP="00E64A83">
      <w:pPr>
        <w:rPr>
          <w:rFonts w:ascii="Arial" w:hAnsi="Arial" w:cs="Arial"/>
        </w:rPr>
      </w:pPr>
      <w:r w:rsidRPr="00E64A83">
        <w:rPr>
          <w:rFonts w:ascii="Arial" w:hAnsi="Arial" w:cs="Arial"/>
        </w:rPr>
        <w:t>CHAIRMAN:</w:t>
      </w:r>
      <w:r w:rsidRPr="00E64A83">
        <w:rPr>
          <w:rFonts w:ascii="Arial" w:hAnsi="Arial" w:cs="Arial"/>
        </w:rPr>
        <w:tab/>
      </w:r>
      <w:r w:rsidRPr="00E64A83">
        <w:rPr>
          <w:rFonts w:ascii="Arial" w:hAnsi="Arial" w:cs="Arial"/>
          <w:u w:val="single"/>
        </w:rPr>
        <w:t>Thomas F Lowery</w:t>
      </w:r>
      <w:r w:rsidRPr="00E64A83">
        <w:rPr>
          <w:rFonts w:ascii="Arial" w:hAnsi="Arial" w:cs="Arial"/>
        </w:rPr>
        <w:t xml:space="preserve">   VICE CHAIRMAN:  </w:t>
      </w:r>
      <w:r w:rsidRPr="00E64A83">
        <w:rPr>
          <w:rFonts w:ascii="Arial" w:hAnsi="Arial" w:cs="Arial"/>
          <w:u w:val="single"/>
        </w:rPr>
        <w:t>Paul Lin</w:t>
      </w:r>
    </w:p>
    <w:p w:rsidR="00E64A83" w:rsidRDefault="00E64A83" w:rsidP="00E64A83">
      <w:pPr>
        <w:jc w:val="both"/>
        <w:rPr>
          <w:rFonts w:ascii="Arial" w:hAnsi="Arial" w:cs="Arial"/>
          <w:u w:val="single"/>
        </w:rPr>
      </w:pPr>
      <w:r w:rsidRPr="00E64A83">
        <w:rPr>
          <w:rFonts w:ascii="Arial" w:hAnsi="Arial" w:cs="Arial"/>
        </w:rPr>
        <w:t xml:space="preserve">SECRETARY: </w:t>
      </w:r>
      <w:r w:rsidRPr="00E64A83">
        <w:rPr>
          <w:rFonts w:ascii="Arial" w:hAnsi="Arial" w:cs="Arial"/>
          <w:u w:val="single"/>
        </w:rPr>
        <w:t>Michael Todd</w:t>
      </w:r>
    </w:p>
    <w:p w:rsidR="00E64A83" w:rsidRPr="00E64A83" w:rsidRDefault="00E64A83" w:rsidP="00E64A83">
      <w:pPr>
        <w:jc w:val="both"/>
        <w:rPr>
          <w:rFonts w:ascii="Arial" w:hAnsi="Arial" w:cs="Arial"/>
          <w:u w:val="single"/>
        </w:rPr>
      </w:pPr>
    </w:p>
    <w:tbl>
      <w:tblPr>
        <w:tblW w:w="9991" w:type="dxa"/>
        <w:tblInd w:w="120" w:type="dxa"/>
        <w:tblLayout w:type="fixed"/>
        <w:tblCellMar>
          <w:left w:w="120" w:type="dxa"/>
          <w:right w:w="120" w:type="dxa"/>
        </w:tblCellMar>
        <w:tblLook w:val="0000" w:firstRow="0" w:lastRow="0" w:firstColumn="0" w:lastColumn="0" w:noHBand="0" w:noVBand="0"/>
      </w:tblPr>
      <w:tblGrid>
        <w:gridCol w:w="2699"/>
        <w:gridCol w:w="540"/>
        <w:gridCol w:w="1170"/>
        <w:gridCol w:w="631"/>
        <w:gridCol w:w="2611"/>
        <w:gridCol w:w="360"/>
        <w:gridCol w:w="1980"/>
      </w:tblGrid>
      <w:tr w:rsidR="00E64A83" w:rsidRPr="00E64A83" w:rsidTr="0059170C">
        <w:tc>
          <w:tcPr>
            <w:tcW w:w="9991" w:type="dxa"/>
            <w:gridSpan w:val="7"/>
            <w:tcBorders>
              <w:top w:val="threeDEmboss" w:sz="12" w:space="0" w:color="auto"/>
              <w:left w:val="threeDEmboss" w:sz="12" w:space="0" w:color="auto"/>
              <w:bottom w:val="threeDEmboss" w:sz="12" w:space="0" w:color="auto"/>
              <w:right w:val="threeDEmboss" w:sz="12" w:space="0" w:color="auto"/>
            </w:tcBorders>
          </w:tcPr>
          <w:p w:rsidR="00E64A83" w:rsidRPr="004B281D" w:rsidRDefault="00E64A83" w:rsidP="0059170C">
            <w:pPr>
              <w:rPr>
                <w:rFonts w:ascii="Arial" w:hAnsi="Arial" w:cs="Arial"/>
              </w:rPr>
            </w:pPr>
            <w:r w:rsidRPr="004B281D">
              <w:rPr>
                <w:rFonts w:ascii="Arial" w:hAnsi="Arial" w:cs="Arial"/>
              </w:rPr>
              <w:fldChar w:fldCharType="begin"/>
            </w:r>
            <w:r w:rsidRPr="004B281D">
              <w:rPr>
                <w:rFonts w:ascii="Arial" w:hAnsi="Arial" w:cs="Arial"/>
              </w:rPr>
              <w:instrText>PRIVATE</w:instrText>
            </w:r>
            <w:r w:rsidRPr="004B281D">
              <w:rPr>
                <w:rFonts w:ascii="Arial" w:hAnsi="Arial" w:cs="Arial"/>
              </w:rPr>
              <w:fldChar w:fldCharType="end"/>
            </w:r>
            <w:r w:rsidRPr="004B281D">
              <w:rPr>
                <w:rFonts w:ascii="Arial" w:hAnsi="Arial" w:cs="Arial"/>
              </w:rPr>
              <w:t>TC/TG/TRG MEETING SCHEDULE</w:t>
            </w:r>
          </w:p>
        </w:tc>
      </w:tr>
      <w:tr w:rsidR="00E64A83" w:rsidRPr="00E64A83" w:rsidTr="0059170C">
        <w:tc>
          <w:tcPr>
            <w:tcW w:w="3239" w:type="dxa"/>
            <w:gridSpan w:val="2"/>
            <w:tcBorders>
              <w:top w:val="threeDEmboss" w:sz="12" w:space="0" w:color="auto"/>
              <w:left w:val="threeDEmboss" w:sz="12" w:space="0" w:color="auto"/>
              <w:bottom w:val="threeDEmboss" w:sz="12" w:space="0" w:color="auto"/>
              <w:right w:val="threeDEmboss" w:sz="12" w:space="0" w:color="auto"/>
            </w:tcBorders>
          </w:tcPr>
          <w:p w:rsidR="00E64A83" w:rsidRPr="004B281D" w:rsidRDefault="00E64A83" w:rsidP="0059170C">
            <w:pPr>
              <w:rPr>
                <w:rFonts w:ascii="Arial" w:hAnsi="Arial" w:cs="Arial"/>
              </w:rPr>
            </w:pPr>
            <w:r w:rsidRPr="004B281D">
              <w:rPr>
                <w:rFonts w:ascii="Arial" w:hAnsi="Arial" w:cs="Arial"/>
              </w:rPr>
              <w:t>Location-Past 12 Months</w:t>
            </w:r>
          </w:p>
        </w:tc>
        <w:tc>
          <w:tcPr>
            <w:tcW w:w="1170" w:type="dxa"/>
            <w:tcBorders>
              <w:top w:val="threeDEmboss" w:sz="12" w:space="0" w:color="auto"/>
              <w:left w:val="threeDEmboss" w:sz="12" w:space="0" w:color="auto"/>
              <w:bottom w:val="threeDEmboss" w:sz="12" w:space="0" w:color="auto"/>
              <w:right w:val="threeDEmboss" w:sz="12" w:space="0" w:color="auto"/>
            </w:tcBorders>
          </w:tcPr>
          <w:p w:rsidR="00E64A83" w:rsidRPr="004B281D" w:rsidRDefault="00E64A83" w:rsidP="0059170C">
            <w:pPr>
              <w:rPr>
                <w:rFonts w:ascii="Arial" w:hAnsi="Arial" w:cs="Arial"/>
              </w:rPr>
            </w:pPr>
            <w:r w:rsidRPr="004B281D">
              <w:rPr>
                <w:rFonts w:ascii="Arial" w:hAnsi="Arial" w:cs="Arial"/>
              </w:rPr>
              <w:t>Date</w:t>
            </w:r>
          </w:p>
        </w:tc>
        <w:tc>
          <w:tcPr>
            <w:tcW w:w="3602" w:type="dxa"/>
            <w:gridSpan w:val="3"/>
            <w:tcBorders>
              <w:top w:val="threeDEmboss" w:sz="12" w:space="0" w:color="auto"/>
              <w:left w:val="threeDEmboss" w:sz="12" w:space="0" w:color="auto"/>
              <w:bottom w:val="threeDEmboss" w:sz="12" w:space="0" w:color="auto"/>
              <w:right w:val="threeDEmboss" w:sz="12" w:space="0" w:color="auto"/>
            </w:tcBorders>
          </w:tcPr>
          <w:p w:rsidR="00E64A83" w:rsidRPr="004B281D" w:rsidRDefault="00E64A83" w:rsidP="0059170C">
            <w:pPr>
              <w:rPr>
                <w:rFonts w:ascii="Arial" w:hAnsi="Arial" w:cs="Arial"/>
              </w:rPr>
            </w:pPr>
            <w:r w:rsidRPr="004B281D">
              <w:rPr>
                <w:rFonts w:ascii="Arial" w:hAnsi="Arial" w:cs="Arial"/>
              </w:rPr>
              <w:t>Location-Planned Next 12 Months</w:t>
            </w:r>
          </w:p>
        </w:tc>
        <w:tc>
          <w:tcPr>
            <w:tcW w:w="1980" w:type="dxa"/>
            <w:tcBorders>
              <w:top w:val="threeDEmboss" w:sz="12" w:space="0" w:color="auto"/>
              <w:left w:val="threeDEmboss" w:sz="12" w:space="0" w:color="auto"/>
              <w:bottom w:val="threeDEmboss" w:sz="12" w:space="0" w:color="auto"/>
              <w:right w:val="threeDEmboss" w:sz="12" w:space="0" w:color="auto"/>
            </w:tcBorders>
          </w:tcPr>
          <w:p w:rsidR="00E64A83" w:rsidRPr="004B281D" w:rsidRDefault="00E64A83" w:rsidP="0059170C">
            <w:pPr>
              <w:rPr>
                <w:rFonts w:ascii="Arial" w:hAnsi="Arial" w:cs="Arial"/>
              </w:rPr>
            </w:pPr>
            <w:r w:rsidRPr="004B281D">
              <w:rPr>
                <w:rFonts w:ascii="Arial" w:hAnsi="Arial" w:cs="Arial"/>
              </w:rPr>
              <w:t>Date</w:t>
            </w:r>
          </w:p>
        </w:tc>
      </w:tr>
      <w:tr w:rsidR="00E64A83" w:rsidRPr="00E64A83" w:rsidTr="0059170C">
        <w:tc>
          <w:tcPr>
            <w:tcW w:w="3239" w:type="dxa"/>
            <w:gridSpan w:val="2"/>
            <w:tcBorders>
              <w:top w:val="threeDEmboss" w:sz="12" w:space="0" w:color="auto"/>
              <w:left w:val="threeDEmboss" w:sz="12" w:space="0" w:color="auto"/>
              <w:bottom w:val="threeDEmboss" w:sz="12" w:space="0" w:color="auto"/>
              <w:right w:val="threeDEmboss" w:sz="12" w:space="0" w:color="auto"/>
            </w:tcBorders>
          </w:tcPr>
          <w:p w:rsidR="00E64A83" w:rsidRPr="004B281D" w:rsidRDefault="00F31112" w:rsidP="0059170C">
            <w:pPr>
              <w:rPr>
                <w:rFonts w:ascii="Arial" w:hAnsi="Arial" w:cs="Arial"/>
              </w:rPr>
            </w:pPr>
            <w:r>
              <w:rPr>
                <w:rFonts w:ascii="Arial" w:hAnsi="Arial" w:cs="Arial"/>
              </w:rPr>
              <w:t>Long Beach</w:t>
            </w:r>
          </w:p>
          <w:p w:rsidR="00E64A83" w:rsidRPr="004B281D" w:rsidRDefault="00F31112" w:rsidP="0059170C">
            <w:pPr>
              <w:rPr>
                <w:rFonts w:ascii="Arial" w:hAnsi="Arial" w:cs="Arial"/>
              </w:rPr>
            </w:pPr>
            <w:r>
              <w:rPr>
                <w:rFonts w:ascii="Arial" w:hAnsi="Arial" w:cs="Arial"/>
              </w:rPr>
              <w:t>Chicago</w:t>
            </w:r>
          </w:p>
        </w:tc>
        <w:tc>
          <w:tcPr>
            <w:tcW w:w="1170" w:type="dxa"/>
            <w:tcBorders>
              <w:top w:val="threeDEmboss" w:sz="12" w:space="0" w:color="auto"/>
              <w:left w:val="threeDEmboss" w:sz="12" w:space="0" w:color="auto"/>
              <w:bottom w:val="threeDEmboss" w:sz="12" w:space="0" w:color="auto"/>
              <w:right w:val="threeDEmboss" w:sz="12" w:space="0" w:color="auto"/>
            </w:tcBorders>
          </w:tcPr>
          <w:p w:rsidR="00E64A83" w:rsidRPr="004B281D" w:rsidRDefault="00F31112" w:rsidP="0059170C">
            <w:pPr>
              <w:rPr>
                <w:rFonts w:ascii="Arial" w:hAnsi="Arial" w:cs="Arial"/>
              </w:rPr>
            </w:pPr>
            <w:r>
              <w:rPr>
                <w:rFonts w:ascii="Arial" w:hAnsi="Arial" w:cs="Arial"/>
              </w:rPr>
              <w:t>6</w:t>
            </w:r>
            <w:r w:rsidR="00E64A83" w:rsidRPr="004B281D">
              <w:rPr>
                <w:rFonts w:ascii="Arial" w:hAnsi="Arial" w:cs="Arial"/>
              </w:rPr>
              <w:t>/2017</w:t>
            </w:r>
          </w:p>
          <w:p w:rsidR="00E64A83" w:rsidRPr="004B281D" w:rsidRDefault="00F31112">
            <w:pPr>
              <w:rPr>
                <w:rFonts w:ascii="Arial" w:hAnsi="Arial" w:cs="Arial"/>
              </w:rPr>
            </w:pPr>
            <w:r>
              <w:rPr>
                <w:rFonts w:ascii="Arial" w:hAnsi="Arial" w:cs="Arial"/>
              </w:rPr>
              <w:t>1</w:t>
            </w:r>
            <w:r w:rsidR="00E64A83" w:rsidRPr="004B281D">
              <w:rPr>
                <w:rFonts w:ascii="Arial" w:hAnsi="Arial" w:cs="Arial"/>
              </w:rPr>
              <w:t>/2018</w:t>
            </w:r>
          </w:p>
        </w:tc>
        <w:tc>
          <w:tcPr>
            <w:tcW w:w="3602" w:type="dxa"/>
            <w:gridSpan w:val="3"/>
            <w:tcBorders>
              <w:top w:val="threeDEmboss" w:sz="12" w:space="0" w:color="auto"/>
              <w:left w:val="threeDEmboss" w:sz="12" w:space="0" w:color="auto"/>
              <w:bottom w:val="threeDEmboss" w:sz="12" w:space="0" w:color="auto"/>
              <w:right w:val="threeDEmboss" w:sz="12" w:space="0" w:color="auto"/>
            </w:tcBorders>
          </w:tcPr>
          <w:p w:rsidR="00E64A83" w:rsidRPr="004B281D" w:rsidRDefault="00F31112" w:rsidP="0059170C">
            <w:pPr>
              <w:rPr>
                <w:rFonts w:ascii="Arial" w:hAnsi="Arial" w:cs="Arial"/>
              </w:rPr>
            </w:pPr>
            <w:r>
              <w:rPr>
                <w:rFonts w:ascii="Arial" w:hAnsi="Arial" w:cs="Arial"/>
              </w:rPr>
              <w:t>Atlanta</w:t>
            </w:r>
          </w:p>
          <w:p w:rsidR="00E64A83" w:rsidRPr="004B281D" w:rsidRDefault="00F31112" w:rsidP="0059170C">
            <w:pPr>
              <w:rPr>
                <w:rFonts w:ascii="Arial" w:hAnsi="Arial" w:cs="Arial"/>
              </w:rPr>
            </w:pPr>
            <w:r>
              <w:rPr>
                <w:rFonts w:ascii="Arial" w:hAnsi="Arial" w:cs="Arial"/>
              </w:rPr>
              <w:t>Kansas City</w:t>
            </w:r>
          </w:p>
        </w:tc>
        <w:tc>
          <w:tcPr>
            <w:tcW w:w="1980" w:type="dxa"/>
            <w:tcBorders>
              <w:top w:val="threeDEmboss" w:sz="12" w:space="0" w:color="auto"/>
              <w:left w:val="threeDEmboss" w:sz="12" w:space="0" w:color="auto"/>
              <w:bottom w:val="threeDEmboss" w:sz="12" w:space="0" w:color="auto"/>
              <w:right w:val="threeDEmboss" w:sz="12" w:space="0" w:color="auto"/>
            </w:tcBorders>
          </w:tcPr>
          <w:p w:rsidR="00E64A83" w:rsidRPr="004B281D" w:rsidRDefault="00F31112" w:rsidP="0059170C">
            <w:pPr>
              <w:rPr>
                <w:rFonts w:ascii="Arial" w:hAnsi="Arial" w:cs="Arial"/>
              </w:rPr>
            </w:pPr>
            <w:r w:rsidRPr="004B281D">
              <w:rPr>
                <w:rFonts w:ascii="Arial" w:hAnsi="Arial" w:cs="Arial"/>
              </w:rPr>
              <w:t>1/12-1/16 2019</w:t>
            </w:r>
          </w:p>
          <w:p w:rsidR="00E64A83" w:rsidRPr="004B281D" w:rsidRDefault="00F31112">
            <w:pPr>
              <w:rPr>
                <w:rFonts w:ascii="Arial" w:hAnsi="Arial" w:cs="Arial"/>
              </w:rPr>
            </w:pPr>
            <w:r>
              <w:rPr>
                <w:rFonts w:ascii="Arial" w:hAnsi="Arial" w:cs="Arial"/>
              </w:rPr>
              <w:t>6/22-6</w:t>
            </w:r>
            <w:r w:rsidR="00E64A83" w:rsidRPr="004B281D">
              <w:rPr>
                <w:rFonts w:ascii="Arial" w:hAnsi="Arial" w:cs="Arial"/>
              </w:rPr>
              <w:t>/</w:t>
            </w:r>
            <w:r>
              <w:rPr>
                <w:rFonts w:ascii="Arial" w:hAnsi="Arial" w:cs="Arial"/>
              </w:rPr>
              <w:t>26</w:t>
            </w:r>
            <w:r w:rsidR="00E64A83" w:rsidRPr="004B281D">
              <w:rPr>
                <w:rFonts w:ascii="Arial" w:hAnsi="Arial" w:cs="Arial"/>
              </w:rPr>
              <w:t xml:space="preserve"> 2019</w:t>
            </w:r>
          </w:p>
        </w:tc>
      </w:tr>
      <w:tr w:rsidR="00E64A83" w:rsidRPr="00E64A83" w:rsidTr="0059170C">
        <w:tc>
          <w:tcPr>
            <w:tcW w:w="9991" w:type="dxa"/>
            <w:gridSpan w:val="7"/>
            <w:tcBorders>
              <w:top w:val="threeDEmboss" w:sz="12" w:space="0" w:color="auto"/>
              <w:left w:val="threeDEmboss" w:sz="12" w:space="0" w:color="auto"/>
              <w:bottom w:val="threeDEmboss" w:sz="12" w:space="0" w:color="auto"/>
              <w:right w:val="threeDEmboss" w:sz="12" w:space="0" w:color="auto"/>
            </w:tcBorders>
          </w:tcPr>
          <w:p w:rsidR="00E64A83" w:rsidRPr="004B281D" w:rsidRDefault="00E64A83" w:rsidP="0059170C">
            <w:pPr>
              <w:rPr>
                <w:rFonts w:ascii="Arial" w:hAnsi="Arial" w:cs="Arial"/>
              </w:rPr>
            </w:pPr>
            <w:r w:rsidRPr="004B281D">
              <w:rPr>
                <w:rFonts w:ascii="Arial" w:hAnsi="Arial" w:cs="Arial"/>
              </w:rPr>
              <w:t>TC/TG/TRG SUBCOMMITTEES</w:t>
            </w:r>
          </w:p>
        </w:tc>
      </w:tr>
      <w:tr w:rsidR="00E64A83" w:rsidRPr="00E64A83" w:rsidTr="0059170C">
        <w:tc>
          <w:tcPr>
            <w:tcW w:w="7651" w:type="dxa"/>
            <w:gridSpan w:val="5"/>
            <w:tcBorders>
              <w:top w:val="threeDEmboss" w:sz="12" w:space="0" w:color="auto"/>
              <w:left w:val="threeDEmboss" w:sz="12" w:space="0" w:color="auto"/>
              <w:bottom w:val="threeDEmboss" w:sz="12" w:space="0" w:color="auto"/>
              <w:right w:val="threeDEmboss" w:sz="12" w:space="0" w:color="auto"/>
            </w:tcBorders>
          </w:tcPr>
          <w:p w:rsidR="00E64A83" w:rsidRPr="004B281D" w:rsidRDefault="00E64A83" w:rsidP="0059170C">
            <w:pPr>
              <w:rPr>
                <w:rFonts w:ascii="Arial" w:hAnsi="Arial" w:cs="Arial"/>
              </w:rPr>
            </w:pPr>
            <w:r w:rsidRPr="004B281D">
              <w:rPr>
                <w:rFonts w:ascii="Arial" w:hAnsi="Arial" w:cs="Arial"/>
              </w:rPr>
              <w:t>Function</w:t>
            </w:r>
          </w:p>
        </w:tc>
        <w:tc>
          <w:tcPr>
            <w:tcW w:w="2340" w:type="dxa"/>
            <w:gridSpan w:val="2"/>
            <w:tcBorders>
              <w:top w:val="threeDEmboss" w:sz="12" w:space="0" w:color="auto"/>
              <w:left w:val="threeDEmboss" w:sz="12" w:space="0" w:color="auto"/>
              <w:bottom w:val="threeDEmboss" w:sz="12" w:space="0" w:color="auto"/>
              <w:right w:val="threeDEmboss" w:sz="12" w:space="0" w:color="auto"/>
            </w:tcBorders>
          </w:tcPr>
          <w:p w:rsidR="00E64A83" w:rsidRPr="004B281D" w:rsidRDefault="00E64A83" w:rsidP="0059170C">
            <w:pPr>
              <w:rPr>
                <w:rFonts w:ascii="Arial" w:hAnsi="Arial" w:cs="Arial"/>
              </w:rPr>
            </w:pPr>
            <w:r w:rsidRPr="004B281D">
              <w:rPr>
                <w:rFonts w:ascii="Arial" w:hAnsi="Arial" w:cs="Arial"/>
              </w:rPr>
              <w:t>Chairman</w:t>
            </w:r>
          </w:p>
        </w:tc>
      </w:tr>
      <w:tr w:rsidR="00E64A83" w:rsidRPr="00E64A83" w:rsidTr="0059170C">
        <w:tc>
          <w:tcPr>
            <w:tcW w:w="7651" w:type="dxa"/>
            <w:gridSpan w:val="5"/>
            <w:tcBorders>
              <w:top w:val="threeDEmboss" w:sz="12" w:space="0" w:color="auto"/>
              <w:left w:val="threeDEmboss" w:sz="12" w:space="0" w:color="auto"/>
              <w:bottom w:val="threeDEmboss" w:sz="12" w:space="0" w:color="auto"/>
              <w:right w:val="threeDEmboss" w:sz="12" w:space="0" w:color="auto"/>
            </w:tcBorders>
          </w:tcPr>
          <w:p w:rsidR="00E64A83" w:rsidRPr="004B281D" w:rsidRDefault="00E64A83" w:rsidP="0059170C">
            <w:pPr>
              <w:rPr>
                <w:rFonts w:ascii="Arial" w:hAnsi="Arial" w:cs="Arial"/>
              </w:rPr>
            </w:pPr>
            <w:r w:rsidRPr="004B281D">
              <w:rPr>
                <w:rFonts w:ascii="Arial" w:hAnsi="Arial" w:cs="Arial"/>
              </w:rPr>
              <w:t>Standards</w:t>
            </w:r>
          </w:p>
          <w:p w:rsidR="00E64A83" w:rsidRPr="004B281D" w:rsidRDefault="00E64A83" w:rsidP="0059170C">
            <w:pPr>
              <w:rPr>
                <w:rFonts w:ascii="Arial" w:hAnsi="Arial" w:cs="Arial"/>
              </w:rPr>
            </w:pPr>
            <w:r w:rsidRPr="004B281D">
              <w:rPr>
                <w:rFonts w:ascii="Arial" w:hAnsi="Arial" w:cs="Arial"/>
              </w:rPr>
              <w:t>Research</w:t>
            </w:r>
          </w:p>
          <w:p w:rsidR="00E64A83" w:rsidRPr="004B281D" w:rsidRDefault="00E64A83" w:rsidP="0059170C">
            <w:pPr>
              <w:rPr>
                <w:rFonts w:ascii="Arial" w:hAnsi="Arial" w:cs="Arial"/>
              </w:rPr>
            </w:pPr>
            <w:r w:rsidRPr="004B281D">
              <w:rPr>
                <w:rFonts w:ascii="Arial" w:hAnsi="Arial" w:cs="Arial"/>
              </w:rPr>
              <w:t>Program</w:t>
            </w:r>
          </w:p>
          <w:p w:rsidR="00E64A83" w:rsidRPr="004B281D" w:rsidRDefault="00E64A83" w:rsidP="0059170C">
            <w:pPr>
              <w:rPr>
                <w:rFonts w:ascii="Arial" w:hAnsi="Arial" w:cs="Arial"/>
              </w:rPr>
            </w:pPr>
            <w:r w:rsidRPr="004B281D">
              <w:rPr>
                <w:rFonts w:ascii="Arial" w:hAnsi="Arial" w:cs="Arial"/>
              </w:rPr>
              <w:t>Handbook</w:t>
            </w:r>
          </w:p>
          <w:p w:rsidR="00E64A83" w:rsidRPr="004B281D" w:rsidRDefault="00E64A83" w:rsidP="0059170C">
            <w:pPr>
              <w:rPr>
                <w:rFonts w:ascii="Arial" w:hAnsi="Arial" w:cs="Arial"/>
              </w:rPr>
            </w:pPr>
            <w:r w:rsidRPr="004B281D">
              <w:rPr>
                <w:rFonts w:ascii="Arial" w:hAnsi="Arial" w:cs="Arial"/>
              </w:rPr>
              <w:t>Web-master</w:t>
            </w:r>
          </w:p>
          <w:p w:rsidR="00E64A83" w:rsidRPr="004B281D" w:rsidRDefault="00E64A83" w:rsidP="0059170C">
            <w:pPr>
              <w:rPr>
                <w:rFonts w:ascii="Arial" w:hAnsi="Arial" w:cs="Arial"/>
              </w:rPr>
            </w:pPr>
            <w:r w:rsidRPr="004B281D">
              <w:rPr>
                <w:rFonts w:ascii="Arial" w:hAnsi="Arial" w:cs="Arial"/>
              </w:rPr>
              <w:t>Membership</w:t>
            </w:r>
          </w:p>
          <w:p w:rsidR="00E64A83" w:rsidRPr="004B281D" w:rsidRDefault="00E64A83" w:rsidP="0059170C">
            <w:pPr>
              <w:rPr>
                <w:rFonts w:ascii="Arial" w:hAnsi="Arial" w:cs="Arial"/>
              </w:rPr>
            </w:pPr>
            <w:r w:rsidRPr="004B281D">
              <w:rPr>
                <w:rFonts w:ascii="Arial" w:hAnsi="Arial" w:cs="Arial"/>
              </w:rPr>
              <w:t>ALI coordinator (ASHRAE learning institute)</w:t>
            </w:r>
          </w:p>
        </w:tc>
        <w:tc>
          <w:tcPr>
            <w:tcW w:w="2340" w:type="dxa"/>
            <w:gridSpan w:val="2"/>
            <w:tcBorders>
              <w:top w:val="threeDEmboss" w:sz="12" w:space="0" w:color="auto"/>
              <w:left w:val="threeDEmboss" w:sz="12" w:space="0" w:color="auto"/>
              <w:bottom w:val="threeDEmboss" w:sz="12" w:space="0" w:color="auto"/>
              <w:right w:val="threeDEmboss" w:sz="12" w:space="0" w:color="auto"/>
            </w:tcBorders>
          </w:tcPr>
          <w:p w:rsidR="00E64A83" w:rsidRPr="004B281D" w:rsidRDefault="00E64A83" w:rsidP="0059170C">
            <w:pPr>
              <w:rPr>
                <w:rFonts w:ascii="Arial" w:hAnsi="Arial" w:cs="Arial"/>
              </w:rPr>
            </w:pPr>
            <w:r w:rsidRPr="004B281D">
              <w:rPr>
                <w:rFonts w:ascii="Arial" w:hAnsi="Arial" w:cs="Arial"/>
              </w:rPr>
              <w:t>Armin Hauer</w:t>
            </w:r>
          </w:p>
          <w:p w:rsidR="00E64A83" w:rsidRPr="004B281D" w:rsidRDefault="00E64A83" w:rsidP="0059170C">
            <w:pPr>
              <w:rPr>
                <w:rFonts w:ascii="Arial" w:hAnsi="Arial" w:cs="Arial"/>
              </w:rPr>
            </w:pPr>
            <w:r w:rsidRPr="004B281D">
              <w:rPr>
                <w:rFonts w:ascii="Arial" w:hAnsi="Arial" w:cs="Arial"/>
              </w:rPr>
              <w:t>Rick Heiden</w:t>
            </w:r>
          </w:p>
          <w:p w:rsidR="00E64A83" w:rsidRPr="004B281D" w:rsidRDefault="00E64A83" w:rsidP="0059170C">
            <w:pPr>
              <w:rPr>
                <w:rFonts w:ascii="Arial" w:hAnsi="Arial" w:cs="Arial"/>
              </w:rPr>
            </w:pPr>
            <w:r w:rsidRPr="004B281D">
              <w:rPr>
                <w:rFonts w:ascii="Arial" w:hAnsi="Arial" w:cs="Arial"/>
              </w:rPr>
              <w:t>Chandra Gollapudi</w:t>
            </w:r>
          </w:p>
          <w:p w:rsidR="00E64A83" w:rsidRPr="004B281D" w:rsidRDefault="00E64A83" w:rsidP="0059170C">
            <w:pPr>
              <w:rPr>
                <w:rFonts w:ascii="Arial" w:hAnsi="Arial" w:cs="Arial"/>
              </w:rPr>
            </w:pPr>
            <w:r w:rsidRPr="004B281D">
              <w:rPr>
                <w:rFonts w:ascii="Arial" w:hAnsi="Arial" w:cs="Arial"/>
              </w:rPr>
              <w:t>Tom Lowery</w:t>
            </w:r>
          </w:p>
          <w:p w:rsidR="00E64A83" w:rsidRPr="004B281D" w:rsidRDefault="00E64A83" w:rsidP="0059170C">
            <w:pPr>
              <w:rPr>
                <w:rFonts w:ascii="Arial" w:hAnsi="Arial" w:cs="Arial"/>
              </w:rPr>
            </w:pPr>
            <w:r w:rsidRPr="004B281D">
              <w:rPr>
                <w:rFonts w:ascii="Arial" w:hAnsi="Arial" w:cs="Arial"/>
              </w:rPr>
              <w:t>Paul Lin</w:t>
            </w:r>
          </w:p>
          <w:p w:rsidR="00E64A83" w:rsidRPr="004B281D" w:rsidRDefault="00E64A83" w:rsidP="0059170C">
            <w:pPr>
              <w:rPr>
                <w:rFonts w:ascii="Arial" w:hAnsi="Arial" w:cs="Arial"/>
              </w:rPr>
            </w:pPr>
            <w:r w:rsidRPr="004B281D">
              <w:rPr>
                <w:rFonts w:ascii="Arial" w:hAnsi="Arial" w:cs="Arial"/>
              </w:rPr>
              <w:t>John Cherney</w:t>
            </w:r>
          </w:p>
          <w:p w:rsidR="00E64A83" w:rsidRPr="004B281D" w:rsidRDefault="00E64A83" w:rsidP="0059170C">
            <w:pPr>
              <w:rPr>
                <w:rFonts w:ascii="Arial" w:hAnsi="Arial" w:cs="Arial"/>
              </w:rPr>
            </w:pPr>
            <w:r w:rsidRPr="004B281D">
              <w:rPr>
                <w:rFonts w:ascii="Arial" w:hAnsi="Arial" w:cs="Arial"/>
              </w:rPr>
              <w:t>Rick Bunch</w:t>
            </w:r>
          </w:p>
        </w:tc>
      </w:tr>
      <w:tr w:rsidR="00E64A83" w:rsidRPr="00E64A83" w:rsidTr="0059170C">
        <w:tc>
          <w:tcPr>
            <w:tcW w:w="5040" w:type="dxa"/>
            <w:gridSpan w:val="4"/>
            <w:tcBorders>
              <w:top w:val="threeDEmboss" w:sz="12" w:space="0" w:color="auto"/>
              <w:left w:val="threeDEmboss" w:sz="12" w:space="0" w:color="auto"/>
              <w:bottom w:val="threeDEmboss" w:sz="12" w:space="0" w:color="auto"/>
              <w:right w:val="threeDEmboss" w:sz="12" w:space="0" w:color="auto"/>
            </w:tcBorders>
          </w:tcPr>
          <w:p w:rsidR="00E64A83" w:rsidRPr="004B281D" w:rsidRDefault="00E64A83" w:rsidP="0059170C">
            <w:pPr>
              <w:rPr>
                <w:rFonts w:ascii="Arial" w:hAnsi="Arial" w:cs="Arial"/>
              </w:rPr>
            </w:pPr>
            <w:r w:rsidRPr="004B281D">
              <w:rPr>
                <w:rFonts w:ascii="Arial" w:hAnsi="Arial" w:cs="Arial"/>
              </w:rPr>
              <w:t>RESEARCH PROJECTS-CURRENT</w:t>
            </w:r>
          </w:p>
        </w:tc>
        <w:tc>
          <w:tcPr>
            <w:tcW w:w="2611" w:type="dxa"/>
            <w:tcBorders>
              <w:top w:val="threeDEmboss" w:sz="12" w:space="0" w:color="auto"/>
              <w:left w:val="threeDEmboss" w:sz="12" w:space="0" w:color="auto"/>
              <w:bottom w:val="threeDEmboss" w:sz="12" w:space="0" w:color="auto"/>
              <w:right w:val="threeDEmboss" w:sz="12" w:space="0" w:color="auto"/>
            </w:tcBorders>
          </w:tcPr>
          <w:p w:rsidR="00E64A83" w:rsidRPr="004B281D" w:rsidRDefault="00E64A83" w:rsidP="0059170C">
            <w:pPr>
              <w:rPr>
                <w:rFonts w:ascii="Arial" w:hAnsi="Arial" w:cs="Arial"/>
              </w:rPr>
            </w:pPr>
            <w:r w:rsidRPr="004B281D">
              <w:rPr>
                <w:rFonts w:ascii="Arial" w:hAnsi="Arial" w:cs="Arial"/>
              </w:rPr>
              <w:t> </w:t>
            </w:r>
          </w:p>
        </w:tc>
        <w:tc>
          <w:tcPr>
            <w:tcW w:w="2340" w:type="dxa"/>
            <w:gridSpan w:val="2"/>
            <w:tcBorders>
              <w:top w:val="threeDEmboss" w:sz="12" w:space="0" w:color="auto"/>
              <w:left w:val="threeDEmboss" w:sz="12" w:space="0" w:color="auto"/>
              <w:bottom w:val="threeDEmboss" w:sz="12" w:space="0" w:color="auto"/>
              <w:right w:val="threeDEmboss" w:sz="12" w:space="0" w:color="auto"/>
            </w:tcBorders>
          </w:tcPr>
          <w:p w:rsidR="00E64A83" w:rsidRPr="004B281D" w:rsidRDefault="00E64A83" w:rsidP="0059170C">
            <w:pPr>
              <w:rPr>
                <w:rFonts w:ascii="Arial" w:hAnsi="Arial" w:cs="Arial"/>
              </w:rPr>
            </w:pPr>
            <w:r w:rsidRPr="004B281D">
              <w:rPr>
                <w:rFonts w:ascii="Arial" w:hAnsi="Arial" w:cs="Arial"/>
              </w:rPr>
              <w:t> </w:t>
            </w:r>
          </w:p>
        </w:tc>
      </w:tr>
      <w:tr w:rsidR="00E64A83" w:rsidRPr="00E64A83" w:rsidTr="0059170C">
        <w:tc>
          <w:tcPr>
            <w:tcW w:w="2699" w:type="dxa"/>
            <w:tcBorders>
              <w:top w:val="threeDEmboss" w:sz="12" w:space="0" w:color="auto"/>
              <w:left w:val="threeDEmboss" w:sz="12" w:space="0" w:color="auto"/>
              <w:bottom w:val="threeDEmboss" w:sz="12" w:space="0" w:color="auto"/>
              <w:right w:val="threeDEmboss" w:sz="12" w:space="0" w:color="auto"/>
            </w:tcBorders>
          </w:tcPr>
          <w:p w:rsidR="00E64A83" w:rsidRPr="004B281D" w:rsidRDefault="00E64A83" w:rsidP="0059170C">
            <w:pPr>
              <w:rPr>
                <w:rFonts w:ascii="Arial" w:hAnsi="Arial" w:cs="Arial"/>
              </w:rPr>
            </w:pPr>
            <w:r w:rsidRPr="004B281D">
              <w:rPr>
                <w:rFonts w:ascii="Arial" w:hAnsi="Arial" w:cs="Arial"/>
              </w:rPr>
              <w:t>Project Title</w:t>
            </w:r>
          </w:p>
          <w:p w:rsidR="00E64A83" w:rsidRPr="004B281D" w:rsidRDefault="00E64A83" w:rsidP="0059170C">
            <w:pPr>
              <w:rPr>
                <w:rFonts w:ascii="Arial" w:hAnsi="Arial" w:cs="Arial"/>
              </w:rPr>
            </w:pPr>
            <w:r w:rsidRPr="004B281D">
              <w:rPr>
                <w:rFonts w:ascii="Arial" w:hAnsi="Arial" w:cs="Arial"/>
              </w:rPr>
              <w:t>none</w:t>
            </w:r>
          </w:p>
        </w:tc>
        <w:tc>
          <w:tcPr>
            <w:tcW w:w="2341" w:type="dxa"/>
            <w:gridSpan w:val="3"/>
            <w:tcBorders>
              <w:top w:val="threeDEmboss" w:sz="12" w:space="0" w:color="auto"/>
              <w:left w:val="threeDEmboss" w:sz="12" w:space="0" w:color="auto"/>
              <w:bottom w:val="threeDEmboss" w:sz="12" w:space="0" w:color="auto"/>
              <w:right w:val="threeDEmboss" w:sz="12" w:space="0" w:color="auto"/>
            </w:tcBorders>
          </w:tcPr>
          <w:p w:rsidR="00E64A83" w:rsidRPr="004B281D" w:rsidRDefault="00E64A83" w:rsidP="0059170C">
            <w:pPr>
              <w:rPr>
                <w:rFonts w:ascii="Arial" w:hAnsi="Arial" w:cs="Arial"/>
              </w:rPr>
            </w:pPr>
            <w:r w:rsidRPr="004B281D">
              <w:rPr>
                <w:rFonts w:ascii="Arial" w:hAnsi="Arial" w:cs="Arial"/>
              </w:rPr>
              <w:t>Contractor</w:t>
            </w:r>
          </w:p>
        </w:tc>
        <w:tc>
          <w:tcPr>
            <w:tcW w:w="2611" w:type="dxa"/>
            <w:tcBorders>
              <w:top w:val="threeDEmboss" w:sz="12" w:space="0" w:color="auto"/>
              <w:left w:val="threeDEmboss" w:sz="12" w:space="0" w:color="auto"/>
              <w:bottom w:val="threeDEmboss" w:sz="12" w:space="0" w:color="auto"/>
              <w:right w:val="threeDEmboss" w:sz="12" w:space="0" w:color="auto"/>
            </w:tcBorders>
          </w:tcPr>
          <w:p w:rsidR="00E64A83" w:rsidRPr="004B281D" w:rsidRDefault="00E64A83" w:rsidP="0059170C">
            <w:pPr>
              <w:rPr>
                <w:rFonts w:ascii="Arial" w:hAnsi="Arial" w:cs="Arial"/>
              </w:rPr>
            </w:pPr>
            <w:r w:rsidRPr="004B281D">
              <w:rPr>
                <w:rFonts w:ascii="Arial" w:hAnsi="Arial" w:cs="Arial"/>
              </w:rPr>
              <w:t xml:space="preserve">Monitoring Comm. </w:t>
            </w:r>
            <w:proofErr w:type="spellStart"/>
            <w:r w:rsidRPr="004B281D">
              <w:rPr>
                <w:rFonts w:ascii="Arial" w:hAnsi="Arial" w:cs="Arial"/>
              </w:rPr>
              <w:t>Chpt</w:t>
            </w:r>
            <w:proofErr w:type="spellEnd"/>
            <w:r w:rsidRPr="004B281D">
              <w:rPr>
                <w:rFonts w:ascii="Arial" w:hAnsi="Arial" w:cs="Arial"/>
              </w:rPr>
              <w:t>.</w:t>
            </w:r>
          </w:p>
        </w:tc>
        <w:tc>
          <w:tcPr>
            <w:tcW w:w="2340" w:type="dxa"/>
            <w:gridSpan w:val="2"/>
            <w:tcBorders>
              <w:top w:val="threeDEmboss" w:sz="12" w:space="0" w:color="auto"/>
              <w:left w:val="threeDEmboss" w:sz="12" w:space="0" w:color="auto"/>
              <w:bottom w:val="threeDEmboss" w:sz="12" w:space="0" w:color="auto"/>
              <w:right w:val="threeDEmboss" w:sz="12" w:space="0" w:color="auto"/>
            </w:tcBorders>
          </w:tcPr>
          <w:p w:rsidR="00E64A83" w:rsidRPr="004B281D" w:rsidRDefault="00E64A83" w:rsidP="0059170C">
            <w:pPr>
              <w:rPr>
                <w:rFonts w:ascii="Arial" w:hAnsi="Arial" w:cs="Arial"/>
              </w:rPr>
            </w:pPr>
            <w:r w:rsidRPr="004B281D">
              <w:rPr>
                <w:rFonts w:ascii="Arial" w:hAnsi="Arial" w:cs="Arial"/>
              </w:rPr>
              <w:t>Report Made At Meeting</w:t>
            </w:r>
          </w:p>
        </w:tc>
      </w:tr>
      <w:tr w:rsidR="00E64A83" w:rsidRPr="00E64A83" w:rsidTr="0059170C">
        <w:tc>
          <w:tcPr>
            <w:tcW w:w="2699" w:type="dxa"/>
            <w:tcBorders>
              <w:top w:val="threeDEmboss" w:sz="12" w:space="0" w:color="auto"/>
              <w:left w:val="threeDEmboss" w:sz="12" w:space="0" w:color="auto"/>
              <w:bottom w:val="threeDEmboss" w:sz="12" w:space="0" w:color="auto"/>
              <w:right w:val="threeDEmboss" w:sz="12" w:space="0" w:color="auto"/>
            </w:tcBorders>
          </w:tcPr>
          <w:p w:rsidR="00E64A83" w:rsidRPr="004B281D" w:rsidRDefault="00E64A83" w:rsidP="0059170C">
            <w:pPr>
              <w:rPr>
                <w:rFonts w:ascii="Arial" w:hAnsi="Arial" w:cs="Arial"/>
              </w:rPr>
            </w:pPr>
          </w:p>
        </w:tc>
        <w:tc>
          <w:tcPr>
            <w:tcW w:w="2341" w:type="dxa"/>
            <w:gridSpan w:val="3"/>
            <w:tcBorders>
              <w:top w:val="threeDEmboss" w:sz="12" w:space="0" w:color="auto"/>
              <w:left w:val="threeDEmboss" w:sz="12" w:space="0" w:color="auto"/>
              <w:bottom w:val="threeDEmboss" w:sz="12" w:space="0" w:color="auto"/>
              <w:right w:val="threeDEmboss" w:sz="12" w:space="0" w:color="auto"/>
            </w:tcBorders>
          </w:tcPr>
          <w:p w:rsidR="00E64A83" w:rsidRPr="004B281D" w:rsidRDefault="00E64A83" w:rsidP="0059170C">
            <w:pPr>
              <w:rPr>
                <w:rFonts w:ascii="Arial" w:hAnsi="Arial" w:cs="Arial"/>
              </w:rPr>
            </w:pPr>
          </w:p>
        </w:tc>
        <w:tc>
          <w:tcPr>
            <w:tcW w:w="2611" w:type="dxa"/>
            <w:tcBorders>
              <w:top w:val="threeDEmboss" w:sz="12" w:space="0" w:color="auto"/>
              <w:left w:val="threeDEmboss" w:sz="12" w:space="0" w:color="auto"/>
              <w:bottom w:val="threeDEmboss" w:sz="12" w:space="0" w:color="auto"/>
              <w:right w:val="threeDEmboss" w:sz="12" w:space="0" w:color="auto"/>
            </w:tcBorders>
          </w:tcPr>
          <w:p w:rsidR="00E64A83" w:rsidRPr="004B281D" w:rsidRDefault="00E64A83" w:rsidP="0059170C">
            <w:pPr>
              <w:rPr>
                <w:rFonts w:ascii="Arial" w:hAnsi="Arial" w:cs="Arial"/>
              </w:rPr>
            </w:pPr>
          </w:p>
        </w:tc>
        <w:tc>
          <w:tcPr>
            <w:tcW w:w="2340" w:type="dxa"/>
            <w:gridSpan w:val="2"/>
            <w:tcBorders>
              <w:top w:val="threeDEmboss" w:sz="12" w:space="0" w:color="auto"/>
              <w:left w:val="threeDEmboss" w:sz="12" w:space="0" w:color="auto"/>
              <w:bottom w:val="threeDEmboss" w:sz="12" w:space="0" w:color="auto"/>
              <w:right w:val="threeDEmboss" w:sz="12" w:space="0" w:color="auto"/>
            </w:tcBorders>
          </w:tcPr>
          <w:p w:rsidR="00E64A83" w:rsidRPr="004B281D" w:rsidRDefault="00E64A83" w:rsidP="0059170C">
            <w:pPr>
              <w:pStyle w:val="DefinitionTerm"/>
              <w:rPr>
                <w:rFonts w:ascii="Arial" w:hAnsi="Arial" w:cs="Arial"/>
                <w:sz w:val="20"/>
              </w:rPr>
            </w:pPr>
          </w:p>
        </w:tc>
      </w:tr>
      <w:tr w:rsidR="00E64A83" w:rsidRPr="00E64A83" w:rsidTr="0059170C">
        <w:tc>
          <w:tcPr>
            <w:tcW w:w="5040" w:type="dxa"/>
            <w:gridSpan w:val="4"/>
            <w:tcBorders>
              <w:top w:val="threeDEmboss" w:sz="12" w:space="0" w:color="auto"/>
              <w:left w:val="threeDEmboss" w:sz="12" w:space="0" w:color="auto"/>
              <w:bottom w:val="threeDEmboss" w:sz="12" w:space="0" w:color="auto"/>
              <w:right w:val="threeDEmboss" w:sz="12" w:space="0" w:color="auto"/>
            </w:tcBorders>
          </w:tcPr>
          <w:p w:rsidR="00E64A83" w:rsidRPr="004B281D" w:rsidRDefault="00E64A83" w:rsidP="0059170C">
            <w:pPr>
              <w:rPr>
                <w:rFonts w:ascii="Arial" w:hAnsi="Arial" w:cs="Arial"/>
              </w:rPr>
            </w:pPr>
            <w:r w:rsidRPr="004B281D">
              <w:rPr>
                <w:rFonts w:ascii="Arial" w:hAnsi="Arial" w:cs="Arial"/>
              </w:rPr>
              <w:t>LONG RANGE RESEARCH PLAN</w:t>
            </w:r>
          </w:p>
        </w:tc>
        <w:tc>
          <w:tcPr>
            <w:tcW w:w="4951" w:type="dxa"/>
            <w:gridSpan w:val="3"/>
            <w:tcBorders>
              <w:top w:val="threeDEmboss" w:sz="12" w:space="0" w:color="auto"/>
              <w:left w:val="threeDEmboss" w:sz="12" w:space="0" w:color="auto"/>
              <w:bottom w:val="threeDEmboss" w:sz="12" w:space="0" w:color="auto"/>
              <w:right w:val="threeDEmboss" w:sz="12" w:space="0" w:color="auto"/>
            </w:tcBorders>
          </w:tcPr>
          <w:p w:rsidR="00E64A83" w:rsidRPr="004B281D" w:rsidRDefault="00E64A83" w:rsidP="0059170C">
            <w:pPr>
              <w:rPr>
                <w:rFonts w:ascii="Arial" w:hAnsi="Arial" w:cs="Arial"/>
              </w:rPr>
            </w:pPr>
            <w:r w:rsidRPr="004B281D">
              <w:rPr>
                <w:rFonts w:ascii="Arial" w:hAnsi="Arial" w:cs="Arial"/>
              </w:rPr>
              <w:t> </w:t>
            </w:r>
          </w:p>
        </w:tc>
      </w:tr>
      <w:tr w:rsidR="00E64A83" w:rsidRPr="00E64A83" w:rsidTr="0059170C">
        <w:tc>
          <w:tcPr>
            <w:tcW w:w="2699" w:type="dxa"/>
            <w:tcBorders>
              <w:top w:val="threeDEmboss" w:sz="12" w:space="0" w:color="auto"/>
              <w:left w:val="threeDEmboss" w:sz="12" w:space="0" w:color="auto"/>
              <w:bottom w:val="threeDEmboss" w:sz="12" w:space="0" w:color="auto"/>
              <w:right w:val="threeDEmboss" w:sz="12" w:space="0" w:color="auto"/>
            </w:tcBorders>
          </w:tcPr>
          <w:p w:rsidR="00E64A83" w:rsidRPr="004B281D" w:rsidRDefault="00E64A83" w:rsidP="0059170C">
            <w:pPr>
              <w:rPr>
                <w:rFonts w:ascii="Arial" w:hAnsi="Arial" w:cs="Arial"/>
              </w:rPr>
            </w:pPr>
            <w:r w:rsidRPr="004B281D">
              <w:rPr>
                <w:rFonts w:ascii="Arial" w:hAnsi="Arial" w:cs="Arial"/>
              </w:rPr>
              <w:t>Rank Title</w:t>
            </w:r>
          </w:p>
        </w:tc>
        <w:tc>
          <w:tcPr>
            <w:tcW w:w="2341" w:type="dxa"/>
            <w:gridSpan w:val="3"/>
            <w:tcBorders>
              <w:top w:val="threeDEmboss" w:sz="12" w:space="0" w:color="auto"/>
              <w:left w:val="threeDEmboss" w:sz="12" w:space="0" w:color="auto"/>
              <w:bottom w:val="threeDEmboss" w:sz="12" w:space="0" w:color="auto"/>
              <w:right w:val="threeDEmboss" w:sz="12" w:space="0" w:color="auto"/>
            </w:tcBorders>
          </w:tcPr>
          <w:p w:rsidR="00E64A83" w:rsidRPr="004B281D" w:rsidRDefault="00E64A83" w:rsidP="0059170C">
            <w:pPr>
              <w:rPr>
                <w:rFonts w:ascii="Arial" w:hAnsi="Arial" w:cs="Arial"/>
              </w:rPr>
            </w:pPr>
            <w:r w:rsidRPr="004B281D">
              <w:rPr>
                <w:rFonts w:ascii="Arial" w:hAnsi="Arial" w:cs="Arial"/>
              </w:rPr>
              <w:t>W/S Written</w:t>
            </w:r>
          </w:p>
        </w:tc>
        <w:tc>
          <w:tcPr>
            <w:tcW w:w="2611" w:type="dxa"/>
            <w:tcBorders>
              <w:top w:val="threeDEmboss" w:sz="12" w:space="0" w:color="auto"/>
              <w:left w:val="threeDEmboss" w:sz="12" w:space="0" w:color="auto"/>
              <w:bottom w:val="threeDEmboss" w:sz="12" w:space="0" w:color="auto"/>
              <w:right w:val="threeDEmboss" w:sz="12" w:space="0" w:color="auto"/>
            </w:tcBorders>
          </w:tcPr>
          <w:p w:rsidR="00E64A83" w:rsidRPr="004B281D" w:rsidRDefault="00E64A83" w:rsidP="0059170C">
            <w:pPr>
              <w:rPr>
                <w:rFonts w:ascii="Arial" w:hAnsi="Arial" w:cs="Arial"/>
              </w:rPr>
            </w:pPr>
            <w:r w:rsidRPr="004B281D">
              <w:rPr>
                <w:rFonts w:ascii="Arial" w:hAnsi="Arial" w:cs="Arial"/>
              </w:rPr>
              <w:t>Approved</w:t>
            </w:r>
          </w:p>
        </w:tc>
        <w:tc>
          <w:tcPr>
            <w:tcW w:w="2340" w:type="dxa"/>
            <w:gridSpan w:val="2"/>
            <w:tcBorders>
              <w:top w:val="threeDEmboss" w:sz="12" w:space="0" w:color="auto"/>
              <w:left w:val="threeDEmboss" w:sz="12" w:space="0" w:color="auto"/>
              <w:bottom w:val="threeDEmboss" w:sz="12" w:space="0" w:color="auto"/>
              <w:right w:val="threeDEmboss" w:sz="12" w:space="0" w:color="auto"/>
            </w:tcBorders>
          </w:tcPr>
          <w:p w:rsidR="00E64A83" w:rsidRPr="004B281D" w:rsidRDefault="00E64A83" w:rsidP="0059170C">
            <w:pPr>
              <w:rPr>
                <w:rFonts w:ascii="Arial" w:hAnsi="Arial" w:cs="Arial"/>
              </w:rPr>
            </w:pPr>
            <w:r w:rsidRPr="004B281D">
              <w:rPr>
                <w:rFonts w:ascii="Arial" w:hAnsi="Arial" w:cs="Arial"/>
              </w:rPr>
              <w:t>To RAC</w:t>
            </w:r>
          </w:p>
        </w:tc>
      </w:tr>
      <w:tr w:rsidR="00E64A83" w:rsidRPr="00E64A83" w:rsidTr="0059170C">
        <w:tc>
          <w:tcPr>
            <w:tcW w:w="2699" w:type="dxa"/>
            <w:tcBorders>
              <w:top w:val="threeDEmboss" w:sz="12" w:space="0" w:color="auto"/>
              <w:left w:val="threeDEmboss" w:sz="12" w:space="0" w:color="auto"/>
              <w:bottom w:val="threeDEmboss" w:sz="12" w:space="0" w:color="auto"/>
              <w:right w:val="threeDEmboss" w:sz="12" w:space="0" w:color="auto"/>
            </w:tcBorders>
          </w:tcPr>
          <w:p w:rsidR="00E64A83" w:rsidRPr="004B281D" w:rsidRDefault="00E64A83" w:rsidP="00E64A83">
            <w:pPr>
              <w:numPr>
                <w:ilvl w:val="0"/>
                <w:numId w:val="22"/>
              </w:numPr>
              <w:tabs>
                <w:tab w:val="clear" w:pos="720"/>
                <w:tab w:val="num" w:pos="-4980"/>
              </w:tabs>
              <w:ind w:left="420"/>
              <w:rPr>
                <w:rFonts w:ascii="Arial" w:hAnsi="Arial" w:cs="Arial"/>
              </w:rPr>
            </w:pPr>
            <w:r w:rsidRPr="004B281D">
              <w:rPr>
                <w:rFonts w:ascii="Arial" w:hAnsi="Arial" w:cs="Arial"/>
              </w:rPr>
              <w:t xml:space="preserve">RTAR 1793 – MOT for </w:t>
            </w:r>
            <w:r w:rsidR="00286832">
              <w:rPr>
                <w:rFonts w:ascii="Arial" w:hAnsi="Arial" w:cs="Arial"/>
              </w:rPr>
              <w:t>M</w:t>
            </w:r>
            <w:r w:rsidRPr="004B281D">
              <w:rPr>
                <w:rFonts w:ascii="Arial" w:hAnsi="Arial" w:cs="Arial"/>
              </w:rPr>
              <w:t xml:space="preserve">otor </w:t>
            </w:r>
            <w:r w:rsidR="00286832">
              <w:rPr>
                <w:rFonts w:ascii="Arial" w:hAnsi="Arial" w:cs="Arial"/>
              </w:rPr>
              <w:t>Component T</w:t>
            </w:r>
            <w:r w:rsidRPr="004B281D">
              <w:rPr>
                <w:rFonts w:ascii="Arial" w:hAnsi="Arial" w:cs="Arial"/>
              </w:rPr>
              <w:t xml:space="preserve">hermal </w:t>
            </w:r>
            <w:r w:rsidR="00286832">
              <w:rPr>
                <w:rFonts w:ascii="Arial" w:hAnsi="Arial" w:cs="Arial"/>
              </w:rPr>
              <w:t>Conductivity</w:t>
            </w:r>
          </w:p>
        </w:tc>
        <w:tc>
          <w:tcPr>
            <w:tcW w:w="2341" w:type="dxa"/>
            <w:gridSpan w:val="3"/>
            <w:tcBorders>
              <w:top w:val="threeDEmboss" w:sz="12" w:space="0" w:color="auto"/>
              <w:left w:val="threeDEmboss" w:sz="12" w:space="0" w:color="auto"/>
              <w:bottom w:val="threeDEmboss" w:sz="12" w:space="0" w:color="auto"/>
              <w:right w:val="threeDEmboss" w:sz="12" w:space="0" w:color="auto"/>
            </w:tcBorders>
          </w:tcPr>
          <w:p w:rsidR="00E64A83" w:rsidRPr="004B281D" w:rsidRDefault="004B281D" w:rsidP="0059170C">
            <w:pPr>
              <w:rPr>
                <w:rFonts w:ascii="Arial" w:hAnsi="Arial" w:cs="Arial"/>
              </w:rPr>
            </w:pPr>
            <w:r w:rsidRPr="004B281D">
              <w:rPr>
                <w:rFonts w:ascii="Arial" w:hAnsi="Arial" w:cs="Arial"/>
              </w:rPr>
              <w:t>Yes</w:t>
            </w:r>
            <w:r w:rsidR="00E64A83" w:rsidRPr="004B281D">
              <w:rPr>
                <w:rFonts w:ascii="Arial" w:hAnsi="Arial" w:cs="Arial"/>
              </w:rPr>
              <w:t xml:space="preserve"> – Heiden</w:t>
            </w:r>
          </w:p>
        </w:tc>
        <w:tc>
          <w:tcPr>
            <w:tcW w:w="2611" w:type="dxa"/>
            <w:tcBorders>
              <w:top w:val="threeDEmboss" w:sz="12" w:space="0" w:color="auto"/>
              <w:left w:val="threeDEmboss" w:sz="12" w:space="0" w:color="auto"/>
              <w:bottom w:val="threeDEmboss" w:sz="12" w:space="0" w:color="auto"/>
              <w:right w:val="threeDEmboss" w:sz="12" w:space="0" w:color="auto"/>
            </w:tcBorders>
          </w:tcPr>
          <w:p w:rsidR="00E64A83" w:rsidRPr="004B281D" w:rsidRDefault="00E64A83" w:rsidP="0059170C">
            <w:pPr>
              <w:rPr>
                <w:rFonts w:ascii="Arial" w:hAnsi="Arial" w:cs="Arial"/>
              </w:rPr>
            </w:pPr>
            <w:r w:rsidRPr="004B281D">
              <w:rPr>
                <w:rFonts w:ascii="Arial" w:hAnsi="Arial" w:cs="Arial"/>
              </w:rPr>
              <w:t>No</w:t>
            </w:r>
          </w:p>
        </w:tc>
        <w:tc>
          <w:tcPr>
            <w:tcW w:w="2340" w:type="dxa"/>
            <w:gridSpan w:val="2"/>
            <w:tcBorders>
              <w:top w:val="threeDEmboss" w:sz="12" w:space="0" w:color="auto"/>
              <w:left w:val="threeDEmboss" w:sz="12" w:space="0" w:color="auto"/>
              <w:bottom w:val="threeDEmboss" w:sz="12" w:space="0" w:color="auto"/>
              <w:right w:val="threeDEmboss" w:sz="12" w:space="0" w:color="auto"/>
            </w:tcBorders>
          </w:tcPr>
          <w:p w:rsidR="00E64A83" w:rsidRPr="004B281D" w:rsidRDefault="00E64A83" w:rsidP="0059170C">
            <w:pPr>
              <w:rPr>
                <w:rFonts w:ascii="Arial" w:hAnsi="Arial" w:cs="Arial"/>
              </w:rPr>
            </w:pPr>
            <w:r w:rsidRPr="004B281D">
              <w:rPr>
                <w:rFonts w:ascii="Arial" w:hAnsi="Arial" w:cs="Arial"/>
              </w:rPr>
              <w:t>No</w:t>
            </w:r>
          </w:p>
        </w:tc>
      </w:tr>
      <w:tr w:rsidR="00E64A83" w:rsidRPr="00E64A83" w:rsidTr="0059170C">
        <w:tc>
          <w:tcPr>
            <w:tcW w:w="9991" w:type="dxa"/>
            <w:gridSpan w:val="7"/>
            <w:tcBorders>
              <w:top w:val="threeDEmboss" w:sz="12" w:space="0" w:color="auto"/>
              <w:left w:val="threeDEmboss" w:sz="12" w:space="0" w:color="auto"/>
              <w:bottom w:val="threeDEmboss" w:sz="12" w:space="0" w:color="auto"/>
              <w:right w:val="threeDEmboss" w:sz="12" w:space="0" w:color="auto"/>
            </w:tcBorders>
          </w:tcPr>
          <w:p w:rsidR="00E64A83" w:rsidRPr="004B281D" w:rsidRDefault="00E64A83" w:rsidP="0059170C">
            <w:pPr>
              <w:rPr>
                <w:rFonts w:ascii="Arial" w:hAnsi="Arial" w:cs="Arial"/>
              </w:rPr>
            </w:pPr>
            <w:r w:rsidRPr="004B281D">
              <w:rPr>
                <w:rFonts w:ascii="Arial" w:hAnsi="Arial" w:cs="Arial"/>
              </w:rPr>
              <w:t>STANDARDS ACTIVITIES-List and Describe Subjects</w:t>
            </w:r>
          </w:p>
        </w:tc>
      </w:tr>
      <w:tr w:rsidR="00E64A83" w:rsidRPr="00E64A83" w:rsidTr="0059170C">
        <w:tc>
          <w:tcPr>
            <w:tcW w:w="9991" w:type="dxa"/>
            <w:gridSpan w:val="7"/>
            <w:tcBorders>
              <w:top w:val="threeDEmboss" w:sz="12" w:space="0" w:color="auto"/>
              <w:left w:val="threeDEmboss" w:sz="12" w:space="0" w:color="auto"/>
              <w:bottom w:val="threeDEmboss" w:sz="12" w:space="0" w:color="auto"/>
              <w:right w:val="threeDEmboss" w:sz="12" w:space="0" w:color="auto"/>
            </w:tcBorders>
          </w:tcPr>
          <w:p w:rsidR="00286832" w:rsidRPr="004B281D" w:rsidRDefault="00E64A83">
            <w:pPr>
              <w:rPr>
                <w:rFonts w:ascii="Arial" w:hAnsi="Arial" w:cs="Arial"/>
              </w:rPr>
            </w:pPr>
            <w:r w:rsidRPr="004B281D">
              <w:rPr>
                <w:rFonts w:ascii="Arial" w:hAnsi="Arial" w:cs="Arial"/>
              </w:rPr>
              <w:t xml:space="preserve">AHRI Standard 1210 / 1211  Performance Rating of Variable Frequency Drives, MOT </w:t>
            </w:r>
            <w:r w:rsidR="00286832">
              <w:rPr>
                <w:rFonts w:ascii="Arial" w:hAnsi="Arial" w:cs="Arial"/>
              </w:rPr>
              <w:t>is now</w:t>
            </w:r>
            <w:r w:rsidRPr="004B281D">
              <w:rPr>
                <w:rFonts w:ascii="Arial" w:hAnsi="Arial" w:cs="Arial"/>
              </w:rPr>
              <w:t xml:space="preserve"> ASHRAE 222, which is </w:t>
            </w:r>
            <w:r w:rsidR="00286832">
              <w:rPr>
                <w:rFonts w:ascii="Arial" w:hAnsi="Arial" w:cs="Arial"/>
              </w:rPr>
              <w:t>complete and out for publication as of June 2018</w:t>
            </w:r>
          </w:p>
        </w:tc>
      </w:tr>
      <w:tr w:rsidR="00E64A83" w:rsidRPr="00E64A83" w:rsidTr="0059170C">
        <w:tc>
          <w:tcPr>
            <w:tcW w:w="9991" w:type="dxa"/>
            <w:gridSpan w:val="7"/>
            <w:tcBorders>
              <w:top w:val="threeDEmboss" w:sz="12" w:space="0" w:color="auto"/>
              <w:left w:val="threeDEmboss" w:sz="12" w:space="0" w:color="auto"/>
              <w:bottom w:val="threeDEmboss" w:sz="12" w:space="0" w:color="auto"/>
              <w:right w:val="threeDEmboss" w:sz="12" w:space="0" w:color="auto"/>
            </w:tcBorders>
          </w:tcPr>
          <w:p w:rsidR="00E64A83" w:rsidRPr="004B281D" w:rsidRDefault="00E64A83" w:rsidP="0059170C">
            <w:pPr>
              <w:rPr>
                <w:rFonts w:ascii="Arial" w:hAnsi="Arial" w:cs="Arial"/>
              </w:rPr>
            </w:pPr>
            <w:r w:rsidRPr="004B281D">
              <w:rPr>
                <w:rFonts w:ascii="Arial" w:hAnsi="Arial" w:cs="Arial"/>
              </w:rPr>
              <w:t xml:space="preserve">TECHNICAL PAPERS from Sponsored Research-Title, when presented (past 3 yrs. present &amp; planned) </w:t>
            </w:r>
          </w:p>
        </w:tc>
      </w:tr>
      <w:tr w:rsidR="00E64A83" w:rsidRPr="00E64A83" w:rsidTr="0059170C">
        <w:tc>
          <w:tcPr>
            <w:tcW w:w="9991" w:type="dxa"/>
            <w:gridSpan w:val="7"/>
            <w:tcBorders>
              <w:top w:val="threeDEmboss" w:sz="12" w:space="0" w:color="auto"/>
              <w:left w:val="threeDEmboss" w:sz="12" w:space="0" w:color="auto"/>
              <w:bottom w:val="threeDEmboss" w:sz="12" w:space="0" w:color="auto"/>
              <w:right w:val="threeDEmboss" w:sz="12" w:space="0" w:color="auto"/>
            </w:tcBorders>
          </w:tcPr>
          <w:p w:rsidR="00E64A83" w:rsidRPr="004B281D" w:rsidRDefault="00E64A83" w:rsidP="0059170C">
            <w:pPr>
              <w:pStyle w:val="BodyText"/>
              <w:rPr>
                <w:rFonts w:ascii="Arial" w:hAnsi="Arial" w:cs="Arial"/>
              </w:rPr>
            </w:pPr>
          </w:p>
        </w:tc>
      </w:tr>
      <w:tr w:rsidR="00E64A83" w:rsidRPr="00E64A83" w:rsidTr="0059170C">
        <w:tc>
          <w:tcPr>
            <w:tcW w:w="9991" w:type="dxa"/>
            <w:gridSpan w:val="7"/>
            <w:tcBorders>
              <w:top w:val="threeDEmboss" w:sz="12" w:space="0" w:color="auto"/>
              <w:left w:val="threeDEmboss" w:sz="12" w:space="0" w:color="auto"/>
              <w:bottom w:val="threeDEmboss" w:sz="12" w:space="0" w:color="auto"/>
              <w:right w:val="threeDEmboss" w:sz="12" w:space="0" w:color="auto"/>
            </w:tcBorders>
          </w:tcPr>
          <w:p w:rsidR="00E64A83" w:rsidRPr="004B281D" w:rsidRDefault="00E64A83" w:rsidP="0059170C">
            <w:pPr>
              <w:rPr>
                <w:rFonts w:ascii="Arial" w:hAnsi="Arial" w:cs="Arial"/>
              </w:rPr>
            </w:pPr>
            <w:r w:rsidRPr="004B281D">
              <w:rPr>
                <w:rFonts w:ascii="Arial" w:hAnsi="Arial" w:cs="Arial"/>
              </w:rPr>
              <w:t>TC/TG Sponsored Transactions-Title, when presented (past 3 yrs. Present &amp; planned)</w:t>
            </w:r>
          </w:p>
        </w:tc>
      </w:tr>
      <w:tr w:rsidR="00E64A83" w:rsidRPr="00E64A83" w:rsidTr="0059170C">
        <w:tc>
          <w:tcPr>
            <w:tcW w:w="9991" w:type="dxa"/>
            <w:gridSpan w:val="7"/>
            <w:tcBorders>
              <w:top w:val="threeDEmboss" w:sz="12" w:space="0" w:color="auto"/>
              <w:left w:val="threeDEmboss" w:sz="12" w:space="0" w:color="auto"/>
              <w:bottom w:val="threeDEmboss" w:sz="12" w:space="0" w:color="auto"/>
              <w:right w:val="threeDEmboss" w:sz="12" w:space="0" w:color="auto"/>
            </w:tcBorders>
          </w:tcPr>
          <w:p w:rsidR="00E64A83" w:rsidRPr="004B281D" w:rsidRDefault="00E64A83" w:rsidP="0059170C">
            <w:pPr>
              <w:pStyle w:val="DefinitionTerm"/>
              <w:rPr>
                <w:rFonts w:ascii="Arial" w:hAnsi="Arial" w:cs="Arial"/>
                <w:sz w:val="20"/>
              </w:rPr>
            </w:pPr>
          </w:p>
        </w:tc>
      </w:tr>
      <w:tr w:rsidR="00E64A83" w:rsidRPr="00E64A83" w:rsidTr="0059170C">
        <w:tc>
          <w:tcPr>
            <w:tcW w:w="9991" w:type="dxa"/>
            <w:gridSpan w:val="7"/>
            <w:tcBorders>
              <w:top w:val="threeDEmboss" w:sz="12" w:space="0" w:color="auto"/>
              <w:left w:val="threeDEmboss" w:sz="12" w:space="0" w:color="auto"/>
              <w:bottom w:val="threeDEmboss" w:sz="12" w:space="0" w:color="auto"/>
              <w:right w:val="threeDEmboss" w:sz="12" w:space="0" w:color="auto"/>
            </w:tcBorders>
          </w:tcPr>
          <w:p w:rsidR="00E64A83" w:rsidRPr="004B281D" w:rsidRDefault="00E64A83" w:rsidP="0059170C">
            <w:pPr>
              <w:rPr>
                <w:rFonts w:ascii="Arial" w:hAnsi="Arial" w:cs="Arial"/>
              </w:rPr>
            </w:pPr>
            <w:r w:rsidRPr="004B281D">
              <w:rPr>
                <w:rFonts w:ascii="Arial" w:hAnsi="Arial" w:cs="Arial"/>
              </w:rPr>
              <w:t>TC/TG Sponsored Seminars (past 3 yrs. Present &amp; planned)</w:t>
            </w:r>
          </w:p>
        </w:tc>
      </w:tr>
      <w:tr w:rsidR="00E64A83" w:rsidRPr="00E64A83" w:rsidTr="0059170C">
        <w:tc>
          <w:tcPr>
            <w:tcW w:w="9991" w:type="dxa"/>
            <w:gridSpan w:val="7"/>
            <w:tcBorders>
              <w:top w:val="threeDEmboss" w:sz="12" w:space="0" w:color="auto"/>
              <w:left w:val="threeDEmboss" w:sz="12" w:space="0" w:color="auto"/>
              <w:bottom w:val="threeDEmboss" w:sz="12" w:space="0" w:color="auto"/>
              <w:right w:val="threeDEmboss" w:sz="12" w:space="0" w:color="auto"/>
            </w:tcBorders>
          </w:tcPr>
          <w:p w:rsidR="00E64A83" w:rsidRPr="004B281D" w:rsidRDefault="00E64A83" w:rsidP="0059170C">
            <w:pPr>
              <w:autoSpaceDE w:val="0"/>
              <w:autoSpaceDN w:val="0"/>
              <w:adjustRightInd w:val="0"/>
              <w:ind w:left="690" w:hanging="690"/>
              <w:rPr>
                <w:rFonts w:ascii="Arial" w:hAnsi="Arial" w:cs="Arial"/>
              </w:rPr>
            </w:pPr>
            <w:r w:rsidRPr="004B281D">
              <w:rPr>
                <w:rFonts w:ascii="Arial" w:eastAsia="SimSun" w:hAnsi="Arial" w:cs="Arial"/>
                <w:bCs/>
              </w:rPr>
              <w:t>1/17    Seminar 12 - Variable Speed Drives and Chillers - Back to Basics</w:t>
            </w:r>
          </w:p>
        </w:tc>
      </w:tr>
      <w:tr w:rsidR="00E64A83" w:rsidRPr="00E64A83" w:rsidTr="0059170C">
        <w:tc>
          <w:tcPr>
            <w:tcW w:w="9991" w:type="dxa"/>
            <w:gridSpan w:val="7"/>
            <w:tcBorders>
              <w:top w:val="threeDEmboss" w:sz="12" w:space="0" w:color="auto"/>
              <w:left w:val="threeDEmboss" w:sz="12" w:space="0" w:color="auto"/>
              <w:bottom w:val="threeDEmboss" w:sz="12" w:space="0" w:color="auto"/>
              <w:right w:val="threeDEmboss" w:sz="12" w:space="0" w:color="auto"/>
            </w:tcBorders>
          </w:tcPr>
          <w:p w:rsidR="00E64A83" w:rsidRPr="004B281D" w:rsidRDefault="00E64A83" w:rsidP="0059170C">
            <w:pPr>
              <w:rPr>
                <w:rFonts w:ascii="Arial" w:hAnsi="Arial" w:cs="Arial"/>
              </w:rPr>
            </w:pPr>
            <w:r w:rsidRPr="004B281D">
              <w:rPr>
                <w:rFonts w:ascii="Arial" w:hAnsi="Arial" w:cs="Arial"/>
              </w:rPr>
              <w:t>TC/TG Sponsored Forums-Title, when presented (past 3 yrs. Present &amp; planned)</w:t>
            </w:r>
          </w:p>
        </w:tc>
      </w:tr>
      <w:tr w:rsidR="00E64A83" w:rsidRPr="00E64A83" w:rsidTr="0059170C">
        <w:tc>
          <w:tcPr>
            <w:tcW w:w="9991" w:type="dxa"/>
            <w:gridSpan w:val="7"/>
            <w:tcBorders>
              <w:top w:val="threeDEmboss" w:sz="12" w:space="0" w:color="auto"/>
              <w:left w:val="threeDEmboss" w:sz="12" w:space="0" w:color="auto"/>
              <w:bottom w:val="threeDEmboss" w:sz="12" w:space="0" w:color="auto"/>
              <w:right w:val="threeDEmboss" w:sz="12" w:space="0" w:color="auto"/>
            </w:tcBorders>
          </w:tcPr>
          <w:p w:rsidR="00E64A83" w:rsidRPr="004B281D" w:rsidRDefault="00E64A83" w:rsidP="0059170C">
            <w:pPr>
              <w:pStyle w:val="DefinitionTerm"/>
              <w:tabs>
                <w:tab w:val="left" w:pos="690"/>
              </w:tabs>
              <w:ind w:left="690" w:hanging="690"/>
              <w:rPr>
                <w:rFonts w:ascii="Arial" w:hAnsi="Arial" w:cs="Arial"/>
                <w:sz w:val="20"/>
              </w:rPr>
            </w:pPr>
          </w:p>
        </w:tc>
      </w:tr>
      <w:tr w:rsidR="00E64A83" w:rsidRPr="00E64A83" w:rsidTr="0059170C">
        <w:tc>
          <w:tcPr>
            <w:tcW w:w="9991" w:type="dxa"/>
            <w:gridSpan w:val="7"/>
            <w:tcBorders>
              <w:top w:val="threeDEmboss" w:sz="12" w:space="0" w:color="auto"/>
              <w:left w:val="threeDEmboss" w:sz="12" w:space="0" w:color="auto"/>
              <w:bottom w:val="threeDEmboss" w:sz="12" w:space="0" w:color="auto"/>
              <w:right w:val="threeDEmboss" w:sz="12" w:space="0" w:color="auto"/>
            </w:tcBorders>
          </w:tcPr>
          <w:p w:rsidR="00E64A83" w:rsidRPr="004B281D" w:rsidRDefault="00E64A83" w:rsidP="0059170C">
            <w:pPr>
              <w:pStyle w:val="DefinitionTerm"/>
              <w:tabs>
                <w:tab w:val="left" w:pos="690"/>
              </w:tabs>
              <w:ind w:left="690" w:hanging="690"/>
              <w:rPr>
                <w:rFonts w:ascii="Arial" w:hAnsi="Arial" w:cs="Arial"/>
                <w:sz w:val="20"/>
              </w:rPr>
            </w:pPr>
            <w:r w:rsidRPr="004B281D">
              <w:rPr>
                <w:rFonts w:ascii="Arial" w:hAnsi="Arial" w:cs="Arial"/>
                <w:sz w:val="20"/>
              </w:rPr>
              <w:t>TC/TG Sponsored Workshops-Title, when presented (past 3 yrs. Present &amp; planned)</w:t>
            </w:r>
          </w:p>
        </w:tc>
      </w:tr>
      <w:tr w:rsidR="00E64A83" w:rsidRPr="00E64A83" w:rsidTr="0059170C">
        <w:tc>
          <w:tcPr>
            <w:tcW w:w="9991" w:type="dxa"/>
            <w:gridSpan w:val="7"/>
            <w:tcBorders>
              <w:top w:val="threeDEmboss" w:sz="12" w:space="0" w:color="auto"/>
              <w:left w:val="threeDEmboss" w:sz="12" w:space="0" w:color="auto"/>
              <w:bottom w:val="threeDEmboss" w:sz="12" w:space="0" w:color="auto"/>
              <w:right w:val="threeDEmboss" w:sz="12" w:space="0" w:color="auto"/>
            </w:tcBorders>
          </w:tcPr>
          <w:p w:rsidR="00E64A83" w:rsidRPr="004B281D" w:rsidRDefault="00E64A83" w:rsidP="0059170C">
            <w:pPr>
              <w:pStyle w:val="DefinitionTerm"/>
              <w:tabs>
                <w:tab w:val="left" w:pos="690"/>
              </w:tabs>
              <w:ind w:left="690" w:hanging="690"/>
              <w:rPr>
                <w:rFonts w:ascii="Arial" w:hAnsi="Arial" w:cs="Arial"/>
                <w:sz w:val="20"/>
              </w:rPr>
            </w:pPr>
          </w:p>
        </w:tc>
      </w:tr>
      <w:tr w:rsidR="00E64A83" w:rsidRPr="00E64A83" w:rsidTr="0059170C">
        <w:tc>
          <w:tcPr>
            <w:tcW w:w="9991" w:type="dxa"/>
            <w:gridSpan w:val="7"/>
            <w:tcBorders>
              <w:top w:val="threeDEmboss" w:sz="12" w:space="0" w:color="auto"/>
              <w:left w:val="threeDEmboss" w:sz="12" w:space="0" w:color="auto"/>
              <w:bottom w:val="threeDEmboss" w:sz="12" w:space="0" w:color="auto"/>
              <w:right w:val="threeDEmboss" w:sz="12" w:space="0" w:color="auto"/>
            </w:tcBorders>
          </w:tcPr>
          <w:p w:rsidR="00E64A83" w:rsidRPr="004B281D" w:rsidRDefault="00E64A83" w:rsidP="0059170C">
            <w:pPr>
              <w:rPr>
                <w:rFonts w:ascii="Arial" w:hAnsi="Arial" w:cs="Arial"/>
              </w:rPr>
            </w:pPr>
            <w:r w:rsidRPr="004B281D">
              <w:rPr>
                <w:rFonts w:ascii="Arial" w:hAnsi="Arial" w:cs="Arial"/>
              </w:rPr>
              <w:t>JOURNAL PUBLICATIONS, when published (past 3 yrs. present &amp; planned)</w:t>
            </w:r>
          </w:p>
        </w:tc>
      </w:tr>
      <w:tr w:rsidR="00E64A83" w:rsidRPr="00E64A83" w:rsidTr="0059170C">
        <w:tc>
          <w:tcPr>
            <w:tcW w:w="9991" w:type="dxa"/>
            <w:gridSpan w:val="7"/>
            <w:tcBorders>
              <w:top w:val="threeDEmboss" w:sz="12" w:space="0" w:color="auto"/>
              <w:left w:val="threeDEmboss" w:sz="12" w:space="0" w:color="auto"/>
              <w:bottom w:val="threeDEmboss" w:sz="12" w:space="0" w:color="auto"/>
              <w:right w:val="threeDEmboss" w:sz="12" w:space="0" w:color="auto"/>
            </w:tcBorders>
          </w:tcPr>
          <w:p w:rsidR="00E64A83" w:rsidRPr="004B281D" w:rsidRDefault="00E64A83" w:rsidP="0059170C">
            <w:pPr>
              <w:rPr>
                <w:rFonts w:ascii="Arial" w:hAnsi="Arial" w:cs="Arial"/>
              </w:rPr>
            </w:pPr>
          </w:p>
        </w:tc>
      </w:tr>
    </w:tbl>
    <w:p w:rsidR="004B281D" w:rsidRDefault="004B281D" w:rsidP="00E64A83">
      <w:pPr>
        <w:jc w:val="both"/>
        <w:rPr>
          <w:rFonts w:ascii="Arial" w:hAnsi="Arial" w:cs="Arial"/>
        </w:rPr>
      </w:pPr>
    </w:p>
    <w:p w:rsidR="004B281D" w:rsidRDefault="004B281D">
      <w:pPr>
        <w:rPr>
          <w:rFonts w:ascii="Arial" w:hAnsi="Arial" w:cs="Arial"/>
        </w:rPr>
      </w:pPr>
      <w:r>
        <w:rPr>
          <w:rFonts w:ascii="Arial" w:hAnsi="Arial" w:cs="Arial"/>
        </w:rPr>
        <w:br w:type="page"/>
      </w:r>
    </w:p>
    <w:p w:rsidR="00096C73" w:rsidRPr="00BF1E86" w:rsidRDefault="00096C73" w:rsidP="00096C73">
      <w:pPr>
        <w:ind w:left="-1080" w:right="-900"/>
        <w:jc w:val="center"/>
        <w:rPr>
          <w:rFonts w:ascii="Arial" w:hAnsi="Arial" w:cs="Arial"/>
          <w:b/>
          <w:sz w:val="22"/>
          <w:szCs w:val="22"/>
        </w:rPr>
      </w:pPr>
      <w:r w:rsidRPr="00BF1E86">
        <w:rPr>
          <w:rFonts w:ascii="Arial" w:hAnsi="Arial" w:cs="Arial"/>
          <w:b/>
          <w:sz w:val="22"/>
          <w:szCs w:val="22"/>
        </w:rPr>
        <w:lastRenderedPageBreak/>
        <w:t>ASHRAE TC 1.11 Electric Motors and Motor Controls</w:t>
      </w:r>
    </w:p>
    <w:p w:rsidR="00096C73" w:rsidRPr="00BF1E86" w:rsidRDefault="00096C73" w:rsidP="00096C73">
      <w:pPr>
        <w:ind w:left="-1080" w:right="-900"/>
        <w:jc w:val="center"/>
        <w:rPr>
          <w:rFonts w:ascii="Arial" w:hAnsi="Arial" w:cs="Arial"/>
          <w:b/>
          <w:sz w:val="22"/>
          <w:szCs w:val="22"/>
        </w:rPr>
      </w:pPr>
      <w:r w:rsidRPr="00BF1E86">
        <w:rPr>
          <w:rFonts w:ascii="Arial" w:hAnsi="Arial" w:cs="Arial"/>
          <w:b/>
          <w:sz w:val="22"/>
          <w:szCs w:val="22"/>
        </w:rPr>
        <w:t>Minutes for the Meeting at</w:t>
      </w:r>
    </w:p>
    <w:p w:rsidR="00096C73" w:rsidRPr="00BF1E86" w:rsidRDefault="00F31112" w:rsidP="00096C73">
      <w:pPr>
        <w:ind w:left="-1080" w:right="-900"/>
        <w:jc w:val="center"/>
        <w:rPr>
          <w:rFonts w:ascii="Arial" w:hAnsi="Arial" w:cs="Arial"/>
          <w:b/>
          <w:sz w:val="22"/>
          <w:szCs w:val="22"/>
        </w:rPr>
      </w:pPr>
      <w:r w:rsidRPr="00F31112">
        <w:rPr>
          <w:rFonts w:ascii="Arial" w:hAnsi="Arial" w:cs="Arial"/>
          <w:b/>
          <w:sz w:val="22"/>
          <w:szCs w:val="22"/>
        </w:rPr>
        <w:t>Hilton, 3rd floor, 336 A</w:t>
      </w:r>
    </w:p>
    <w:p w:rsidR="00096C73" w:rsidRPr="00BF1E86" w:rsidRDefault="00F31112" w:rsidP="00096C73">
      <w:pPr>
        <w:ind w:left="-1080" w:right="-900"/>
        <w:jc w:val="center"/>
        <w:rPr>
          <w:rFonts w:ascii="Arial" w:hAnsi="Arial" w:cs="Arial"/>
          <w:b/>
          <w:sz w:val="22"/>
          <w:szCs w:val="22"/>
        </w:rPr>
      </w:pPr>
      <w:r>
        <w:rPr>
          <w:rFonts w:ascii="Arial" w:hAnsi="Arial" w:cs="Arial"/>
          <w:b/>
          <w:sz w:val="22"/>
          <w:szCs w:val="22"/>
        </w:rPr>
        <w:t>Houston, Texas</w:t>
      </w:r>
    </w:p>
    <w:p w:rsidR="00096C73" w:rsidRPr="00BF1E86" w:rsidRDefault="00096C73" w:rsidP="00096C73">
      <w:pPr>
        <w:ind w:left="-1080" w:right="-900"/>
        <w:jc w:val="center"/>
        <w:rPr>
          <w:rFonts w:ascii="Arial" w:hAnsi="Arial" w:cs="Arial"/>
          <w:b/>
          <w:sz w:val="22"/>
          <w:szCs w:val="22"/>
        </w:rPr>
      </w:pPr>
      <w:r w:rsidRPr="00BF1E86">
        <w:rPr>
          <w:rFonts w:ascii="Arial" w:hAnsi="Arial" w:cs="Arial"/>
          <w:b/>
          <w:sz w:val="22"/>
          <w:szCs w:val="22"/>
        </w:rPr>
        <w:t>Tuesday, J</w:t>
      </w:r>
      <w:r w:rsidR="00F31112">
        <w:rPr>
          <w:rFonts w:ascii="Arial" w:hAnsi="Arial" w:cs="Arial"/>
          <w:b/>
          <w:sz w:val="22"/>
          <w:szCs w:val="22"/>
        </w:rPr>
        <w:t>une</w:t>
      </w:r>
      <w:r w:rsidRPr="00BF1E86">
        <w:rPr>
          <w:rFonts w:ascii="Arial" w:hAnsi="Arial" w:cs="Arial"/>
          <w:b/>
          <w:sz w:val="22"/>
          <w:szCs w:val="22"/>
        </w:rPr>
        <w:t xml:space="preserve"> 2</w:t>
      </w:r>
      <w:r w:rsidR="00F31112">
        <w:rPr>
          <w:rFonts w:ascii="Arial" w:hAnsi="Arial" w:cs="Arial"/>
          <w:b/>
          <w:sz w:val="22"/>
          <w:szCs w:val="22"/>
        </w:rPr>
        <w:t>6</w:t>
      </w:r>
      <w:r w:rsidRPr="00BF1E86">
        <w:rPr>
          <w:rFonts w:ascii="Arial" w:hAnsi="Arial" w:cs="Arial"/>
          <w:b/>
          <w:sz w:val="22"/>
          <w:szCs w:val="22"/>
        </w:rPr>
        <w:t>, 2018</w:t>
      </w:r>
    </w:p>
    <w:p w:rsidR="003A256C" w:rsidRPr="00BF1E86" w:rsidRDefault="003A256C" w:rsidP="003A256C">
      <w:pPr>
        <w:ind w:left="-1080" w:right="-900"/>
        <w:jc w:val="center"/>
        <w:rPr>
          <w:rFonts w:ascii="Arial" w:hAnsi="Arial" w:cs="Arial"/>
          <w:sz w:val="22"/>
          <w:szCs w:val="22"/>
        </w:rPr>
      </w:pPr>
    </w:p>
    <w:p w:rsidR="003A256C" w:rsidRPr="00BF1E86" w:rsidRDefault="003A256C" w:rsidP="003A256C">
      <w:pPr>
        <w:ind w:left="-1080" w:right="-900"/>
        <w:rPr>
          <w:rFonts w:ascii="Arial" w:hAnsi="Arial" w:cs="Arial"/>
          <w:sz w:val="22"/>
          <w:szCs w:val="22"/>
        </w:rPr>
      </w:pPr>
    </w:p>
    <w:p w:rsidR="00683A15" w:rsidRPr="00BF1E86" w:rsidRDefault="003A256C" w:rsidP="003A256C">
      <w:pPr>
        <w:pStyle w:val="ListParagraph"/>
        <w:numPr>
          <w:ilvl w:val="0"/>
          <w:numId w:val="23"/>
        </w:numPr>
        <w:autoSpaceDE w:val="0"/>
        <w:autoSpaceDN w:val="0"/>
        <w:adjustRightInd w:val="0"/>
        <w:rPr>
          <w:rFonts w:ascii="Arial" w:hAnsi="Arial" w:cs="Arial"/>
          <w:sz w:val="22"/>
          <w:szCs w:val="22"/>
        </w:rPr>
      </w:pPr>
      <w:r w:rsidRPr="00BF1E86">
        <w:rPr>
          <w:rFonts w:ascii="Arial" w:hAnsi="Arial" w:cs="Arial"/>
          <w:b/>
          <w:sz w:val="22"/>
          <w:szCs w:val="22"/>
        </w:rPr>
        <w:t>CALL TO ORDER</w:t>
      </w:r>
    </w:p>
    <w:p w:rsidR="003A256C" w:rsidRPr="00BF1E86" w:rsidRDefault="003A256C" w:rsidP="003A256C">
      <w:pPr>
        <w:autoSpaceDE w:val="0"/>
        <w:autoSpaceDN w:val="0"/>
        <w:adjustRightInd w:val="0"/>
        <w:ind w:left="720"/>
        <w:rPr>
          <w:rFonts w:ascii="Arial" w:hAnsi="Arial" w:cs="Arial"/>
          <w:sz w:val="22"/>
          <w:szCs w:val="22"/>
        </w:rPr>
      </w:pPr>
    </w:p>
    <w:p w:rsidR="003A256C" w:rsidRPr="00BF1E86" w:rsidRDefault="003A256C" w:rsidP="003A256C">
      <w:pPr>
        <w:ind w:left="720" w:right="-900"/>
        <w:rPr>
          <w:rFonts w:ascii="Arial" w:hAnsi="Arial" w:cs="Arial"/>
          <w:b/>
          <w:sz w:val="22"/>
          <w:szCs w:val="22"/>
        </w:rPr>
      </w:pPr>
      <w:r w:rsidRPr="00BF1E86">
        <w:rPr>
          <w:rFonts w:ascii="Arial" w:hAnsi="Arial" w:cs="Arial"/>
          <w:b/>
          <w:sz w:val="22"/>
          <w:szCs w:val="22"/>
        </w:rPr>
        <w:t>Introduction of Members and Guests.</w:t>
      </w:r>
    </w:p>
    <w:p w:rsidR="003A256C" w:rsidRPr="00BF1E86" w:rsidRDefault="003A256C" w:rsidP="003A256C">
      <w:pPr>
        <w:ind w:left="720" w:right="-900"/>
        <w:rPr>
          <w:rFonts w:ascii="Arial" w:hAnsi="Arial" w:cs="Arial"/>
          <w:sz w:val="22"/>
          <w:szCs w:val="22"/>
        </w:rPr>
      </w:pPr>
    </w:p>
    <w:p w:rsidR="003A256C" w:rsidRPr="00BF1E86" w:rsidRDefault="003A256C" w:rsidP="003A256C">
      <w:pPr>
        <w:autoSpaceDE w:val="0"/>
        <w:autoSpaceDN w:val="0"/>
        <w:adjustRightInd w:val="0"/>
        <w:ind w:left="720"/>
        <w:rPr>
          <w:rFonts w:ascii="Arial" w:hAnsi="Arial" w:cs="Arial"/>
          <w:sz w:val="22"/>
          <w:szCs w:val="22"/>
        </w:rPr>
      </w:pPr>
      <w:r w:rsidRPr="00BF1E86">
        <w:rPr>
          <w:rFonts w:ascii="Arial" w:hAnsi="Arial" w:cs="Arial"/>
          <w:sz w:val="22"/>
          <w:szCs w:val="22"/>
        </w:rPr>
        <w:t>Technical Committee 1.11 was called to order at 1:0</w:t>
      </w:r>
      <w:r w:rsidR="00745E9D">
        <w:rPr>
          <w:rFonts w:ascii="Arial" w:hAnsi="Arial" w:cs="Arial"/>
          <w:sz w:val="22"/>
          <w:szCs w:val="22"/>
        </w:rPr>
        <w:t>2</w:t>
      </w:r>
      <w:r w:rsidRPr="00BF1E86">
        <w:rPr>
          <w:rFonts w:ascii="Arial" w:hAnsi="Arial" w:cs="Arial"/>
          <w:sz w:val="22"/>
          <w:szCs w:val="22"/>
        </w:rPr>
        <w:t xml:space="preserve"> PM by Vice Chair Paul Lin.  Paul first reviewed the ASHRAE ethics commitment.  Technical Committee member and guest introductions were made and an attendance sheet was circulated.  Paul asked for additions to the agenda and there were none.  The membership list was reviewed and a quorum was established with 5 of 8 voting members present.</w:t>
      </w:r>
    </w:p>
    <w:p w:rsidR="003A256C" w:rsidRPr="00BF1E86" w:rsidRDefault="003A256C" w:rsidP="003A256C">
      <w:pPr>
        <w:autoSpaceDE w:val="0"/>
        <w:autoSpaceDN w:val="0"/>
        <w:adjustRightInd w:val="0"/>
        <w:ind w:left="720"/>
        <w:rPr>
          <w:rFonts w:ascii="Arial" w:hAnsi="Arial" w:cs="Arial"/>
          <w:sz w:val="22"/>
          <w:szCs w:val="22"/>
        </w:rPr>
      </w:pPr>
    </w:p>
    <w:p w:rsidR="003A256C" w:rsidRPr="00BF1E86" w:rsidRDefault="003A256C" w:rsidP="003A256C">
      <w:pPr>
        <w:pStyle w:val="ListParagraph"/>
        <w:numPr>
          <w:ilvl w:val="0"/>
          <w:numId w:val="23"/>
        </w:numPr>
        <w:autoSpaceDE w:val="0"/>
        <w:autoSpaceDN w:val="0"/>
        <w:adjustRightInd w:val="0"/>
        <w:rPr>
          <w:rFonts w:ascii="Arial" w:hAnsi="Arial" w:cs="Arial"/>
          <w:sz w:val="22"/>
          <w:szCs w:val="22"/>
        </w:rPr>
      </w:pPr>
      <w:r w:rsidRPr="00BF1E86">
        <w:rPr>
          <w:rFonts w:ascii="Arial" w:hAnsi="Arial" w:cs="Arial"/>
          <w:b/>
          <w:sz w:val="22"/>
          <w:szCs w:val="22"/>
        </w:rPr>
        <w:t>APPROVAL OF MINUTES AND REVIEW OF ACTION ITEMS</w:t>
      </w:r>
    </w:p>
    <w:p w:rsidR="003A256C" w:rsidRPr="00BF1E86" w:rsidRDefault="003A256C" w:rsidP="003A256C">
      <w:pPr>
        <w:pStyle w:val="ListParagraph"/>
        <w:autoSpaceDE w:val="0"/>
        <w:autoSpaceDN w:val="0"/>
        <w:adjustRightInd w:val="0"/>
        <w:rPr>
          <w:rFonts w:ascii="Arial" w:hAnsi="Arial" w:cs="Arial"/>
          <w:sz w:val="22"/>
          <w:szCs w:val="22"/>
        </w:rPr>
      </w:pPr>
    </w:p>
    <w:p w:rsidR="003A256C" w:rsidRPr="00BF1E86" w:rsidRDefault="003A256C" w:rsidP="003A256C">
      <w:pPr>
        <w:ind w:left="720" w:right="-900"/>
        <w:rPr>
          <w:rFonts w:ascii="Arial" w:hAnsi="Arial" w:cs="Arial"/>
          <w:sz w:val="22"/>
          <w:szCs w:val="22"/>
        </w:rPr>
      </w:pPr>
      <w:r w:rsidRPr="00BF1E86">
        <w:rPr>
          <w:rFonts w:ascii="Arial" w:hAnsi="Arial" w:cs="Arial"/>
          <w:sz w:val="22"/>
          <w:szCs w:val="22"/>
        </w:rPr>
        <w:t xml:space="preserve">Paul asked if everyone reviewed the minutes from </w:t>
      </w:r>
      <w:r w:rsidR="004F3F94">
        <w:rPr>
          <w:rFonts w:ascii="Arial" w:hAnsi="Arial" w:cs="Arial"/>
          <w:sz w:val="22"/>
          <w:szCs w:val="22"/>
        </w:rPr>
        <w:t>Chicago Draft 2</w:t>
      </w:r>
      <w:r w:rsidRPr="00BF1E86">
        <w:rPr>
          <w:rFonts w:ascii="Arial" w:hAnsi="Arial" w:cs="Arial"/>
          <w:sz w:val="22"/>
          <w:szCs w:val="22"/>
        </w:rPr>
        <w:t xml:space="preserve"> and if there were any additions/corr</w:t>
      </w:r>
      <w:r w:rsidR="004F3F94">
        <w:rPr>
          <w:rFonts w:ascii="Arial" w:hAnsi="Arial" w:cs="Arial"/>
          <w:sz w:val="22"/>
          <w:szCs w:val="22"/>
        </w:rPr>
        <w:t>ections.  None were discussed.</w:t>
      </w:r>
    </w:p>
    <w:p w:rsidR="003A256C" w:rsidRPr="00BF1E86" w:rsidRDefault="003A256C" w:rsidP="003A256C">
      <w:pPr>
        <w:ind w:left="720" w:right="-900"/>
        <w:rPr>
          <w:rFonts w:ascii="Arial" w:hAnsi="Arial" w:cs="Arial"/>
          <w:sz w:val="22"/>
          <w:szCs w:val="22"/>
        </w:rPr>
      </w:pPr>
    </w:p>
    <w:p w:rsidR="003A256C" w:rsidRPr="00BF1E86" w:rsidRDefault="003A256C" w:rsidP="003A256C">
      <w:pPr>
        <w:pStyle w:val="ListParagraph"/>
        <w:autoSpaceDE w:val="0"/>
        <w:autoSpaceDN w:val="0"/>
        <w:adjustRightInd w:val="0"/>
        <w:rPr>
          <w:rFonts w:ascii="Arial" w:hAnsi="Arial" w:cs="Arial"/>
          <w:sz w:val="22"/>
          <w:szCs w:val="22"/>
        </w:rPr>
      </w:pPr>
      <w:r w:rsidRPr="00BF1E86">
        <w:rPr>
          <w:rFonts w:ascii="Arial" w:hAnsi="Arial" w:cs="Arial"/>
          <w:b/>
          <w:sz w:val="22"/>
          <w:szCs w:val="22"/>
          <w:u w:val="single"/>
        </w:rPr>
        <w:t>MOTION</w:t>
      </w:r>
      <w:r w:rsidRPr="00BF1E86">
        <w:rPr>
          <w:rFonts w:ascii="Arial" w:hAnsi="Arial" w:cs="Arial"/>
          <w:sz w:val="22"/>
          <w:szCs w:val="22"/>
        </w:rPr>
        <w:t xml:space="preserve">: </w:t>
      </w:r>
      <w:r w:rsidR="00745E9D">
        <w:rPr>
          <w:rFonts w:ascii="Arial" w:hAnsi="Arial" w:cs="Arial"/>
          <w:sz w:val="22"/>
          <w:szCs w:val="22"/>
        </w:rPr>
        <w:t xml:space="preserve">Armin Hauer </w:t>
      </w:r>
      <w:r w:rsidRPr="00BF1E86">
        <w:rPr>
          <w:rFonts w:ascii="Arial" w:hAnsi="Arial" w:cs="Arial"/>
          <w:sz w:val="22"/>
          <w:szCs w:val="22"/>
        </w:rPr>
        <w:t>made a motion to approve the January 201</w:t>
      </w:r>
      <w:r w:rsidR="00745E9D">
        <w:rPr>
          <w:rFonts w:ascii="Arial" w:hAnsi="Arial" w:cs="Arial"/>
          <w:sz w:val="22"/>
          <w:szCs w:val="22"/>
        </w:rPr>
        <w:t>8</w:t>
      </w:r>
      <w:r w:rsidRPr="00BF1E86">
        <w:rPr>
          <w:rFonts w:ascii="Arial" w:hAnsi="Arial" w:cs="Arial"/>
          <w:sz w:val="22"/>
          <w:szCs w:val="22"/>
        </w:rPr>
        <w:t xml:space="preserve"> </w:t>
      </w:r>
      <w:r w:rsidR="00745E9D">
        <w:rPr>
          <w:rFonts w:ascii="Arial" w:hAnsi="Arial" w:cs="Arial"/>
          <w:sz w:val="22"/>
          <w:szCs w:val="22"/>
        </w:rPr>
        <w:t>Chicago</w:t>
      </w:r>
      <w:r w:rsidRPr="00BF1E86">
        <w:rPr>
          <w:rFonts w:ascii="Arial" w:hAnsi="Arial" w:cs="Arial"/>
          <w:sz w:val="22"/>
          <w:szCs w:val="22"/>
        </w:rPr>
        <w:t xml:space="preserve"> minutes </w:t>
      </w:r>
      <w:r w:rsidR="004F3F94">
        <w:rPr>
          <w:rFonts w:ascii="Arial" w:hAnsi="Arial" w:cs="Arial"/>
          <w:sz w:val="22"/>
          <w:szCs w:val="22"/>
        </w:rPr>
        <w:t xml:space="preserve">(Draft 2) </w:t>
      </w:r>
      <w:r w:rsidRPr="00BF1E86">
        <w:rPr>
          <w:rFonts w:ascii="Arial" w:hAnsi="Arial" w:cs="Arial"/>
          <w:sz w:val="22"/>
          <w:szCs w:val="22"/>
        </w:rPr>
        <w:t xml:space="preserve">with a second from </w:t>
      </w:r>
      <w:r w:rsidR="00745E9D">
        <w:rPr>
          <w:rFonts w:ascii="Arial" w:hAnsi="Arial" w:cs="Arial"/>
          <w:sz w:val="22"/>
          <w:szCs w:val="22"/>
        </w:rPr>
        <w:t xml:space="preserve">Billy </w:t>
      </w:r>
      <w:proofErr w:type="spellStart"/>
      <w:r w:rsidR="00745E9D">
        <w:rPr>
          <w:rFonts w:ascii="Arial" w:hAnsi="Arial" w:cs="Arial"/>
          <w:sz w:val="22"/>
          <w:szCs w:val="22"/>
        </w:rPr>
        <w:t>Rhinehart</w:t>
      </w:r>
      <w:proofErr w:type="spellEnd"/>
      <w:r w:rsidRPr="00BF1E86">
        <w:rPr>
          <w:rFonts w:ascii="Arial" w:hAnsi="Arial" w:cs="Arial"/>
          <w:sz w:val="22"/>
          <w:szCs w:val="22"/>
        </w:rPr>
        <w:t xml:space="preserve">.  There was no additional discussion and the motion passed </w:t>
      </w:r>
      <w:r w:rsidR="00C26E10">
        <w:rPr>
          <w:rFonts w:ascii="Arial" w:hAnsi="Arial" w:cs="Arial"/>
          <w:sz w:val="22"/>
          <w:szCs w:val="22"/>
        </w:rPr>
        <w:t>5</w:t>
      </w:r>
      <w:r w:rsidRPr="00BF1E86">
        <w:rPr>
          <w:rFonts w:ascii="Arial" w:hAnsi="Arial" w:cs="Arial"/>
          <w:sz w:val="22"/>
          <w:szCs w:val="22"/>
        </w:rPr>
        <w:t>-0-0</w:t>
      </w:r>
      <w:r w:rsidR="00C26E10">
        <w:rPr>
          <w:rFonts w:ascii="Arial" w:hAnsi="Arial" w:cs="Arial"/>
          <w:sz w:val="22"/>
          <w:szCs w:val="22"/>
        </w:rPr>
        <w:t>-</w:t>
      </w:r>
      <w:r w:rsidR="004F3F94">
        <w:rPr>
          <w:rFonts w:ascii="Arial" w:hAnsi="Arial" w:cs="Arial"/>
          <w:sz w:val="22"/>
          <w:szCs w:val="22"/>
        </w:rPr>
        <w:t>3</w:t>
      </w:r>
      <w:r w:rsidR="00C26E10">
        <w:rPr>
          <w:rFonts w:ascii="Arial" w:hAnsi="Arial" w:cs="Arial"/>
          <w:sz w:val="22"/>
          <w:szCs w:val="22"/>
        </w:rPr>
        <w:t>-CNV</w:t>
      </w:r>
      <w:r w:rsidRPr="00BF1E86">
        <w:rPr>
          <w:rFonts w:ascii="Arial" w:hAnsi="Arial" w:cs="Arial"/>
          <w:sz w:val="22"/>
          <w:szCs w:val="22"/>
        </w:rPr>
        <w:t>.</w:t>
      </w:r>
    </w:p>
    <w:p w:rsidR="003A256C" w:rsidRPr="00BF1E86" w:rsidRDefault="003A256C" w:rsidP="003A256C">
      <w:pPr>
        <w:pStyle w:val="ListParagraph"/>
        <w:autoSpaceDE w:val="0"/>
        <w:autoSpaceDN w:val="0"/>
        <w:adjustRightInd w:val="0"/>
        <w:rPr>
          <w:rFonts w:ascii="Arial" w:hAnsi="Arial" w:cs="Arial"/>
          <w:sz w:val="22"/>
          <w:szCs w:val="22"/>
        </w:rPr>
      </w:pPr>
    </w:p>
    <w:p w:rsidR="003A256C" w:rsidRPr="00BF1E86" w:rsidRDefault="003A256C" w:rsidP="003A256C">
      <w:pPr>
        <w:ind w:left="720" w:right="-900"/>
        <w:rPr>
          <w:rFonts w:ascii="Arial" w:hAnsi="Arial" w:cs="Arial"/>
          <w:b/>
          <w:sz w:val="22"/>
          <w:szCs w:val="22"/>
        </w:rPr>
      </w:pPr>
      <w:r w:rsidRPr="00BF1E86">
        <w:rPr>
          <w:rFonts w:ascii="Arial" w:hAnsi="Arial" w:cs="Arial"/>
          <w:b/>
          <w:sz w:val="22"/>
          <w:szCs w:val="22"/>
        </w:rPr>
        <w:t>Report Action Items:</w:t>
      </w:r>
    </w:p>
    <w:p w:rsidR="003A256C" w:rsidRPr="00BF1E86" w:rsidRDefault="003A256C" w:rsidP="003A256C">
      <w:pPr>
        <w:ind w:left="720" w:right="-900"/>
        <w:rPr>
          <w:rFonts w:ascii="Arial" w:hAnsi="Arial" w:cs="Arial"/>
          <w:sz w:val="22"/>
          <w:szCs w:val="22"/>
        </w:rPr>
      </w:pPr>
    </w:p>
    <w:p w:rsidR="003A256C" w:rsidRPr="00BF1E86" w:rsidRDefault="003A256C" w:rsidP="003A256C">
      <w:pPr>
        <w:ind w:left="720" w:right="-900"/>
        <w:rPr>
          <w:rFonts w:ascii="Arial" w:hAnsi="Arial" w:cs="Arial"/>
          <w:sz w:val="22"/>
          <w:szCs w:val="22"/>
        </w:rPr>
      </w:pPr>
      <w:r w:rsidRPr="00BF1E86">
        <w:rPr>
          <w:rFonts w:ascii="Arial" w:hAnsi="Arial" w:cs="Arial"/>
          <w:sz w:val="22"/>
          <w:szCs w:val="22"/>
        </w:rPr>
        <w:t>None.</w:t>
      </w:r>
    </w:p>
    <w:p w:rsidR="003A256C" w:rsidRPr="00BF1E86" w:rsidRDefault="003A256C" w:rsidP="003A256C">
      <w:pPr>
        <w:pStyle w:val="ListParagraph"/>
        <w:autoSpaceDE w:val="0"/>
        <w:autoSpaceDN w:val="0"/>
        <w:adjustRightInd w:val="0"/>
        <w:rPr>
          <w:rFonts w:ascii="Arial" w:hAnsi="Arial" w:cs="Arial"/>
          <w:sz w:val="22"/>
          <w:szCs w:val="22"/>
        </w:rPr>
      </w:pPr>
    </w:p>
    <w:p w:rsidR="003A256C" w:rsidRPr="00BF1E86" w:rsidRDefault="003A256C" w:rsidP="003A256C">
      <w:pPr>
        <w:pStyle w:val="ListParagraph"/>
        <w:numPr>
          <w:ilvl w:val="0"/>
          <w:numId w:val="23"/>
        </w:numPr>
        <w:autoSpaceDE w:val="0"/>
        <w:autoSpaceDN w:val="0"/>
        <w:adjustRightInd w:val="0"/>
        <w:rPr>
          <w:rFonts w:ascii="Arial" w:hAnsi="Arial" w:cs="Arial"/>
          <w:sz w:val="22"/>
          <w:szCs w:val="22"/>
        </w:rPr>
      </w:pPr>
      <w:r w:rsidRPr="00BF1E86">
        <w:rPr>
          <w:rFonts w:ascii="Arial" w:hAnsi="Arial" w:cs="Arial"/>
          <w:b/>
          <w:sz w:val="22"/>
          <w:szCs w:val="22"/>
        </w:rPr>
        <w:t>TC MEMBERSHIP and COMMITTEE APPOINTMENTS</w:t>
      </w:r>
    </w:p>
    <w:p w:rsidR="003A256C" w:rsidRPr="00BF1E86" w:rsidRDefault="003A256C" w:rsidP="003A256C">
      <w:pPr>
        <w:autoSpaceDE w:val="0"/>
        <w:autoSpaceDN w:val="0"/>
        <w:adjustRightInd w:val="0"/>
        <w:ind w:left="720"/>
        <w:rPr>
          <w:rFonts w:ascii="Arial" w:hAnsi="Arial" w:cs="Arial"/>
          <w:sz w:val="22"/>
          <w:szCs w:val="22"/>
        </w:rPr>
      </w:pPr>
    </w:p>
    <w:p w:rsidR="003A256C" w:rsidRPr="00BF1E86" w:rsidRDefault="004F3F94" w:rsidP="003A256C">
      <w:pPr>
        <w:tabs>
          <w:tab w:val="num" w:pos="0"/>
        </w:tabs>
        <w:ind w:left="720" w:right="-900"/>
        <w:jc w:val="both"/>
        <w:rPr>
          <w:rFonts w:ascii="Arial" w:hAnsi="Arial" w:cs="Arial"/>
          <w:sz w:val="22"/>
          <w:szCs w:val="22"/>
        </w:rPr>
      </w:pPr>
      <w:r>
        <w:rPr>
          <w:rFonts w:ascii="Arial" w:hAnsi="Arial" w:cs="Arial"/>
          <w:sz w:val="22"/>
          <w:szCs w:val="22"/>
        </w:rPr>
        <w:t>Paul reminded everyone of their a</w:t>
      </w:r>
      <w:r w:rsidR="003A256C" w:rsidRPr="00BF1E86">
        <w:rPr>
          <w:rFonts w:ascii="Arial" w:hAnsi="Arial" w:cs="Arial"/>
          <w:sz w:val="22"/>
          <w:szCs w:val="22"/>
        </w:rPr>
        <w:t xml:space="preserve">ssigned committee positions for </w:t>
      </w:r>
      <w:r w:rsidR="00EC18F8">
        <w:rPr>
          <w:rFonts w:ascii="Arial" w:hAnsi="Arial" w:cs="Arial"/>
          <w:sz w:val="22"/>
          <w:szCs w:val="22"/>
        </w:rPr>
        <w:t xml:space="preserve">the </w:t>
      </w:r>
      <w:r w:rsidR="003A256C" w:rsidRPr="00BF1E86">
        <w:rPr>
          <w:rFonts w:ascii="Arial" w:hAnsi="Arial" w:cs="Arial"/>
          <w:sz w:val="22"/>
          <w:szCs w:val="22"/>
        </w:rPr>
        <w:t>2018-2019 term</w:t>
      </w:r>
      <w:r>
        <w:rPr>
          <w:rFonts w:ascii="Arial" w:hAnsi="Arial" w:cs="Arial"/>
          <w:sz w:val="22"/>
          <w:szCs w:val="22"/>
        </w:rPr>
        <w:t xml:space="preserve"> as follows</w:t>
      </w:r>
      <w:r w:rsidR="003A256C" w:rsidRPr="00BF1E86">
        <w:rPr>
          <w:rFonts w:ascii="Arial" w:hAnsi="Arial" w:cs="Arial"/>
          <w:sz w:val="22"/>
          <w:szCs w:val="22"/>
        </w:rPr>
        <w:t>:</w:t>
      </w:r>
    </w:p>
    <w:p w:rsidR="003A256C" w:rsidRPr="00BF1E86" w:rsidRDefault="003A256C" w:rsidP="003A256C">
      <w:pPr>
        <w:tabs>
          <w:tab w:val="num" w:pos="0"/>
        </w:tabs>
        <w:ind w:left="720" w:right="-900"/>
        <w:jc w:val="both"/>
        <w:rPr>
          <w:rFonts w:ascii="Arial" w:hAnsi="Arial" w:cs="Arial"/>
          <w:sz w:val="22"/>
          <w:szCs w:val="22"/>
        </w:rPr>
      </w:pPr>
    </w:p>
    <w:p w:rsidR="003A256C" w:rsidRPr="00BF1E86" w:rsidRDefault="003A256C" w:rsidP="003A256C">
      <w:pPr>
        <w:pStyle w:val="ListParagraph"/>
        <w:numPr>
          <w:ilvl w:val="0"/>
          <w:numId w:val="25"/>
        </w:numPr>
        <w:tabs>
          <w:tab w:val="num" w:pos="0"/>
        </w:tabs>
        <w:ind w:right="-900"/>
        <w:jc w:val="both"/>
        <w:rPr>
          <w:rFonts w:ascii="Arial" w:hAnsi="Arial" w:cs="Arial"/>
          <w:sz w:val="22"/>
          <w:szCs w:val="22"/>
        </w:rPr>
      </w:pPr>
      <w:r w:rsidRPr="00BF1E86">
        <w:rPr>
          <w:rFonts w:ascii="Arial" w:hAnsi="Arial" w:cs="Arial"/>
          <w:sz w:val="22"/>
          <w:szCs w:val="22"/>
        </w:rPr>
        <w:t>Chair</w:t>
      </w:r>
      <w:r w:rsidRPr="00BF1E86">
        <w:rPr>
          <w:rFonts w:ascii="Arial" w:hAnsi="Arial" w:cs="Arial"/>
          <w:sz w:val="22"/>
          <w:szCs w:val="22"/>
        </w:rPr>
        <w:tab/>
      </w:r>
      <w:r w:rsidRPr="00BF1E86">
        <w:rPr>
          <w:rFonts w:ascii="Arial" w:hAnsi="Arial" w:cs="Arial"/>
          <w:sz w:val="22"/>
          <w:szCs w:val="22"/>
        </w:rPr>
        <w:tab/>
      </w:r>
      <w:r w:rsidRPr="00BF1E86">
        <w:rPr>
          <w:rFonts w:ascii="Arial" w:hAnsi="Arial" w:cs="Arial"/>
          <w:sz w:val="22"/>
          <w:szCs w:val="22"/>
        </w:rPr>
        <w:sym w:font="Wingdings" w:char="F0E0"/>
      </w:r>
      <w:r w:rsidRPr="00BF1E86">
        <w:rPr>
          <w:rFonts w:ascii="Arial" w:hAnsi="Arial" w:cs="Arial"/>
          <w:sz w:val="22"/>
          <w:szCs w:val="22"/>
        </w:rPr>
        <w:tab/>
        <w:t>Paul Lin</w:t>
      </w:r>
    </w:p>
    <w:p w:rsidR="003A256C" w:rsidRPr="00BF1E86" w:rsidRDefault="003A256C" w:rsidP="003A256C">
      <w:pPr>
        <w:pStyle w:val="ListParagraph"/>
        <w:numPr>
          <w:ilvl w:val="0"/>
          <w:numId w:val="25"/>
        </w:numPr>
        <w:ind w:right="-900"/>
        <w:jc w:val="both"/>
        <w:rPr>
          <w:rFonts w:ascii="Arial" w:hAnsi="Arial" w:cs="Arial"/>
          <w:sz w:val="22"/>
          <w:szCs w:val="22"/>
        </w:rPr>
      </w:pPr>
      <w:r w:rsidRPr="00BF1E86">
        <w:rPr>
          <w:rFonts w:ascii="Arial" w:hAnsi="Arial" w:cs="Arial"/>
          <w:sz w:val="22"/>
          <w:szCs w:val="22"/>
        </w:rPr>
        <w:t>VC</w:t>
      </w:r>
      <w:r w:rsidRPr="00BF1E86">
        <w:rPr>
          <w:rFonts w:ascii="Arial" w:hAnsi="Arial" w:cs="Arial"/>
          <w:sz w:val="22"/>
          <w:szCs w:val="22"/>
        </w:rPr>
        <w:tab/>
      </w:r>
      <w:r w:rsidRPr="00BF1E86">
        <w:rPr>
          <w:rFonts w:ascii="Arial" w:hAnsi="Arial" w:cs="Arial"/>
          <w:sz w:val="22"/>
          <w:szCs w:val="22"/>
        </w:rPr>
        <w:tab/>
      </w:r>
      <w:r w:rsidRPr="00BF1E86">
        <w:rPr>
          <w:rFonts w:ascii="Arial" w:hAnsi="Arial" w:cs="Arial"/>
          <w:sz w:val="22"/>
          <w:szCs w:val="22"/>
        </w:rPr>
        <w:sym w:font="Wingdings" w:char="F0E0"/>
      </w:r>
      <w:r w:rsidRPr="00BF1E86">
        <w:rPr>
          <w:rFonts w:ascii="Arial" w:hAnsi="Arial" w:cs="Arial"/>
          <w:sz w:val="22"/>
          <w:szCs w:val="22"/>
        </w:rPr>
        <w:tab/>
        <w:t>Chandra Gollapudi</w:t>
      </w:r>
    </w:p>
    <w:p w:rsidR="003A256C" w:rsidRPr="00BF1E86" w:rsidRDefault="003A256C" w:rsidP="003A256C">
      <w:pPr>
        <w:pStyle w:val="ListParagraph"/>
        <w:numPr>
          <w:ilvl w:val="0"/>
          <w:numId w:val="25"/>
        </w:numPr>
        <w:ind w:right="-900"/>
        <w:jc w:val="both"/>
        <w:rPr>
          <w:rFonts w:ascii="Arial" w:hAnsi="Arial" w:cs="Arial"/>
          <w:sz w:val="22"/>
          <w:szCs w:val="22"/>
        </w:rPr>
      </w:pPr>
      <w:r w:rsidRPr="00BF1E86">
        <w:rPr>
          <w:rFonts w:ascii="Arial" w:hAnsi="Arial" w:cs="Arial"/>
          <w:sz w:val="22"/>
          <w:szCs w:val="22"/>
        </w:rPr>
        <w:t>Secretary</w:t>
      </w:r>
      <w:r w:rsidRPr="00BF1E86">
        <w:rPr>
          <w:rFonts w:ascii="Arial" w:hAnsi="Arial" w:cs="Arial"/>
          <w:sz w:val="22"/>
          <w:szCs w:val="22"/>
        </w:rPr>
        <w:tab/>
      </w:r>
      <w:r w:rsidRPr="00BF1E86">
        <w:rPr>
          <w:rFonts w:ascii="Arial" w:hAnsi="Arial" w:cs="Arial"/>
          <w:sz w:val="22"/>
          <w:szCs w:val="22"/>
        </w:rPr>
        <w:sym w:font="Wingdings" w:char="F0E0"/>
      </w:r>
      <w:r w:rsidRPr="00BF1E86">
        <w:rPr>
          <w:rFonts w:ascii="Arial" w:hAnsi="Arial" w:cs="Arial"/>
          <w:sz w:val="22"/>
          <w:szCs w:val="22"/>
        </w:rPr>
        <w:tab/>
        <w:t>Rick Heiden</w:t>
      </w:r>
    </w:p>
    <w:p w:rsidR="003A256C" w:rsidRPr="00BF1E86" w:rsidRDefault="003A256C" w:rsidP="003A256C">
      <w:pPr>
        <w:pStyle w:val="ListParagraph"/>
        <w:numPr>
          <w:ilvl w:val="0"/>
          <w:numId w:val="25"/>
        </w:numPr>
        <w:ind w:right="-900"/>
        <w:jc w:val="both"/>
        <w:rPr>
          <w:rFonts w:ascii="Arial" w:hAnsi="Arial" w:cs="Arial"/>
          <w:sz w:val="22"/>
          <w:szCs w:val="22"/>
        </w:rPr>
      </w:pPr>
      <w:r w:rsidRPr="00BF1E86">
        <w:rPr>
          <w:rFonts w:ascii="Arial" w:hAnsi="Arial" w:cs="Arial"/>
          <w:sz w:val="22"/>
          <w:szCs w:val="22"/>
        </w:rPr>
        <w:t>Research</w:t>
      </w:r>
      <w:r w:rsidRPr="00BF1E86">
        <w:rPr>
          <w:rFonts w:ascii="Arial" w:hAnsi="Arial" w:cs="Arial"/>
          <w:sz w:val="22"/>
          <w:szCs w:val="22"/>
        </w:rPr>
        <w:tab/>
      </w:r>
      <w:r w:rsidRPr="00BF1E86">
        <w:rPr>
          <w:rFonts w:ascii="Arial" w:hAnsi="Arial" w:cs="Arial"/>
          <w:sz w:val="22"/>
          <w:szCs w:val="22"/>
        </w:rPr>
        <w:sym w:font="Wingdings" w:char="F0E0"/>
      </w:r>
      <w:r w:rsidRPr="00BF1E86">
        <w:rPr>
          <w:rFonts w:ascii="Arial" w:hAnsi="Arial" w:cs="Arial"/>
          <w:sz w:val="22"/>
          <w:szCs w:val="22"/>
        </w:rPr>
        <w:tab/>
        <w:t>Sage Tomlinson</w:t>
      </w:r>
    </w:p>
    <w:p w:rsidR="003A256C" w:rsidRPr="00BF1E86" w:rsidRDefault="003A256C" w:rsidP="003A256C">
      <w:pPr>
        <w:pStyle w:val="ListParagraph"/>
        <w:numPr>
          <w:ilvl w:val="0"/>
          <w:numId w:val="25"/>
        </w:numPr>
        <w:ind w:right="-900"/>
        <w:jc w:val="both"/>
        <w:rPr>
          <w:rFonts w:ascii="Arial" w:hAnsi="Arial" w:cs="Arial"/>
          <w:sz w:val="22"/>
          <w:szCs w:val="22"/>
        </w:rPr>
      </w:pPr>
      <w:r w:rsidRPr="00BF1E86">
        <w:rPr>
          <w:rFonts w:ascii="Arial" w:hAnsi="Arial" w:cs="Arial"/>
          <w:sz w:val="22"/>
          <w:szCs w:val="22"/>
        </w:rPr>
        <w:t>Standards</w:t>
      </w:r>
      <w:r w:rsidRPr="00BF1E86">
        <w:rPr>
          <w:rFonts w:ascii="Arial" w:hAnsi="Arial" w:cs="Arial"/>
          <w:sz w:val="22"/>
          <w:szCs w:val="22"/>
        </w:rPr>
        <w:tab/>
      </w:r>
      <w:r w:rsidRPr="00BF1E86">
        <w:rPr>
          <w:rFonts w:ascii="Arial" w:hAnsi="Arial" w:cs="Arial"/>
          <w:sz w:val="22"/>
          <w:szCs w:val="22"/>
        </w:rPr>
        <w:sym w:font="Wingdings" w:char="F0E0"/>
      </w:r>
      <w:r w:rsidRPr="00BF1E86">
        <w:rPr>
          <w:rFonts w:ascii="Arial" w:hAnsi="Arial" w:cs="Arial"/>
          <w:sz w:val="22"/>
          <w:szCs w:val="22"/>
        </w:rPr>
        <w:tab/>
        <w:t>Armin Hauer</w:t>
      </w:r>
    </w:p>
    <w:p w:rsidR="003A256C" w:rsidRPr="00BF1E86" w:rsidRDefault="003A256C" w:rsidP="003A256C">
      <w:pPr>
        <w:pStyle w:val="ListParagraph"/>
        <w:numPr>
          <w:ilvl w:val="0"/>
          <w:numId w:val="25"/>
        </w:numPr>
        <w:ind w:right="-900"/>
        <w:jc w:val="both"/>
        <w:rPr>
          <w:rFonts w:ascii="Arial" w:hAnsi="Arial" w:cs="Arial"/>
          <w:sz w:val="22"/>
          <w:szCs w:val="22"/>
        </w:rPr>
      </w:pPr>
      <w:r w:rsidRPr="00BF1E86">
        <w:rPr>
          <w:rFonts w:ascii="Arial" w:hAnsi="Arial" w:cs="Arial"/>
          <w:sz w:val="22"/>
          <w:szCs w:val="22"/>
        </w:rPr>
        <w:t>Programs</w:t>
      </w:r>
      <w:r w:rsidRPr="00BF1E86">
        <w:rPr>
          <w:rFonts w:ascii="Arial" w:hAnsi="Arial" w:cs="Arial"/>
          <w:sz w:val="22"/>
          <w:szCs w:val="22"/>
        </w:rPr>
        <w:tab/>
      </w:r>
      <w:r w:rsidRPr="00BF1E86">
        <w:rPr>
          <w:rFonts w:ascii="Arial" w:hAnsi="Arial" w:cs="Arial"/>
          <w:sz w:val="22"/>
          <w:szCs w:val="22"/>
        </w:rPr>
        <w:sym w:font="Wingdings" w:char="F0E0"/>
      </w:r>
      <w:r w:rsidRPr="00BF1E86">
        <w:rPr>
          <w:rFonts w:ascii="Arial" w:hAnsi="Arial" w:cs="Arial"/>
          <w:sz w:val="22"/>
          <w:szCs w:val="22"/>
        </w:rPr>
        <w:tab/>
        <w:t>Chandra Gollapudi</w:t>
      </w:r>
    </w:p>
    <w:p w:rsidR="003A256C" w:rsidRPr="00BF1E86" w:rsidRDefault="003A256C" w:rsidP="003A256C">
      <w:pPr>
        <w:pStyle w:val="ListParagraph"/>
        <w:numPr>
          <w:ilvl w:val="0"/>
          <w:numId w:val="25"/>
        </w:numPr>
        <w:ind w:right="-900"/>
        <w:jc w:val="both"/>
        <w:rPr>
          <w:rFonts w:ascii="Arial" w:hAnsi="Arial" w:cs="Arial"/>
          <w:sz w:val="22"/>
          <w:szCs w:val="22"/>
        </w:rPr>
      </w:pPr>
      <w:r w:rsidRPr="00BF1E86">
        <w:rPr>
          <w:rFonts w:ascii="Arial" w:hAnsi="Arial" w:cs="Arial"/>
          <w:sz w:val="22"/>
          <w:szCs w:val="22"/>
        </w:rPr>
        <w:t>Handbook</w:t>
      </w:r>
      <w:r w:rsidRPr="00BF1E86">
        <w:rPr>
          <w:rFonts w:ascii="Arial" w:hAnsi="Arial" w:cs="Arial"/>
          <w:sz w:val="22"/>
          <w:szCs w:val="22"/>
        </w:rPr>
        <w:tab/>
      </w:r>
      <w:r w:rsidRPr="00BF1E86">
        <w:rPr>
          <w:rFonts w:ascii="Arial" w:hAnsi="Arial" w:cs="Arial"/>
          <w:sz w:val="22"/>
          <w:szCs w:val="22"/>
        </w:rPr>
        <w:sym w:font="Wingdings" w:char="F0E0"/>
      </w:r>
      <w:r w:rsidRPr="00BF1E86">
        <w:rPr>
          <w:rFonts w:ascii="Arial" w:hAnsi="Arial" w:cs="Arial"/>
          <w:sz w:val="22"/>
          <w:szCs w:val="22"/>
        </w:rPr>
        <w:tab/>
        <w:t>Tom Lowery</w:t>
      </w:r>
    </w:p>
    <w:p w:rsidR="003A256C" w:rsidRPr="00BF1E86" w:rsidRDefault="003A256C" w:rsidP="003A256C">
      <w:pPr>
        <w:pStyle w:val="ListParagraph"/>
        <w:numPr>
          <w:ilvl w:val="0"/>
          <w:numId w:val="25"/>
        </w:numPr>
        <w:ind w:right="-900"/>
        <w:jc w:val="both"/>
        <w:rPr>
          <w:rFonts w:ascii="Arial" w:hAnsi="Arial" w:cs="Arial"/>
          <w:sz w:val="22"/>
          <w:szCs w:val="22"/>
        </w:rPr>
      </w:pPr>
      <w:r w:rsidRPr="00BF1E86">
        <w:rPr>
          <w:rFonts w:ascii="Arial" w:hAnsi="Arial" w:cs="Arial"/>
          <w:sz w:val="22"/>
          <w:szCs w:val="22"/>
        </w:rPr>
        <w:t>Webmaster</w:t>
      </w:r>
      <w:r w:rsidRPr="00BF1E86">
        <w:rPr>
          <w:rFonts w:ascii="Arial" w:hAnsi="Arial" w:cs="Arial"/>
          <w:sz w:val="22"/>
          <w:szCs w:val="22"/>
        </w:rPr>
        <w:tab/>
      </w:r>
      <w:r w:rsidRPr="00BF1E86">
        <w:rPr>
          <w:rFonts w:ascii="Arial" w:hAnsi="Arial" w:cs="Arial"/>
          <w:sz w:val="22"/>
          <w:szCs w:val="22"/>
        </w:rPr>
        <w:sym w:font="Wingdings" w:char="F0E0"/>
      </w:r>
      <w:r w:rsidRPr="00BF1E86">
        <w:rPr>
          <w:rFonts w:ascii="Arial" w:hAnsi="Arial" w:cs="Arial"/>
          <w:sz w:val="22"/>
          <w:szCs w:val="22"/>
        </w:rPr>
        <w:tab/>
        <w:t>Paul Lin</w:t>
      </w:r>
    </w:p>
    <w:p w:rsidR="003A256C" w:rsidRPr="00BF1E86" w:rsidRDefault="003A256C" w:rsidP="003A256C">
      <w:pPr>
        <w:pStyle w:val="ListParagraph"/>
        <w:numPr>
          <w:ilvl w:val="0"/>
          <w:numId w:val="25"/>
        </w:numPr>
        <w:tabs>
          <w:tab w:val="num" w:pos="0"/>
        </w:tabs>
        <w:ind w:right="-900"/>
        <w:jc w:val="both"/>
        <w:rPr>
          <w:rFonts w:ascii="Arial" w:hAnsi="Arial" w:cs="Arial"/>
          <w:sz w:val="22"/>
          <w:szCs w:val="22"/>
        </w:rPr>
      </w:pPr>
      <w:r w:rsidRPr="00BF1E86">
        <w:rPr>
          <w:rFonts w:ascii="Arial" w:hAnsi="Arial" w:cs="Arial"/>
          <w:sz w:val="22"/>
          <w:szCs w:val="22"/>
        </w:rPr>
        <w:t>Membership</w:t>
      </w:r>
      <w:r w:rsidRPr="00BF1E86">
        <w:rPr>
          <w:rFonts w:ascii="Arial" w:hAnsi="Arial" w:cs="Arial"/>
          <w:sz w:val="22"/>
          <w:szCs w:val="22"/>
        </w:rPr>
        <w:tab/>
      </w:r>
      <w:r w:rsidRPr="00BF1E86">
        <w:rPr>
          <w:rFonts w:ascii="Arial" w:hAnsi="Arial" w:cs="Arial"/>
          <w:sz w:val="22"/>
          <w:szCs w:val="22"/>
        </w:rPr>
        <w:sym w:font="Wingdings" w:char="F0E0"/>
      </w:r>
      <w:r w:rsidRPr="00BF1E86">
        <w:rPr>
          <w:rFonts w:ascii="Arial" w:hAnsi="Arial" w:cs="Arial"/>
          <w:sz w:val="22"/>
          <w:szCs w:val="22"/>
        </w:rPr>
        <w:tab/>
        <w:t>Jerry Edwards</w:t>
      </w:r>
    </w:p>
    <w:p w:rsidR="003A256C" w:rsidRPr="00BF1E86" w:rsidRDefault="003A256C" w:rsidP="003A256C">
      <w:pPr>
        <w:ind w:left="720"/>
        <w:rPr>
          <w:rFonts w:ascii="Arial" w:hAnsi="Arial" w:cs="Arial"/>
          <w:sz w:val="22"/>
          <w:szCs w:val="22"/>
        </w:rPr>
      </w:pPr>
    </w:p>
    <w:p w:rsidR="003A256C" w:rsidRPr="00BF1E86" w:rsidRDefault="003A256C" w:rsidP="003A256C">
      <w:pPr>
        <w:ind w:left="720"/>
        <w:rPr>
          <w:rFonts w:ascii="Arial" w:hAnsi="Arial" w:cs="Arial"/>
          <w:sz w:val="22"/>
          <w:szCs w:val="22"/>
        </w:rPr>
      </w:pPr>
      <w:r w:rsidRPr="00BF1E86">
        <w:rPr>
          <w:rFonts w:ascii="Arial" w:hAnsi="Arial" w:cs="Arial"/>
          <w:sz w:val="22"/>
          <w:szCs w:val="22"/>
        </w:rPr>
        <w:t>Kezhen Shen</w:t>
      </w:r>
      <w:r w:rsidR="004F3F94">
        <w:rPr>
          <w:rFonts w:ascii="Arial" w:hAnsi="Arial" w:cs="Arial"/>
          <w:sz w:val="22"/>
          <w:szCs w:val="22"/>
        </w:rPr>
        <w:t xml:space="preserve">, </w:t>
      </w:r>
      <w:r w:rsidRPr="00BF1E86">
        <w:rPr>
          <w:rFonts w:ascii="Arial" w:hAnsi="Arial" w:cs="Arial"/>
          <w:sz w:val="22"/>
          <w:szCs w:val="22"/>
        </w:rPr>
        <w:t>Rick Heiden</w:t>
      </w:r>
      <w:r w:rsidR="004F3F94">
        <w:rPr>
          <w:rFonts w:ascii="Arial" w:hAnsi="Arial" w:cs="Arial"/>
          <w:sz w:val="22"/>
          <w:szCs w:val="22"/>
        </w:rPr>
        <w:t xml:space="preserve">, and Paul Lin will roll on </w:t>
      </w:r>
      <w:r w:rsidRPr="00BF1E86">
        <w:rPr>
          <w:rFonts w:ascii="Arial" w:hAnsi="Arial" w:cs="Arial"/>
          <w:sz w:val="22"/>
          <w:szCs w:val="22"/>
        </w:rPr>
        <w:t>as voting members.</w:t>
      </w:r>
    </w:p>
    <w:p w:rsidR="003A256C" w:rsidRPr="00BF1E86" w:rsidRDefault="003A256C" w:rsidP="003A256C">
      <w:pPr>
        <w:ind w:left="720"/>
        <w:rPr>
          <w:rFonts w:ascii="Arial" w:hAnsi="Arial" w:cs="Arial"/>
          <w:sz w:val="22"/>
          <w:szCs w:val="22"/>
        </w:rPr>
      </w:pPr>
    </w:p>
    <w:p w:rsidR="003A256C" w:rsidRDefault="003A256C" w:rsidP="003A256C">
      <w:pPr>
        <w:ind w:left="720"/>
        <w:rPr>
          <w:rFonts w:ascii="Arial" w:hAnsi="Arial" w:cs="Arial"/>
          <w:sz w:val="22"/>
          <w:szCs w:val="22"/>
        </w:rPr>
      </w:pPr>
      <w:r w:rsidRPr="00BF1E86">
        <w:rPr>
          <w:rFonts w:ascii="Arial" w:hAnsi="Arial" w:cs="Arial"/>
          <w:sz w:val="22"/>
          <w:szCs w:val="22"/>
        </w:rPr>
        <w:t>Rick Bunch</w:t>
      </w:r>
      <w:r w:rsidR="004F3F94">
        <w:rPr>
          <w:rFonts w:ascii="Arial" w:hAnsi="Arial" w:cs="Arial"/>
          <w:sz w:val="22"/>
          <w:szCs w:val="22"/>
        </w:rPr>
        <w:t>,</w:t>
      </w:r>
      <w:r w:rsidRPr="00BF1E86">
        <w:rPr>
          <w:rFonts w:ascii="Arial" w:hAnsi="Arial" w:cs="Arial"/>
          <w:sz w:val="22"/>
          <w:szCs w:val="22"/>
        </w:rPr>
        <w:t xml:space="preserve"> Billy </w:t>
      </w:r>
      <w:proofErr w:type="spellStart"/>
      <w:r w:rsidRPr="00BF1E86">
        <w:rPr>
          <w:rFonts w:ascii="Arial" w:hAnsi="Arial" w:cs="Arial"/>
          <w:sz w:val="22"/>
          <w:szCs w:val="22"/>
        </w:rPr>
        <w:t>Rhinehart</w:t>
      </w:r>
      <w:proofErr w:type="spellEnd"/>
      <w:r w:rsidR="004F3F94">
        <w:rPr>
          <w:rFonts w:ascii="Arial" w:hAnsi="Arial" w:cs="Arial"/>
          <w:sz w:val="22"/>
          <w:szCs w:val="22"/>
        </w:rPr>
        <w:t>, and Tom Lowery</w:t>
      </w:r>
      <w:r w:rsidRPr="00BF1E86">
        <w:rPr>
          <w:rFonts w:ascii="Arial" w:hAnsi="Arial" w:cs="Arial"/>
          <w:sz w:val="22"/>
          <w:szCs w:val="22"/>
        </w:rPr>
        <w:t xml:space="preserve"> </w:t>
      </w:r>
      <w:r w:rsidR="0074344B">
        <w:rPr>
          <w:rFonts w:ascii="Arial" w:hAnsi="Arial" w:cs="Arial"/>
          <w:sz w:val="22"/>
          <w:szCs w:val="22"/>
        </w:rPr>
        <w:t>are rolling off as voting members.</w:t>
      </w:r>
    </w:p>
    <w:p w:rsidR="00563839" w:rsidRDefault="00563839" w:rsidP="003A256C">
      <w:pPr>
        <w:ind w:left="720"/>
        <w:rPr>
          <w:rFonts w:ascii="Arial" w:hAnsi="Arial" w:cs="Arial"/>
          <w:sz w:val="22"/>
          <w:szCs w:val="22"/>
        </w:rPr>
      </w:pPr>
    </w:p>
    <w:p w:rsidR="00563839" w:rsidRPr="00BF1E86" w:rsidRDefault="004F3F94" w:rsidP="003A256C">
      <w:pPr>
        <w:ind w:left="720"/>
        <w:rPr>
          <w:rFonts w:ascii="Arial" w:hAnsi="Arial" w:cs="Arial"/>
          <w:sz w:val="22"/>
          <w:szCs w:val="22"/>
        </w:rPr>
      </w:pPr>
      <w:r>
        <w:rPr>
          <w:rFonts w:ascii="Arial" w:hAnsi="Arial" w:cs="Arial"/>
          <w:sz w:val="22"/>
          <w:szCs w:val="22"/>
        </w:rPr>
        <w:t xml:space="preserve">The membership shows </w:t>
      </w:r>
      <w:r w:rsidR="00563839">
        <w:rPr>
          <w:rFonts w:ascii="Arial" w:hAnsi="Arial" w:cs="Arial"/>
          <w:sz w:val="22"/>
          <w:szCs w:val="22"/>
        </w:rPr>
        <w:t>5</w:t>
      </w:r>
      <w:r w:rsidR="00B6461B">
        <w:rPr>
          <w:rFonts w:ascii="Arial" w:hAnsi="Arial" w:cs="Arial"/>
          <w:sz w:val="22"/>
          <w:szCs w:val="22"/>
        </w:rPr>
        <w:t>7</w:t>
      </w:r>
      <w:r w:rsidR="00563839">
        <w:rPr>
          <w:rFonts w:ascii="Arial" w:hAnsi="Arial" w:cs="Arial"/>
          <w:sz w:val="22"/>
          <w:szCs w:val="22"/>
        </w:rPr>
        <w:t xml:space="preserve"> </w:t>
      </w:r>
      <w:r>
        <w:rPr>
          <w:rFonts w:ascii="Arial" w:hAnsi="Arial" w:cs="Arial"/>
          <w:sz w:val="22"/>
          <w:szCs w:val="22"/>
        </w:rPr>
        <w:t xml:space="preserve">total </w:t>
      </w:r>
      <w:r w:rsidR="00563839">
        <w:rPr>
          <w:rFonts w:ascii="Arial" w:hAnsi="Arial" w:cs="Arial"/>
          <w:sz w:val="22"/>
          <w:szCs w:val="22"/>
        </w:rPr>
        <w:t xml:space="preserve">members.  </w:t>
      </w:r>
      <w:r>
        <w:rPr>
          <w:rFonts w:ascii="Arial" w:hAnsi="Arial" w:cs="Arial"/>
          <w:sz w:val="22"/>
          <w:szCs w:val="22"/>
        </w:rPr>
        <w:t>Effective July 1, there will be 8 voting members</w:t>
      </w:r>
      <w:r w:rsidR="0031782A">
        <w:rPr>
          <w:rFonts w:ascii="Arial" w:hAnsi="Arial" w:cs="Arial"/>
          <w:sz w:val="22"/>
          <w:szCs w:val="22"/>
        </w:rPr>
        <w:t>.</w:t>
      </w:r>
    </w:p>
    <w:p w:rsidR="003A256C" w:rsidRPr="00BF1E86" w:rsidRDefault="003A256C" w:rsidP="003A256C">
      <w:pPr>
        <w:autoSpaceDE w:val="0"/>
        <w:autoSpaceDN w:val="0"/>
        <w:adjustRightInd w:val="0"/>
        <w:ind w:left="720"/>
        <w:rPr>
          <w:rFonts w:ascii="Arial" w:hAnsi="Arial" w:cs="Arial"/>
          <w:sz w:val="22"/>
          <w:szCs w:val="22"/>
        </w:rPr>
      </w:pPr>
    </w:p>
    <w:p w:rsidR="003A256C" w:rsidRPr="00BF1E86" w:rsidRDefault="00166868" w:rsidP="003A256C">
      <w:pPr>
        <w:pStyle w:val="ListParagraph"/>
        <w:numPr>
          <w:ilvl w:val="0"/>
          <w:numId w:val="23"/>
        </w:numPr>
        <w:autoSpaceDE w:val="0"/>
        <w:autoSpaceDN w:val="0"/>
        <w:adjustRightInd w:val="0"/>
        <w:rPr>
          <w:rFonts w:ascii="Arial" w:hAnsi="Arial" w:cs="Arial"/>
          <w:sz w:val="22"/>
          <w:szCs w:val="22"/>
        </w:rPr>
      </w:pPr>
      <w:r w:rsidRPr="00BF1E86">
        <w:rPr>
          <w:rFonts w:ascii="Arial" w:hAnsi="Arial" w:cs="Arial"/>
          <w:b/>
          <w:sz w:val="22"/>
          <w:szCs w:val="22"/>
        </w:rPr>
        <w:t>CHAIR REPORT: Tom Lowery</w:t>
      </w:r>
      <w:r w:rsidR="00745E9D">
        <w:rPr>
          <w:rFonts w:ascii="Arial" w:hAnsi="Arial" w:cs="Arial"/>
          <w:b/>
          <w:sz w:val="22"/>
          <w:szCs w:val="22"/>
        </w:rPr>
        <w:t xml:space="preserve"> </w:t>
      </w:r>
      <w:r w:rsidR="00CC0C08">
        <w:rPr>
          <w:rFonts w:ascii="Arial" w:hAnsi="Arial" w:cs="Arial"/>
          <w:b/>
          <w:sz w:val="22"/>
          <w:szCs w:val="22"/>
        </w:rPr>
        <w:t>(</w:t>
      </w:r>
      <w:r w:rsidR="00745E9D">
        <w:rPr>
          <w:rFonts w:ascii="Arial" w:hAnsi="Arial" w:cs="Arial"/>
          <w:b/>
          <w:sz w:val="22"/>
          <w:szCs w:val="22"/>
        </w:rPr>
        <w:t>Paul Lin</w:t>
      </w:r>
      <w:r w:rsidR="00CC0C08">
        <w:rPr>
          <w:rFonts w:ascii="Arial" w:hAnsi="Arial" w:cs="Arial"/>
          <w:b/>
          <w:sz w:val="22"/>
          <w:szCs w:val="22"/>
        </w:rPr>
        <w:t>)</w:t>
      </w:r>
    </w:p>
    <w:p w:rsidR="00166868" w:rsidRPr="00BF1E86" w:rsidRDefault="00166868" w:rsidP="00426EE1">
      <w:pPr>
        <w:pStyle w:val="ListParagraph"/>
        <w:autoSpaceDE w:val="0"/>
        <w:autoSpaceDN w:val="0"/>
        <w:adjustRightInd w:val="0"/>
        <w:rPr>
          <w:rFonts w:ascii="Arial" w:hAnsi="Arial" w:cs="Arial"/>
          <w:sz w:val="22"/>
          <w:szCs w:val="22"/>
        </w:rPr>
      </w:pPr>
    </w:p>
    <w:p w:rsidR="00426EE1" w:rsidRPr="00BF1E86" w:rsidRDefault="00CC0C08" w:rsidP="00426EE1">
      <w:pPr>
        <w:pStyle w:val="ListParagraph"/>
        <w:autoSpaceDE w:val="0"/>
        <w:autoSpaceDN w:val="0"/>
        <w:adjustRightInd w:val="0"/>
        <w:rPr>
          <w:rFonts w:ascii="Arial" w:hAnsi="Arial" w:cs="Arial"/>
          <w:sz w:val="22"/>
          <w:szCs w:val="22"/>
        </w:rPr>
      </w:pPr>
      <w:r>
        <w:rPr>
          <w:rFonts w:ascii="Arial" w:hAnsi="Arial" w:cs="Arial"/>
          <w:sz w:val="22"/>
          <w:szCs w:val="22"/>
        </w:rPr>
        <w:lastRenderedPageBreak/>
        <w:t xml:space="preserve">Paul downloaded the latest roster to send out the agenda and minutes.  Only a few emails bounced back.  </w:t>
      </w:r>
      <w:r w:rsidR="00745E9D">
        <w:rPr>
          <w:rFonts w:ascii="Arial" w:hAnsi="Arial" w:cs="Arial"/>
          <w:sz w:val="22"/>
          <w:szCs w:val="22"/>
        </w:rPr>
        <w:t xml:space="preserve">ASHRAE 125 year </w:t>
      </w:r>
      <w:r>
        <w:rPr>
          <w:rFonts w:ascii="Arial" w:hAnsi="Arial" w:cs="Arial"/>
          <w:sz w:val="22"/>
          <w:szCs w:val="22"/>
        </w:rPr>
        <w:t xml:space="preserve">celebration </w:t>
      </w:r>
      <w:r w:rsidR="00745E9D">
        <w:rPr>
          <w:rFonts w:ascii="Arial" w:hAnsi="Arial" w:cs="Arial"/>
          <w:sz w:val="22"/>
          <w:szCs w:val="22"/>
        </w:rPr>
        <w:t>is coming and</w:t>
      </w:r>
      <w:r>
        <w:rPr>
          <w:rFonts w:ascii="Arial" w:hAnsi="Arial" w:cs="Arial"/>
          <w:sz w:val="22"/>
          <w:szCs w:val="22"/>
        </w:rPr>
        <w:t xml:space="preserve"> still</w:t>
      </w:r>
      <w:r w:rsidR="00745E9D">
        <w:rPr>
          <w:rFonts w:ascii="Arial" w:hAnsi="Arial" w:cs="Arial"/>
          <w:sz w:val="22"/>
          <w:szCs w:val="22"/>
        </w:rPr>
        <w:t xml:space="preserve"> looking for papers.  </w:t>
      </w:r>
      <w:r w:rsidR="00D851E5">
        <w:rPr>
          <w:rFonts w:ascii="Arial" w:hAnsi="Arial" w:cs="Arial"/>
          <w:sz w:val="22"/>
          <w:szCs w:val="22"/>
        </w:rPr>
        <w:t>Reminded folks not to use the ASHRAE letter head without proper approval.</w:t>
      </w:r>
    </w:p>
    <w:p w:rsidR="00426EE1" w:rsidRPr="00BF1E86" w:rsidRDefault="00426EE1" w:rsidP="00426EE1">
      <w:pPr>
        <w:pStyle w:val="ListParagraph"/>
        <w:autoSpaceDE w:val="0"/>
        <w:autoSpaceDN w:val="0"/>
        <w:adjustRightInd w:val="0"/>
        <w:rPr>
          <w:rFonts w:ascii="Arial" w:hAnsi="Arial" w:cs="Arial"/>
          <w:sz w:val="22"/>
          <w:szCs w:val="22"/>
        </w:rPr>
      </w:pPr>
    </w:p>
    <w:p w:rsidR="00426EE1" w:rsidRPr="00BF1E86" w:rsidRDefault="00426EE1" w:rsidP="00426EE1">
      <w:pPr>
        <w:pStyle w:val="ListParagraph"/>
        <w:autoSpaceDE w:val="0"/>
        <w:autoSpaceDN w:val="0"/>
        <w:adjustRightInd w:val="0"/>
        <w:rPr>
          <w:rFonts w:ascii="Arial" w:hAnsi="Arial" w:cs="Arial"/>
          <w:sz w:val="22"/>
          <w:szCs w:val="22"/>
        </w:rPr>
      </w:pPr>
      <w:r w:rsidRPr="00BF1E86">
        <w:rPr>
          <w:rFonts w:ascii="Arial" w:hAnsi="Arial" w:cs="Arial"/>
          <w:b/>
          <w:sz w:val="22"/>
          <w:szCs w:val="22"/>
        </w:rPr>
        <w:t>Up and coming meetings:</w:t>
      </w:r>
      <w:r w:rsidRPr="00BF1E86">
        <w:rPr>
          <w:rFonts w:ascii="Arial" w:hAnsi="Arial" w:cs="Arial"/>
          <w:sz w:val="22"/>
          <w:szCs w:val="22"/>
        </w:rPr>
        <w:t xml:space="preserve"> </w:t>
      </w:r>
      <w:r w:rsidR="00D41578">
        <w:rPr>
          <w:rFonts w:ascii="Arial" w:hAnsi="Arial" w:cs="Arial"/>
          <w:sz w:val="22"/>
          <w:szCs w:val="22"/>
        </w:rPr>
        <w:t>Atlanta</w:t>
      </w:r>
      <w:r w:rsidRPr="00BF1E86">
        <w:rPr>
          <w:rFonts w:ascii="Arial" w:hAnsi="Arial" w:cs="Arial"/>
          <w:sz w:val="22"/>
          <w:szCs w:val="22"/>
        </w:rPr>
        <w:t xml:space="preserve">, </w:t>
      </w:r>
      <w:r w:rsidR="00D41578">
        <w:rPr>
          <w:rFonts w:ascii="Arial" w:hAnsi="Arial" w:cs="Arial"/>
          <w:sz w:val="22"/>
          <w:szCs w:val="22"/>
        </w:rPr>
        <w:t>Georgia</w:t>
      </w:r>
      <w:r w:rsidRPr="00BF1E86">
        <w:rPr>
          <w:rFonts w:ascii="Arial" w:hAnsi="Arial" w:cs="Arial"/>
          <w:sz w:val="22"/>
          <w:szCs w:val="22"/>
        </w:rPr>
        <w:t xml:space="preserve"> – J</w:t>
      </w:r>
      <w:r w:rsidR="00D41578">
        <w:rPr>
          <w:rFonts w:ascii="Arial" w:hAnsi="Arial" w:cs="Arial"/>
          <w:sz w:val="22"/>
          <w:szCs w:val="22"/>
        </w:rPr>
        <w:t>anuary 12</w:t>
      </w:r>
      <w:r w:rsidRPr="00BF1E86">
        <w:rPr>
          <w:rFonts w:ascii="Arial" w:hAnsi="Arial" w:cs="Arial"/>
          <w:sz w:val="22"/>
          <w:szCs w:val="22"/>
        </w:rPr>
        <w:t xml:space="preserve"> to </w:t>
      </w:r>
      <w:r w:rsidR="00D41578">
        <w:rPr>
          <w:rFonts w:ascii="Arial" w:hAnsi="Arial" w:cs="Arial"/>
          <w:sz w:val="22"/>
          <w:szCs w:val="22"/>
        </w:rPr>
        <w:t>16</w:t>
      </w:r>
      <w:r w:rsidRPr="00BF1E86">
        <w:rPr>
          <w:rFonts w:ascii="Arial" w:hAnsi="Arial" w:cs="Arial"/>
          <w:sz w:val="22"/>
          <w:szCs w:val="22"/>
        </w:rPr>
        <w:t>, 201</w:t>
      </w:r>
      <w:r w:rsidR="00D41578">
        <w:rPr>
          <w:rFonts w:ascii="Arial" w:hAnsi="Arial" w:cs="Arial"/>
          <w:sz w:val="22"/>
          <w:szCs w:val="22"/>
        </w:rPr>
        <w:t>9</w:t>
      </w:r>
    </w:p>
    <w:p w:rsidR="00426EE1" w:rsidRPr="00BF1E86" w:rsidRDefault="00426EE1" w:rsidP="00426EE1">
      <w:pPr>
        <w:pStyle w:val="ListParagraph"/>
        <w:autoSpaceDE w:val="0"/>
        <w:autoSpaceDN w:val="0"/>
        <w:adjustRightInd w:val="0"/>
        <w:rPr>
          <w:rFonts w:ascii="Arial" w:hAnsi="Arial" w:cs="Arial"/>
          <w:sz w:val="22"/>
          <w:szCs w:val="22"/>
        </w:rPr>
      </w:pPr>
    </w:p>
    <w:p w:rsidR="00166868" w:rsidRPr="00BF1E86" w:rsidRDefault="000445C9" w:rsidP="003A256C">
      <w:pPr>
        <w:pStyle w:val="ListParagraph"/>
        <w:numPr>
          <w:ilvl w:val="0"/>
          <w:numId w:val="23"/>
        </w:numPr>
        <w:autoSpaceDE w:val="0"/>
        <w:autoSpaceDN w:val="0"/>
        <w:adjustRightInd w:val="0"/>
        <w:rPr>
          <w:rFonts w:ascii="Arial" w:hAnsi="Arial" w:cs="Arial"/>
          <w:sz w:val="22"/>
          <w:szCs w:val="22"/>
        </w:rPr>
      </w:pPr>
      <w:r w:rsidRPr="00BF1E86">
        <w:rPr>
          <w:rFonts w:ascii="Arial" w:hAnsi="Arial" w:cs="Arial"/>
          <w:b/>
          <w:sz w:val="22"/>
          <w:szCs w:val="22"/>
        </w:rPr>
        <w:t>SUBCOMMITTEE REPORTS</w:t>
      </w:r>
    </w:p>
    <w:p w:rsidR="000445C9" w:rsidRPr="00BF1E86" w:rsidRDefault="000445C9" w:rsidP="000445C9">
      <w:pPr>
        <w:pStyle w:val="ListParagraph"/>
        <w:autoSpaceDE w:val="0"/>
        <w:autoSpaceDN w:val="0"/>
        <w:adjustRightInd w:val="0"/>
        <w:rPr>
          <w:rFonts w:ascii="Arial" w:hAnsi="Arial" w:cs="Arial"/>
          <w:sz w:val="22"/>
          <w:szCs w:val="22"/>
        </w:rPr>
      </w:pPr>
    </w:p>
    <w:p w:rsidR="000445C9" w:rsidRPr="00BF1E86" w:rsidRDefault="000445C9" w:rsidP="000445C9">
      <w:pPr>
        <w:pStyle w:val="ListParagraph"/>
        <w:numPr>
          <w:ilvl w:val="0"/>
          <w:numId w:val="26"/>
        </w:numPr>
        <w:autoSpaceDE w:val="0"/>
        <w:autoSpaceDN w:val="0"/>
        <w:adjustRightInd w:val="0"/>
        <w:rPr>
          <w:rFonts w:ascii="Arial" w:hAnsi="Arial" w:cs="Arial"/>
          <w:sz w:val="22"/>
          <w:szCs w:val="22"/>
        </w:rPr>
      </w:pPr>
      <w:r w:rsidRPr="00BF1E86">
        <w:rPr>
          <w:rFonts w:ascii="Arial" w:hAnsi="Arial" w:cs="Arial"/>
          <w:b/>
          <w:sz w:val="22"/>
          <w:szCs w:val="22"/>
        </w:rPr>
        <w:t>Standards: Armin Hauer</w:t>
      </w:r>
    </w:p>
    <w:p w:rsidR="00DD2C6F" w:rsidRPr="00BF1E86" w:rsidRDefault="00DD2C6F" w:rsidP="000445C9">
      <w:pPr>
        <w:pStyle w:val="ListParagraph"/>
        <w:autoSpaceDE w:val="0"/>
        <w:autoSpaceDN w:val="0"/>
        <w:adjustRightInd w:val="0"/>
        <w:ind w:left="1080"/>
        <w:rPr>
          <w:rFonts w:ascii="Arial" w:hAnsi="Arial" w:cs="Arial"/>
          <w:sz w:val="22"/>
          <w:szCs w:val="22"/>
        </w:rPr>
      </w:pPr>
    </w:p>
    <w:p w:rsidR="000445C9" w:rsidRPr="00BF1E86" w:rsidRDefault="000445C9" w:rsidP="000445C9">
      <w:pPr>
        <w:pStyle w:val="ListParagraph"/>
        <w:numPr>
          <w:ilvl w:val="0"/>
          <w:numId w:val="27"/>
        </w:numPr>
        <w:autoSpaceDE w:val="0"/>
        <w:autoSpaceDN w:val="0"/>
        <w:adjustRightInd w:val="0"/>
        <w:rPr>
          <w:rFonts w:ascii="Arial" w:hAnsi="Arial" w:cs="Arial"/>
          <w:sz w:val="22"/>
          <w:szCs w:val="22"/>
        </w:rPr>
      </w:pPr>
      <w:r w:rsidRPr="00BF1E86">
        <w:rPr>
          <w:rFonts w:ascii="Arial" w:hAnsi="Arial" w:cs="Arial"/>
          <w:sz w:val="22"/>
          <w:szCs w:val="22"/>
        </w:rPr>
        <w:t>A</w:t>
      </w:r>
      <w:r w:rsidR="00D851E5">
        <w:rPr>
          <w:rFonts w:ascii="Arial" w:hAnsi="Arial" w:cs="Arial"/>
          <w:sz w:val="22"/>
          <w:szCs w:val="22"/>
        </w:rPr>
        <w:t>SHRAE</w:t>
      </w:r>
      <w:r w:rsidRPr="00BF1E86">
        <w:rPr>
          <w:rFonts w:ascii="Arial" w:hAnsi="Arial" w:cs="Arial"/>
          <w:sz w:val="22"/>
          <w:szCs w:val="22"/>
        </w:rPr>
        <w:t xml:space="preserve"> SPC 222 - Standard Method of Test for Electrical Power Drive Systems</w:t>
      </w:r>
    </w:p>
    <w:p w:rsidR="000445C9" w:rsidRPr="00BF1E86" w:rsidRDefault="00D851E5" w:rsidP="000445C9">
      <w:pPr>
        <w:pStyle w:val="ListParagraph"/>
        <w:numPr>
          <w:ilvl w:val="1"/>
          <w:numId w:val="27"/>
        </w:numPr>
        <w:autoSpaceDE w:val="0"/>
        <w:autoSpaceDN w:val="0"/>
        <w:adjustRightInd w:val="0"/>
        <w:rPr>
          <w:rFonts w:ascii="Arial" w:hAnsi="Arial" w:cs="Arial"/>
          <w:sz w:val="22"/>
          <w:szCs w:val="22"/>
        </w:rPr>
      </w:pPr>
      <w:r>
        <w:rPr>
          <w:rFonts w:ascii="Arial" w:hAnsi="Arial" w:cs="Arial"/>
          <w:sz w:val="22"/>
          <w:szCs w:val="22"/>
        </w:rPr>
        <w:t>Approved and going for publication; timing simply dependent on ASHRAE staff now</w:t>
      </w:r>
    </w:p>
    <w:p w:rsidR="000445C9" w:rsidRPr="00BF1E86" w:rsidRDefault="000445C9" w:rsidP="000445C9">
      <w:pPr>
        <w:pStyle w:val="ListParagraph"/>
        <w:autoSpaceDE w:val="0"/>
        <w:autoSpaceDN w:val="0"/>
        <w:adjustRightInd w:val="0"/>
        <w:ind w:left="1080"/>
        <w:rPr>
          <w:rFonts w:ascii="Arial" w:hAnsi="Arial" w:cs="Arial"/>
          <w:sz w:val="22"/>
          <w:szCs w:val="22"/>
        </w:rPr>
      </w:pPr>
    </w:p>
    <w:p w:rsidR="000445C9" w:rsidRPr="00AB6EFB" w:rsidRDefault="000445C9" w:rsidP="000445C9">
      <w:pPr>
        <w:pStyle w:val="ListParagraph"/>
        <w:numPr>
          <w:ilvl w:val="0"/>
          <w:numId w:val="27"/>
        </w:numPr>
        <w:autoSpaceDE w:val="0"/>
        <w:autoSpaceDN w:val="0"/>
        <w:adjustRightInd w:val="0"/>
        <w:rPr>
          <w:rFonts w:ascii="Arial" w:hAnsi="Arial" w:cs="Arial"/>
          <w:sz w:val="22"/>
          <w:szCs w:val="22"/>
        </w:rPr>
      </w:pPr>
      <w:r w:rsidRPr="00AB6EFB">
        <w:rPr>
          <w:rFonts w:ascii="Arial" w:hAnsi="Arial" w:cs="Arial"/>
          <w:sz w:val="22"/>
          <w:szCs w:val="22"/>
        </w:rPr>
        <w:t>AMCA 208 – Calculation of Fan Energy Index</w:t>
      </w:r>
    </w:p>
    <w:p w:rsidR="000445C9" w:rsidRPr="00AB6EFB" w:rsidRDefault="00D851E5" w:rsidP="000445C9">
      <w:pPr>
        <w:pStyle w:val="ListParagraph"/>
        <w:numPr>
          <w:ilvl w:val="1"/>
          <w:numId w:val="27"/>
        </w:numPr>
        <w:autoSpaceDE w:val="0"/>
        <w:autoSpaceDN w:val="0"/>
        <w:adjustRightInd w:val="0"/>
        <w:rPr>
          <w:rFonts w:ascii="Arial" w:hAnsi="Arial" w:cs="Arial"/>
          <w:sz w:val="22"/>
          <w:szCs w:val="22"/>
        </w:rPr>
      </w:pPr>
      <w:r w:rsidRPr="00AB6EFB">
        <w:rPr>
          <w:rFonts w:ascii="Arial" w:hAnsi="Arial" w:cs="Arial"/>
          <w:sz w:val="22"/>
          <w:szCs w:val="22"/>
        </w:rPr>
        <w:t>“wire-to-air-metric” includes drive and motor losses</w:t>
      </w:r>
    </w:p>
    <w:p w:rsidR="00D851E5" w:rsidRPr="00AB6EFB" w:rsidRDefault="00D851E5" w:rsidP="000445C9">
      <w:pPr>
        <w:pStyle w:val="ListParagraph"/>
        <w:numPr>
          <w:ilvl w:val="1"/>
          <w:numId w:val="27"/>
        </w:numPr>
        <w:autoSpaceDE w:val="0"/>
        <w:autoSpaceDN w:val="0"/>
        <w:adjustRightInd w:val="0"/>
        <w:rPr>
          <w:rFonts w:ascii="Arial" w:hAnsi="Arial" w:cs="Arial"/>
          <w:sz w:val="22"/>
          <w:szCs w:val="22"/>
        </w:rPr>
      </w:pPr>
      <w:r w:rsidRPr="00AB6EFB">
        <w:rPr>
          <w:rFonts w:ascii="Arial" w:hAnsi="Arial" w:cs="Arial"/>
          <w:sz w:val="22"/>
          <w:szCs w:val="22"/>
        </w:rPr>
        <w:t>Completed in March 2018</w:t>
      </w:r>
    </w:p>
    <w:p w:rsidR="000445C9" w:rsidRPr="00AB6EFB" w:rsidRDefault="000445C9" w:rsidP="000445C9">
      <w:pPr>
        <w:pStyle w:val="ListParagraph"/>
        <w:autoSpaceDE w:val="0"/>
        <w:autoSpaceDN w:val="0"/>
        <w:adjustRightInd w:val="0"/>
        <w:ind w:left="1080"/>
        <w:rPr>
          <w:rFonts w:ascii="Arial" w:hAnsi="Arial" w:cs="Arial"/>
          <w:sz w:val="22"/>
          <w:szCs w:val="22"/>
        </w:rPr>
      </w:pPr>
    </w:p>
    <w:p w:rsidR="000445C9" w:rsidRPr="00AB6EFB" w:rsidRDefault="00D851E5" w:rsidP="000445C9">
      <w:pPr>
        <w:pStyle w:val="ListParagraph"/>
        <w:numPr>
          <w:ilvl w:val="0"/>
          <w:numId w:val="27"/>
        </w:numPr>
        <w:autoSpaceDE w:val="0"/>
        <w:autoSpaceDN w:val="0"/>
        <w:adjustRightInd w:val="0"/>
        <w:rPr>
          <w:rFonts w:ascii="Arial" w:hAnsi="Arial" w:cs="Arial"/>
          <w:sz w:val="22"/>
          <w:szCs w:val="22"/>
        </w:rPr>
      </w:pPr>
      <w:r w:rsidRPr="00AB6EFB">
        <w:rPr>
          <w:rFonts w:ascii="Arial" w:hAnsi="Arial" w:cs="Arial"/>
          <w:sz w:val="22"/>
          <w:szCs w:val="22"/>
        </w:rPr>
        <w:t>IEC 61800, IEEE</w:t>
      </w:r>
      <w:r w:rsidRPr="00AB6EFB" w:rsidDel="00D851E5">
        <w:rPr>
          <w:rFonts w:ascii="Arial" w:hAnsi="Arial" w:cs="Arial"/>
          <w:sz w:val="22"/>
          <w:szCs w:val="22"/>
        </w:rPr>
        <w:t xml:space="preserve"> </w:t>
      </w:r>
    </w:p>
    <w:p w:rsidR="000445C9" w:rsidRPr="00AB6EFB" w:rsidRDefault="00D851E5" w:rsidP="000445C9">
      <w:pPr>
        <w:pStyle w:val="ListParagraph"/>
        <w:numPr>
          <w:ilvl w:val="1"/>
          <w:numId w:val="27"/>
        </w:numPr>
        <w:rPr>
          <w:rFonts w:ascii="Arial" w:hAnsi="Arial" w:cs="Arial"/>
          <w:sz w:val="22"/>
          <w:szCs w:val="22"/>
        </w:rPr>
      </w:pPr>
      <w:r w:rsidRPr="00AB6EFB">
        <w:rPr>
          <w:rFonts w:ascii="Arial" w:hAnsi="Arial" w:cs="Arial"/>
          <w:sz w:val="22"/>
          <w:szCs w:val="22"/>
        </w:rPr>
        <w:t>No actions taken by S/C chair</w:t>
      </w:r>
    </w:p>
    <w:p w:rsidR="00D851E5" w:rsidRPr="00AB6EFB" w:rsidRDefault="00D851E5" w:rsidP="000445C9">
      <w:pPr>
        <w:pStyle w:val="ListParagraph"/>
        <w:numPr>
          <w:ilvl w:val="1"/>
          <w:numId w:val="27"/>
        </w:numPr>
        <w:autoSpaceDE w:val="0"/>
        <w:autoSpaceDN w:val="0"/>
        <w:adjustRightInd w:val="0"/>
        <w:rPr>
          <w:rFonts w:ascii="Arial" w:hAnsi="Arial" w:cs="Arial"/>
          <w:sz w:val="22"/>
          <w:szCs w:val="22"/>
        </w:rPr>
      </w:pPr>
      <w:r w:rsidRPr="00AB6EFB">
        <w:rPr>
          <w:rFonts w:ascii="Arial" w:hAnsi="Arial" w:cs="Arial"/>
          <w:sz w:val="22"/>
          <w:szCs w:val="22"/>
        </w:rPr>
        <w:t>Calculate combined efficiencies for different motor and drive combination at different operating points</w:t>
      </w:r>
    </w:p>
    <w:p w:rsidR="000445C9" w:rsidRPr="00AB6EFB" w:rsidRDefault="00D851E5" w:rsidP="000445C9">
      <w:pPr>
        <w:pStyle w:val="ListParagraph"/>
        <w:numPr>
          <w:ilvl w:val="1"/>
          <w:numId w:val="27"/>
        </w:numPr>
        <w:autoSpaceDE w:val="0"/>
        <w:autoSpaceDN w:val="0"/>
        <w:adjustRightInd w:val="0"/>
        <w:rPr>
          <w:rFonts w:ascii="Arial" w:hAnsi="Arial" w:cs="Arial"/>
          <w:sz w:val="22"/>
          <w:szCs w:val="22"/>
        </w:rPr>
      </w:pPr>
      <w:r w:rsidRPr="00AB6EFB">
        <w:rPr>
          <w:rFonts w:ascii="Arial" w:hAnsi="Arial" w:cs="Arial"/>
          <w:sz w:val="22"/>
          <w:szCs w:val="22"/>
        </w:rPr>
        <w:t>Chandra to ask Dan Delaney to provide an update</w:t>
      </w:r>
    </w:p>
    <w:p w:rsidR="000445C9" w:rsidRPr="00AB6EFB" w:rsidRDefault="000445C9" w:rsidP="000445C9">
      <w:pPr>
        <w:pStyle w:val="ListParagraph"/>
        <w:autoSpaceDE w:val="0"/>
        <w:autoSpaceDN w:val="0"/>
        <w:adjustRightInd w:val="0"/>
        <w:ind w:left="1080"/>
        <w:rPr>
          <w:rFonts w:ascii="Arial" w:hAnsi="Arial" w:cs="Arial"/>
          <w:sz w:val="22"/>
          <w:szCs w:val="22"/>
        </w:rPr>
      </w:pPr>
    </w:p>
    <w:p w:rsidR="000445C9" w:rsidRPr="00AB6EFB" w:rsidRDefault="000445C9" w:rsidP="000445C9">
      <w:pPr>
        <w:pStyle w:val="ListParagraph"/>
        <w:numPr>
          <w:ilvl w:val="0"/>
          <w:numId w:val="27"/>
        </w:numPr>
        <w:autoSpaceDE w:val="0"/>
        <w:autoSpaceDN w:val="0"/>
        <w:adjustRightInd w:val="0"/>
        <w:rPr>
          <w:rFonts w:ascii="Arial" w:hAnsi="Arial" w:cs="Arial"/>
          <w:sz w:val="22"/>
          <w:szCs w:val="22"/>
        </w:rPr>
      </w:pPr>
      <w:r w:rsidRPr="00AB6EFB">
        <w:rPr>
          <w:rFonts w:ascii="Arial" w:hAnsi="Arial" w:cs="Arial"/>
          <w:sz w:val="22"/>
          <w:szCs w:val="22"/>
        </w:rPr>
        <w:t>AHRI 1210/1211</w:t>
      </w:r>
    </w:p>
    <w:p w:rsidR="007F442F" w:rsidRPr="00AB6EFB" w:rsidRDefault="00D851E5" w:rsidP="007F442F">
      <w:pPr>
        <w:pStyle w:val="ListParagraph"/>
        <w:numPr>
          <w:ilvl w:val="1"/>
          <w:numId w:val="27"/>
        </w:numPr>
        <w:rPr>
          <w:rFonts w:ascii="Arial" w:hAnsi="Arial" w:cs="Arial"/>
          <w:sz w:val="22"/>
          <w:szCs w:val="22"/>
        </w:rPr>
      </w:pPr>
      <w:r w:rsidRPr="00AB6EFB">
        <w:rPr>
          <w:rFonts w:ascii="Arial" w:hAnsi="Arial" w:cs="Arial"/>
          <w:sz w:val="22"/>
          <w:szCs w:val="22"/>
        </w:rPr>
        <w:t>Revision to now refer to ASHRAE 222 MOT pending</w:t>
      </w:r>
    </w:p>
    <w:p w:rsidR="00537F9E" w:rsidRPr="00AB6EFB" w:rsidRDefault="00D851E5" w:rsidP="007F442F">
      <w:pPr>
        <w:pStyle w:val="ListParagraph"/>
        <w:numPr>
          <w:ilvl w:val="1"/>
          <w:numId w:val="27"/>
        </w:numPr>
        <w:autoSpaceDE w:val="0"/>
        <w:autoSpaceDN w:val="0"/>
        <w:adjustRightInd w:val="0"/>
        <w:rPr>
          <w:rFonts w:ascii="Arial" w:hAnsi="Arial" w:cs="Arial"/>
          <w:sz w:val="22"/>
          <w:szCs w:val="22"/>
        </w:rPr>
      </w:pPr>
      <w:r w:rsidRPr="00AB6EFB">
        <w:rPr>
          <w:rFonts w:ascii="Arial" w:hAnsi="Arial" w:cs="Arial"/>
          <w:sz w:val="22"/>
          <w:szCs w:val="22"/>
        </w:rPr>
        <w:t>AHRI will discuss removing the old appendix MOT</w:t>
      </w:r>
    </w:p>
    <w:p w:rsidR="00537F9E" w:rsidRPr="00AB6EFB" w:rsidRDefault="00537F9E" w:rsidP="005D628F">
      <w:pPr>
        <w:autoSpaceDE w:val="0"/>
        <w:autoSpaceDN w:val="0"/>
        <w:adjustRightInd w:val="0"/>
        <w:ind w:left="1080"/>
        <w:rPr>
          <w:rFonts w:ascii="Arial" w:hAnsi="Arial" w:cs="Arial"/>
          <w:sz w:val="22"/>
          <w:szCs w:val="22"/>
        </w:rPr>
      </w:pPr>
    </w:p>
    <w:p w:rsidR="00537F9E" w:rsidRPr="00AB6EFB" w:rsidRDefault="00537F9E" w:rsidP="005D628F">
      <w:pPr>
        <w:pStyle w:val="ListParagraph"/>
        <w:numPr>
          <w:ilvl w:val="0"/>
          <w:numId w:val="27"/>
        </w:numPr>
        <w:autoSpaceDE w:val="0"/>
        <w:autoSpaceDN w:val="0"/>
        <w:adjustRightInd w:val="0"/>
        <w:rPr>
          <w:rFonts w:ascii="Arial" w:hAnsi="Arial" w:cs="Arial"/>
          <w:sz w:val="22"/>
          <w:szCs w:val="22"/>
        </w:rPr>
      </w:pPr>
      <w:r w:rsidRPr="00AB6EFB">
        <w:rPr>
          <w:rFonts w:ascii="Arial" w:hAnsi="Arial" w:cs="Arial"/>
          <w:sz w:val="22"/>
          <w:szCs w:val="22"/>
        </w:rPr>
        <w:t>California Title 20 regulation of fans</w:t>
      </w:r>
    </w:p>
    <w:p w:rsidR="007F442F" w:rsidRPr="00AB6EFB" w:rsidRDefault="00537F9E">
      <w:pPr>
        <w:pStyle w:val="ListParagraph"/>
        <w:numPr>
          <w:ilvl w:val="1"/>
          <w:numId w:val="27"/>
        </w:numPr>
        <w:autoSpaceDE w:val="0"/>
        <w:autoSpaceDN w:val="0"/>
        <w:adjustRightInd w:val="0"/>
        <w:rPr>
          <w:rFonts w:ascii="Arial" w:hAnsi="Arial" w:cs="Arial"/>
          <w:sz w:val="22"/>
          <w:szCs w:val="22"/>
        </w:rPr>
      </w:pPr>
      <w:r w:rsidRPr="00AB6EFB">
        <w:rPr>
          <w:rFonts w:ascii="Arial" w:hAnsi="Arial" w:cs="Arial"/>
          <w:sz w:val="22"/>
          <w:szCs w:val="22"/>
        </w:rPr>
        <w:t>CEC considers adopting AMCA 208 to be effective by 1/1/2020</w:t>
      </w:r>
    </w:p>
    <w:p w:rsidR="000445C9" w:rsidRPr="00537F9E" w:rsidRDefault="000445C9" w:rsidP="000445C9">
      <w:pPr>
        <w:autoSpaceDE w:val="0"/>
        <w:autoSpaceDN w:val="0"/>
        <w:adjustRightInd w:val="0"/>
        <w:ind w:left="720"/>
        <w:rPr>
          <w:rFonts w:ascii="Arial" w:hAnsi="Arial" w:cs="Arial"/>
          <w:sz w:val="22"/>
          <w:szCs w:val="22"/>
        </w:rPr>
      </w:pPr>
    </w:p>
    <w:p w:rsidR="000445C9" w:rsidRPr="00BF1E86" w:rsidRDefault="007F442F" w:rsidP="000445C9">
      <w:pPr>
        <w:pStyle w:val="ListParagraph"/>
        <w:numPr>
          <w:ilvl w:val="0"/>
          <w:numId w:val="26"/>
        </w:numPr>
        <w:autoSpaceDE w:val="0"/>
        <w:autoSpaceDN w:val="0"/>
        <w:adjustRightInd w:val="0"/>
        <w:rPr>
          <w:rFonts w:ascii="Arial" w:hAnsi="Arial" w:cs="Arial"/>
          <w:sz w:val="22"/>
          <w:szCs w:val="22"/>
        </w:rPr>
      </w:pPr>
      <w:r w:rsidRPr="00BF1E86">
        <w:rPr>
          <w:rFonts w:ascii="Arial" w:hAnsi="Arial" w:cs="Arial"/>
          <w:b/>
          <w:sz w:val="22"/>
          <w:szCs w:val="22"/>
        </w:rPr>
        <w:t>Research: Rick Heiden</w:t>
      </w:r>
    </w:p>
    <w:p w:rsidR="000445C9" w:rsidRPr="00BF1E86" w:rsidRDefault="000445C9" w:rsidP="000445C9">
      <w:pPr>
        <w:pStyle w:val="ListParagraph"/>
        <w:autoSpaceDE w:val="0"/>
        <w:autoSpaceDN w:val="0"/>
        <w:adjustRightInd w:val="0"/>
        <w:rPr>
          <w:rFonts w:ascii="Arial" w:hAnsi="Arial" w:cs="Arial"/>
          <w:sz w:val="22"/>
          <w:szCs w:val="22"/>
        </w:rPr>
      </w:pPr>
    </w:p>
    <w:p w:rsidR="00A424BC" w:rsidRDefault="00A424BC" w:rsidP="005D628F">
      <w:pPr>
        <w:pStyle w:val="ListParagraph"/>
        <w:numPr>
          <w:ilvl w:val="0"/>
          <w:numId w:val="50"/>
        </w:numPr>
        <w:autoSpaceDE w:val="0"/>
        <w:autoSpaceDN w:val="0"/>
        <w:ind w:left="1440"/>
        <w:rPr>
          <w:rFonts w:ascii="Arial" w:hAnsi="Arial" w:cs="Arial"/>
          <w:sz w:val="22"/>
          <w:szCs w:val="22"/>
        </w:rPr>
      </w:pPr>
      <w:r>
        <w:rPr>
          <w:rFonts w:ascii="Arial" w:hAnsi="Arial" w:cs="Arial"/>
          <w:sz w:val="22"/>
          <w:szCs w:val="22"/>
        </w:rPr>
        <w:t xml:space="preserve">Sage Thomlinson </w:t>
      </w:r>
      <w:hyperlink r:id="rId14" w:history="1">
        <w:r>
          <w:rPr>
            <w:rStyle w:val="Hyperlink"/>
            <w:rFonts w:ascii="Arial" w:hAnsi="Arial" w:cs="Arial"/>
            <w:sz w:val="22"/>
            <w:szCs w:val="22"/>
          </w:rPr>
          <w:t>satol@cpifluideng.com</w:t>
        </w:r>
      </w:hyperlink>
      <w:r>
        <w:rPr>
          <w:rFonts w:ascii="Arial" w:hAnsi="Arial" w:cs="Arial"/>
          <w:sz w:val="22"/>
          <w:szCs w:val="22"/>
        </w:rPr>
        <w:t xml:space="preserve"> has volunteered to take as research subcommi</w:t>
      </w:r>
      <w:r w:rsidR="00BD701B">
        <w:rPr>
          <w:rFonts w:ascii="Arial" w:hAnsi="Arial" w:cs="Arial"/>
          <w:sz w:val="22"/>
          <w:szCs w:val="22"/>
        </w:rPr>
        <w:t>ttee chair after this meeting.</w:t>
      </w:r>
    </w:p>
    <w:p w:rsidR="00A424BC" w:rsidRDefault="00A424BC" w:rsidP="005D628F">
      <w:pPr>
        <w:pStyle w:val="ListParagraph"/>
        <w:autoSpaceDE w:val="0"/>
        <w:autoSpaceDN w:val="0"/>
        <w:ind w:left="1440"/>
        <w:rPr>
          <w:rFonts w:ascii="Arial" w:hAnsi="Arial" w:cs="Arial"/>
          <w:sz w:val="22"/>
          <w:szCs w:val="22"/>
          <w:u w:val="single"/>
        </w:rPr>
      </w:pPr>
    </w:p>
    <w:p w:rsidR="00A424BC" w:rsidRDefault="00A424BC" w:rsidP="005D628F">
      <w:pPr>
        <w:pStyle w:val="ListParagraph"/>
        <w:autoSpaceDE w:val="0"/>
        <w:autoSpaceDN w:val="0"/>
        <w:rPr>
          <w:rFonts w:ascii="Arial" w:hAnsi="Arial" w:cs="Arial"/>
          <w:sz w:val="22"/>
          <w:szCs w:val="22"/>
        </w:rPr>
      </w:pPr>
      <w:r>
        <w:rPr>
          <w:rFonts w:ascii="Arial" w:hAnsi="Arial" w:cs="Arial"/>
          <w:sz w:val="22"/>
          <w:szCs w:val="22"/>
          <w:u w:val="single"/>
        </w:rPr>
        <w:t>RTAR/WS Status</w:t>
      </w:r>
    </w:p>
    <w:p w:rsidR="00A424BC" w:rsidRDefault="00A424BC" w:rsidP="005D628F">
      <w:pPr>
        <w:pStyle w:val="ListParagraph"/>
        <w:autoSpaceDE w:val="0"/>
        <w:autoSpaceDN w:val="0"/>
        <w:ind w:left="1440"/>
        <w:rPr>
          <w:rFonts w:ascii="Arial" w:hAnsi="Arial" w:cs="Arial"/>
          <w:sz w:val="22"/>
          <w:szCs w:val="22"/>
        </w:rPr>
      </w:pPr>
    </w:p>
    <w:p w:rsidR="00A424BC" w:rsidRDefault="00A424BC">
      <w:pPr>
        <w:pStyle w:val="ListParagraph"/>
        <w:numPr>
          <w:ilvl w:val="0"/>
          <w:numId w:val="51"/>
        </w:numPr>
        <w:autoSpaceDE w:val="0"/>
        <w:autoSpaceDN w:val="0"/>
        <w:rPr>
          <w:rFonts w:ascii="Arial" w:hAnsi="Arial" w:cs="Arial"/>
          <w:sz w:val="22"/>
          <w:szCs w:val="22"/>
        </w:rPr>
      </w:pPr>
      <w:r>
        <w:rPr>
          <w:rFonts w:ascii="Arial" w:hAnsi="Arial" w:cs="Arial"/>
          <w:sz w:val="22"/>
          <w:szCs w:val="22"/>
        </w:rPr>
        <w:t>WS 1793 Development of Method of Test for Motor Component Thermal Conductivity [TC8.2 lead, 8.2 &amp; 1.11 co-sponsor]-</w:t>
      </w:r>
    </w:p>
    <w:p w:rsidR="00A424BC" w:rsidRDefault="00A424BC" w:rsidP="005D628F">
      <w:pPr>
        <w:pStyle w:val="ListParagraph"/>
        <w:numPr>
          <w:ilvl w:val="1"/>
          <w:numId w:val="51"/>
        </w:numPr>
        <w:autoSpaceDE w:val="0"/>
        <w:autoSpaceDN w:val="0"/>
        <w:rPr>
          <w:rFonts w:ascii="Arial" w:hAnsi="Arial" w:cs="Arial"/>
          <w:sz w:val="22"/>
          <w:szCs w:val="22"/>
        </w:rPr>
      </w:pPr>
      <w:r>
        <w:rPr>
          <w:rFonts w:ascii="Arial" w:hAnsi="Arial" w:cs="Arial"/>
          <w:sz w:val="22"/>
          <w:szCs w:val="22"/>
        </w:rPr>
        <w:t xml:space="preserve">RAC returned with comments around lack of co-funding and some question on benefit to ASHRAE </w:t>
      </w:r>
    </w:p>
    <w:p w:rsidR="00A424BC" w:rsidRDefault="00A424BC" w:rsidP="005D628F">
      <w:pPr>
        <w:pStyle w:val="ListParagraph"/>
        <w:numPr>
          <w:ilvl w:val="1"/>
          <w:numId w:val="51"/>
        </w:numPr>
        <w:autoSpaceDE w:val="0"/>
        <w:autoSpaceDN w:val="0"/>
        <w:rPr>
          <w:rFonts w:ascii="Arial" w:hAnsi="Arial" w:cs="Arial"/>
          <w:sz w:val="22"/>
          <w:szCs w:val="22"/>
        </w:rPr>
      </w:pPr>
      <w:r>
        <w:rPr>
          <w:rFonts w:ascii="Arial" w:hAnsi="Arial" w:cs="Arial"/>
          <w:sz w:val="22"/>
          <w:szCs w:val="22"/>
        </w:rPr>
        <w:t>RL suggests getting co-funding and resubmitting within a year</w:t>
      </w:r>
    </w:p>
    <w:p w:rsidR="00A424BC" w:rsidRDefault="00A424BC" w:rsidP="005D628F">
      <w:pPr>
        <w:pStyle w:val="ListParagraph"/>
        <w:numPr>
          <w:ilvl w:val="1"/>
          <w:numId w:val="51"/>
        </w:numPr>
        <w:autoSpaceDE w:val="0"/>
        <w:autoSpaceDN w:val="0"/>
        <w:rPr>
          <w:rFonts w:ascii="Arial" w:hAnsi="Arial" w:cs="Arial"/>
          <w:sz w:val="22"/>
          <w:szCs w:val="22"/>
        </w:rPr>
      </w:pPr>
      <w:r>
        <w:rPr>
          <w:rFonts w:ascii="Arial" w:hAnsi="Arial" w:cs="Arial"/>
          <w:sz w:val="22"/>
          <w:szCs w:val="22"/>
        </w:rPr>
        <w:t>TC 8.2 [Mark Adams, research s/c chair] will reach out to AHRI for funding and manage resubmission</w:t>
      </w:r>
    </w:p>
    <w:p w:rsidR="00A424BC" w:rsidRDefault="00A424BC" w:rsidP="005D628F">
      <w:pPr>
        <w:pStyle w:val="ListParagraph"/>
        <w:autoSpaceDE w:val="0"/>
        <w:autoSpaceDN w:val="0"/>
        <w:ind w:left="1440"/>
        <w:rPr>
          <w:rFonts w:ascii="Arial" w:hAnsi="Arial" w:cs="Arial"/>
          <w:sz w:val="22"/>
          <w:szCs w:val="22"/>
        </w:rPr>
      </w:pPr>
    </w:p>
    <w:p w:rsidR="00A424BC" w:rsidRDefault="00A424BC">
      <w:pPr>
        <w:pStyle w:val="ListParagraph"/>
        <w:numPr>
          <w:ilvl w:val="0"/>
          <w:numId w:val="51"/>
        </w:numPr>
        <w:autoSpaceDE w:val="0"/>
        <w:autoSpaceDN w:val="0"/>
        <w:rPr>
          <w:rFonts w:ascii="Arial" w:hAnsi="Arial" w:cs="Arial"/>
          <w:sz w:val="22"/>
          <w:szCs w:val="22"/>
        </w:rPr>
      </w:pPr>
      <w:r>
        <w:rPr>
          <w:rFonts w:ascii="Arial" w:hAnsi="Arial" w:cs="Arial"/>
          <w:sz w:val="22"/>
          <w:szCs w:val="22"/>
        </w:rPr>
        <w:t>RTAR 1768 - Assessment of HVAC Equipment Idle Power Consumption as a Percentage of Built Environment Energy Load (5 – 1500 kW)</w:t>
      </w:r>
    </w:p>
    <w:p w:rsidR="00A424BC" w:rsidRDefault="00A424BC" w:rsidP="005D628F">
      <w:pPr>
        <w:pStyle w:val="ListParagraph"/>
        <w:numPr>
          <w:ilvl w:val="1"/>
          <w:numId w:val="51"/>
        </w:numPr>
        <w:autoSpaceDE w:val="0"/>
        <w:autoSpaceDN w:val="0"/>
        <w:rPr>
          <w:rFonts w:ascii="Arial" w:hAnsi="Arial" w:cs="Arial"/>
          <w:sz w:val="22"/>
          <w:szCs w:val="22"/>
        </w:rPr>
      </w:pPr>
      <w:r>
        <w:rPr>
          <w:rFonts w:ascii="Arial" w:hAnsi="Arial" w:cs="Arial"/>
          <w:sz w:val="22"/>
          <w:szCs w:val="22"/>
        </w:rPr>
        <w:t>RAC informed we are withdrawing</w:t>
      </w:r>
    </w:p>
    <w:p w:rsidR="00A424BC" w:rsidRDefault="00A424BC" w:rsidP="005D628F">
      <w:pPr>
        <w:autoSpaceDE w:val="0"/>
        <w:autoSpaceDN w:val="0"/>
        <w:ind w:left="1440"/>
        <w:rPr>
          <w:rFonts w:ascii="Arial" w:hAnsi="Arial" w:cs="Arial"/>
          <w:sz w:val="22"/>
          <w:szCs w:val="22"/>
        </w:rPr>
      </w:pPr>
    </w:p>
    <w:p w:rsidR="00A424BC" w:rsidRDefault="00A424BC">
      <w:pPr>
        <w:pStyle w:val="ListParagraph"/>
        <w:numPr>
          <w:ilvl w:val="0"/>
          <w:numId w:val="51"/>
        </w:numPr>
        <w:autoSpaceDE w:val="0"/>
        <w:autoSpaceDN w:val="0"/>
        <w:rPr>
          <w:rFonts w:ascii="Arial" w:hAnsi="Arial" w:cs="Arial"/>
          <w:sz w:val="22"/>
          <w:szCs w:val="22"/>
        </w:rPr>
      </w:pPr>
      <w:r>
        <w:rPr>
          <w:rFonts w:ascii="Arial" w:hAnsi="Arial" w:cs="Arial"/>
          <w:sz w:val="22"/>
          <w:szCs w:val="22"/>
        </w:rPr>
        <w:lastRenderedPageBreak/>
        <w:t>RTAR TBD - Modeling Variable Frequency Drive (VFD) and motor efficiency at speed and load points not tested in Standard 1210/1211 to determine overall system efficiencies of any VFD-motor and fan, pump or compressor combination.</w:t>
      </w:r>
    </w:p>
    <w:p w:rsidR="00A424BC" w:rsidRDefault="00A424BC" w:rsidP="005D628F">
      <w:pPr>
        <w:pStyle w:val="ListParagraph"/>
        <w:numPr>
          <w:ilvl w:val="1"/>
          <w:numId w:val="51"/>
        </w:numPr>
        <w:autoSpaceDE w:val="0"/>
        <w:autoSpaceDN w:val="0"/>
        <w:rPr>
          <w:rFonts w:ascii="Arial" w:hAnsi="Arial" w:cs="Arial"/>
          <w:sz w:val="22"/>
          <w:szCs w:val="22"/>
        </w:rPr>
      </w:pPr>
      <w:r>
        <w:rPr>
          <w:rFonts w:ascii="Arial" w:hAnsi="Arial" w:cs="Arial"/>
          <w:sz w:val="22"/>
          <w:szCs w:val="22"/>
        </w:rPr>
        <w:t>Kezhen Shen and Sage Thomlinson preparing RTAR</w:t>
      </w:r>
    </w:p>
    <w:p w:rsidR="00A424BC" w:rsidRDefault="00A424BC" w:rsidP="005D628F">
      <w:pPr>
        <w:pStyle w:val="ListParagraph"/>
        <w:numPr>
          <w:ilvl w:val="1"/>
          <w:numId w:val="51"/>
        </w:numPr>
        <w:autoSpaceDE w:val="0"/>
        <w:autoSpaceDN w:val="0"/>
        <w:rPr>
          <w:rFonts w:ascii="Arial" w:hAnsi="Arial" w:cs="Arial"/>
          <w:sz w:val="22"/>
          <w:szCs w:val="22"/>
        </w:rPr>
      </w:pPr>
      <w:r>
        <w:rPr>
          <w:rFonts w:ascii="Arial" w:hAnsi="Arial" w:cs="Arial"/>
          <w:sz w:val="22"/>
          <w:szCs w:val="22"/>
        </w:rPr>
        <w:t>Billy, Ken, Chandra, Armin, Paul, and Rick agreed to meet with Kezhen and Sage once they have the RTAR ready.</w:t>
      </w:r>
    </w:p>
    <w:p w:rsidR="00A424BC" w:rsidRDefault="00A424BC" w:rsidP="005D628F">
      <w:pPr>
        <w:pStyle w:val="ListParagraph"/>
        <w:autoSpaceDE w:val="0"/>
        <w:autoSpaceDN w:val="0"/>
        <w:ind w:left="1440"/>
        <w:rPr>
          <w:rFonts w:ascii="Arial" w:hAnsi="Arial" w:cs="Arial"/>
          <w:sz w:val="22"/>
          <w:szCs w:val="22"/>
        </w:rPr>
      </w:pPr>
    </w:p>
    <w:p w:rsidR="00A424BC" w:rsidRDefault="00A424BC" w:rsidP="005D628F">
      <w:pPr>
        <w:pStyle w:val="ListParagraph"/>
        <w:autoSpaceDE w:val="0"/>
        <w:autoSpaceDN w:val="0"/>
        <w:rPr>
          <w:rFonts w:ascii="Arial" w:hAnsi="Arial" w:cs="Arial"/>
          <w:sz w:val="22"/>
          <w:szCs w:val="22"/>
        </w:rPr>
      </w:pPr>
      <w:r>
        <w:rPr>
          <w:rFonts w:ascii="Arial" w:hAnsi="Arial" w:cs="Arial"/>
          <w:sz w:val="22"/>
          <w:szCs w:val="22"/>
          <w:u w:val="single"/>
        </w:rPr>
        <w:t>Idea backlog</w:t>
      </w:r>
    </w:p>
    <w:p w:rsidR="00A424BC" w:rsidRDefault="00A424BC" w:rsidP="005D628F">
      <w:pPr>
        <w:pStyle w:val="ListParagraph"/>
        <w:autoSpaceDE w:val="0"/>
        <w:autoSpaceDN w:val="0"/>
        <w:ind w:left="1440"/>
        <w:rPr>
          <w:rFonts w:ascii="Arial" w:hAnsi="Arial" w:cs="Arial"/>
          <w:sz w:val="22"/>
          <w:szCs w:val="22"/>
        </w:rPr>
      </w:pPr>
    </w:p>
    <w:p w:rsidR="00A424BC" w:rsidRDefault="00A424BC">
      <w:pPr>
        <w:pStyle w:val="ListParagraph"/>
        <w:numPr>
          <w:ilvl w:val="0"/>
          <w:numId w:val="52"/>
        </w:numPr>
        <w:rPr>
          <w:rFonts w:ascii="Arial" w:hAnsi="Arial" w:cs="Arial"/>
          <w:sz w:val="22"/>
          <w:szCs w:val="22"/>
        </w:rPr>
      </w:pPr>
      <w:r>
        <w:rPr>
          <w:rFonts w:ascii="Arial" w:hAnsi="Arial" w:cs="Arial"/>
          <w:sz w:val="22"/>
          <w:szCs w:val="22"/>
        </w:rPr>
        <w:t>TC 5.1 belt drive RP 1769 – Experimental Evaluation of the Efficiency of Belt Drives for Fans is asking for a member from TC 1.11 to join the PMS for this project.</w:t>
      </w:r>
    </w:p>
    <w:p w:rsidR="00A424BC" w:rsidRDefault="00A424BC">
      <w:pPr>
        <w:pStyle w:val="ListParagraph"/>
        <w:numPr>
          <w:ilvl w:val="0"/>
          <w:numId w:val="52"/>
        </w:numPr>
        <w:rPr>
          <w:rFonts w:ascii="Arial" w:hAnsi="Arial" w:cs="Arial"/>
          <w:sz w:val="22"/>
          <w:szCs w:val="22"/>
        </w:rPr>
      </w:pPr>
      <w:r>
        <w:rPr>
          <w:rFonts w:ascii="Arial" w:hAnsi="Arial" w:cs="Arial"/>
          <w:sz w:val="22"/>
          <w:szCs w:val="22"/>
        </w:rPr>
        <w:t>How is the motor</w:t>
      </w:r>
      <w:r w:rsidR="00BD701B">
        <w:rPr>
          <w:rFonts w:ascii="Arial" w:hAnsi="Arial" w:cs="Arial"/>
          <w:sz w:val="22"/>
          <w:szCs w:val="22"/>
        </w:rPr>
        <w:t xml:space="preserve"> affected by Motor flux control</w:t>
      </w:r>
    </w:p>
    <w:p w:rsidR="00A424BC" w:rsidRDefault="00A424BC">
      <w:pPr>
        <w:pStyle w:val="ListParagraph"/>
        <w:numPr>
          <w:ilvl w:val="0"/>
          <w:numId w:val="52"/>
        </w:numPr>
        <w:rPr>
          <w:rFonts w:ascii="Arial" w:hAnsi="Arial" w:cs="Arial"/>
          <w:sz w:val="22"/>
          <w:szCs w:val="22"/>
        </w:rPr>
      </w:pPr>
      <w:r>
        <w:rPr>
          <w:rFonts w:ascii="Arial" w:hAnsi="Arial" w:cs="Arial"/>
          <w:sz w:val="22"/>
          <w:szCs w:val="22"/>
        </w:rPr>
        <w:t>How is motor/drive efficiency and control affected by torque fluctu</w:t>
      </w:r>
      <w:r w:rsidR="00BD701B">
        <w:rPr>
          <w:rFonts w:ascii="Arial" w:hAnsi="Arial" w:cs="Arial"/>
          <w:sz w:val="22"/>
          <w:szCs w:val="22"/>
        </w:rPr>
        <w:t>ations from the driven element</w:t>
      </w:r>
    </w:p>
    <w:p w:rsidR="00A424BC" w:rsidRDefault="00A424BC">
      <w:pPr>
        <w:pStyle w:val="ListParagraph"/>
        <w:numPr>
          <w:ilvl w:val="0"/>
          <w:numId w:val="52"/>
        </w:numPr>
        <w:rPr>
          <w:rFonts w:ascii="Arial" w:hAnsi="Arial" w:cs="Arial"/>
          <w:sz w:val="22"/>
          <w:szCs w:val="22"/>
        </w:rPr>
      </w:pPr>
      <w:r>
        <w:rPr>
          <w:rFonts w:ascii="Arial" w:hAnsi="Arial" w:cs="Arial"/>
          <w:sz w:val="22"/>
          <w:szCs w:val="22"/>
        </w:rPr>
        <w:t xml:space="preserve">Power quality trends by region and technology (surges, sags, </w:t>
      </w:r>
      <w:proofErr w:type="spellStart"/>
      <w:r>
        <w:rPr>
          <w:rFonts w:ascii="Arial" w:hAnsi="Arial" w:cs="Arial"/>
          <w:sz w:val="22"/>
          <w:szCs w:val="22"/>
        </w:rPr>
        <w:t>etc</w:t>
      </w:r>
      <w:proofErr w:type="spellEnd"/>
      <w:r>
        <w:rPr>
          <w:rFonts w:ascii="Arial" w:hAnsi="Arial" w:cs="Arial"/>
          <w:sz w:val="22"/>
          <w:szCs w:val="22"/>
        </w:rPr>
        <w:t>) – currently no interest within the TC</w:t>
      </w:r>
    </w:p>
    <w:p w:rsidR="00A424BC" w:rsidRDefault="00A424BC">
      <w:pPr>
        <w:pStyle w:val="ListParagraph"/>
        <w:numPr>
          <w:ilvl w:val="0"/>
          <w:numId w:val="52"/>
        </w:numPr>
        <w:rPr>
          <w:rFonts w:ascii="Arial" w:hAnsi="Arial" w:cs="Arial"/>
          <w:sz w:val="22"/>
          <w:szCs w:val="22"/>
        </w:rPr>
      </w:pPr>
      <w:r>
        <w:rPr>
          <w:rFonts w:ascii="Arial" w:hAnsi="Arial" w:cs="Arial"/>
          <w:sz w:val="22"/>
          <w:szCs w:val="22"/>
        </w:rPr>
        <w:t>Data Center trends (i.e. 600 VDC ABB case) maybe a seminar – yes, TC interest as a future program</w:t>
      </w:r>
    </w:p>
    <w:p w:rsidR="00A424BC" w:rsidRDefault="00A424BC">
      <w:pPr>
        <w:pStyle w:val="ListParagraph"/>
        <w:numPr>
          <w:ilvl w:val="0"/>
          <w:numId w:val="52"/>
        </w:numPr>
        <w:rPr>
          <w:rFonts w:ascii="Arial" w:hAnsi="Arial" w:cs="Arial"/>
          <w:sz w:val="22"/>
          <w:szCs w:val="22"/>
        </w:rPr>
      </w:pPr>
      <w:r>
        <w:rPr>
          <w:rFonts w:ascii="Arial" w:hAnsi="Arial" w:cs="Arial"/>
          <w:sz w:val="22"/>
          <w:szCs w:val="22"/>
        </w:rPr>
        <w:t>Effects of motor type on VFD efficiency.  How does the MOT for VFD need to be changed for motors other than asynchronous? – yes, TC interest, but go both ways, VFD to motor and motor to VFD</w:t>
      </w:r>
    </w:p>
    <w:p w:rsidR="00A424BC" w:rsidRDefault="00A424BC">
      <w:pPr>
        <w:pStyle w:val="ListParagraph"/>
        <w:numPr>
          <w:ilvl w:val="0"/>
          <w:numId w:val="52"/>
        </w:numPr>
        <w:autoSpaceDE w:val="0"/>
        <w:autoSpaceDN w:val="0"/>
        <w:rPr>
          <w:rFonts w:ascii="Arial" w:hAnsi="Arial" w:cs="Arial"/>
          <w:sz w:val="22"/>
          <w:szCs w:val="22"/>
        </w:rPr>
      </w:pPr>
      <w:r>
        <w:rPr>
          <w:rFonts w:ascii="Arial" w:hAnsi="Arial" w:cs="Arial"/>
          <w:sz w:val="22"/>
          <w:szCs w:val="22"/>
        </w:rPr>
        <w:t>Survey available literature and databases used for motor-VFD performance modeling in HVAC design – currently no interest within the TC</w:t>
      </w:r>
    </w:p>
    <w:p w:rsidR="00A424BC" w:rsidRDefault="00A424BC" w:rsidP="005D628F">
      <w:pPr>
        <w:pStyle w:val="ListParagraph"/>
        <w:numPr>
          <w:ilvl w:val="0"/>
          <w:numId w:val="52"/>
        </w:numPr>
        <w:autoSpaceDE w:val="0"/>
        <w:autoSpaceDN w:val="0"/>
        <w:rPr>
          <w:rFonts w:ascii="Arial" w:hAnsi="Arial" w:cs="Arial"/>
          <w:sz w:val="22"/>
          <w:szCs w:val="22"/>
        </w:rPr>
      </w:pPr>
      <w:r>
        <w:rPr>
          <w:rFonts w:ascii="Arial" w:hAnsi="Arial" w:cs="Arial"/>
          <w:sz w:val="22"/>
          <w:szCs w:val="22"/>
        </w:rPr>
        <w:t xml:space="preserve">Motor-VFD performance rating updates for DOE </w:t>
      </w:r>
      <w:proofErr w:type="spellStart"/>
      <w:r>
        <w:rPr>
          <w:rFonts w:ascii="Arial" w:hAnsi="Arial" w:cs="Arial"/>
          <w:sz w:val="22"/>
          <w:szCs w:val="22"/>
        </w:rPr>
        <w:t>MotorMaster</w:t>
      </w:r>
      <w:proofErr w:type="spellEnd"/>
      <w:r>
        <w:rPr>
          <w:rFonts w:ascii="Arial" w:hAnsi="Arial" w:cs="Arial"/>
          <w:sz w:val="22"/>
          <w:szCs w:val="22"/>
        </w:rPr>
        <w:t xml:space="preserve"> Plus Database – currently no interest within the TC</w:t>
      </w:r>
    </w:p>
    <w:p w:rsidR="00A424BC" w:rsidRDefault="00A424BC" w:rsidP="005D628F">
      <w:pPr>
        <w:pStyle w:val="ListParagraph"/>
        <w:autoSpaceDE w:val="0"/>
        <w:autoSpaceDN w:val="0"/>
        <w:ind w:left="1440"/>
        <w:rPr>
          <w:rFonts w:ascii="Arial" w:hAnsi="Arial" w:cs="Arial"/>
          <w:sz w:val="22"/>
          <w:szCs w:val="22"/>
        </w:rPr>
      </w:pPr>
    </w:p>
    <w:p w:rsidR="00A424BC" w:rsidRDefault="00A424BC" w:rsidP="005D628F">
      <w:pPr>
        <w:pStyle w:val="ListParagraph"/>
        <w:autoSpaceDE w:val="0"/>
        <w:autoSpaceDN w:val="0"/>
        <w:rPr>
          <w:rFonts w:ascii="Arial" w:hAnsi="Arial" w:cs="Arial"/>
          <w:sz w:val="22"/>
          <w:szCs w:val="22"/>
        </w:rPr>
      </w:pPr>
      <w:r>
        <w:rPr>
          <w:rFonts w:ascii="Arial" w:hAnsi="Arial" w:cs="Arial"/>
          <w:sz w:val="22"/>
          <w:szCs w:val="22"/>
          <w:u w:val="single"/>
        </w:rPr>
        <w:t>Completed Projects Sponsored by TC 1.11</w:t>
      </w:r>
    </w:p>
    <w:p w:rsidR="00A424BC" w:rsidRDefault="00A424BC" w:rsidP="005D628F">
      <w:pPr>
        <w:ind w:left="720"/>
        <w:rPr>
          <w:rFonts w:ascii="Arial" w:hAnsi="Arial" w:cs="Arial"/>
          <w:sz w:val="16"/>
          <w:szCs w:val="16"/>
        </w:rPr>
      </w:pPr>
      <w:r>
        <w:rPr>
          <w:rFonts w:ascii="Arial" w:hAnsi="Arial" w:cs="Arial"/>
          <w:sz w:val="16"/>
          <w:szCs w:val="16"/>
        </w:rPr>
        <w:t xml:space="preserve">RP-1078 -- Early Detection of Insulation Degradation in Low Voltage Motors </w:t>
      </w:r>
    </w:p>
    <w:p w:rsidR="00A424BC" w:rsidRDefault="00A424BC" w:rsidP="005D628F">
      <w:pPr>
        <w:ind w:left="720"/>
        <w:rPr>
          <w:rFonts w:ascii="Arial" w:hAnsi="Arial" w:cs="Arial"/>
          <w:sz w:val="16"/>
          <w:szCs w:val="16"/>
        </w:rPr>
      </w:pPr>
      <w:r>
        <w:rPr>
          <w:rFonts w:ascii="Arial" w:hAnsi="Arial" w:cs="Arial"/>
          <w:sz w:val="16"/>
          <w:szCs w:val="16"/>
        </w:rPr>
        <w:t>RP-1076 -- Diagnostic Test and Analytical Methods for Resolving Fan/Motor Vibration Problems in Air-Conditioning Units</w:t>
      </w:r>
    </w:p>
    <w:p w:rsidR="00A424BC" w:rsidRDefault="00A424BC" w:rsidP="005D628F">
      <w:pPr>
        <w:ind w:left="720"/>
        <w:rPr>
          <w:rFonts w:ascii="Arial" w:hAnsi="Arial" w:cs="Arial"/>
          <w:sz w:val="16"/>
          <w:szCs w:val="16"/>
        </w:rPr>
      </w:pPr>
      <w:r>
        <w:rPr>
          <w:rFonts w:ascii="Arial" w:hAnsi="Arial" w:cs="Arial"/>
          <w:sz w:val="16"/>
          <w:szCs w:val="16"/>
        </w:rPr>
        <w:t>RP-1095 -- Measurements of Electrical Power Inputs to Variable Speed Motors and Their Solid State Power Converters: Phase I</w:t>
      </w:r>
    </w:p>
    <w:p w:rsidR="00A424BC" w:rsidRDefault="00A424BC" w:rsidP="005D628F">
      <w:pPr>
        <w:ind w:left="720"/>
        <w:rPr>
          <w:rFonts w:ascii="Arial" w:hAnsi="Arial" w:cs="Arial"/>
          <w:sz w:val="16"/>
          <w:szCs w:val="16"/>
        </w:rPr>
      </w:pPr>
      <w:r>
        <w:rPr>
          <w:rFonts w:ascii="Arial" w:hAnsi="Arial" w:cs="Arial"/>
          <w:sz w:val="16"/>
          <w:szCs w:val="16"/>
        </w:rPr>
        <w:t>RP-667 -- Measurements of Electrical Power Inputs to Variable Speed Motors and Their Solid State Converters</w:t>
      </w:r>
    </w:p>
    <w:p w:rsidR="00A424BC" w:rsidRDefault="00A424BC" w:rsidP="005D628F">
      <w:pPr>
        <w:ind w:left="720"/>
        <w:rPr>
          <w:rFonts w:ascii="Arial" w:hAnsi="Arial" w:cs="Arial"/>
          <w:sz w:val="16"/>
          <w:szCs w:val="16"/>
        </w:rPr>
      </w:pPr>
      <w:r>
        <w:rPr>
          <w:rFonts w:ascii="Arial" w:hAnsi="Arial" w:cs="Arial"/>
          <w:sz w:val="16"/>
          <w:szCs w:val="16"/>
        </w:rPr>
        <w:t>RP-685 -- Test and Analysis Methods for Resolving Fan/Motor Vibration Problems in Air-Conditioning Units</w:t>
      </w:r>
    </w:p>
    <w:p w:rsidR="00A424BC" w:rsidRDefault="00A424BC" w:rsidP="005D628F">
      <w:pPr>
        <w:pStyle w:val="ListParagraph"/>
        <w:autoSpaceDE w:val="0"/>
        <w:autoSpaceDN w:val="0"/>
        <w:rPr>
          <w:rFonts w:ascii="Arial" w:hAnsi="Arial" w:cs="Arial"/>
          <w:sz w:val="22"/>
          <w:szCs w:val="22"/>
        </w:rPr>
      </w:pPr>
      <w:r>
        <w:rPr>
          <w:rFonts w:ascii="Arial" w:hAnsi="Arial" w:cs="Arial"/>
          <w:sz w:val="16"/>
          <w:szCs w:val="16"/>
        </w:rPr>
        <w:t>RP-770 -- Measurement of Electrical Power Inputs to Variable Speed Motors and Their Solid State Power Converters</w:t>
      </w:r>
    </w:p>
    <w:p w:rsidR="00A424BC" w:rsidRPr="00BF1E86" w:rsidRDefault="00A424BC" w:rsidP="000445C9">
      <w:pPr>
        <w:pStyle w:val="ListParagraph"/>
        <w:autoSpaceDE w:val="0"/>
        <w:autoSpaceDN w:val="0"/>
        <w:adjustRightInd w:val="0"/>
        <w:rPr>
          <w:rFonts w:ascii="Arial" w:hAnsi="Arial" w:cs="Arial"/>
          <w:sz w:val="22"/>
          <w:szCs w:val="22"/>
        </w:rPr>
      </w:pPr>
    </w:p>
    <w:p w:rsidR="00F964BA" w:rsidRPr="00BF1E86" w:rsidRDefault="00F964BA" w:rsidP="00F964BA">
      <w:pPr>
        <w:pStyle w:val="ListParagraph"/>
        <w:numPr>
          <w:ilvl w:val="0"/>
          <w:numId w:val="26"/>
        </w:numPr>
        <w:autoSpaceDE w:val="0"/>
        <w:autoSpaceDN w:val="0"/>
        <w:adjustRightInd w:val="0"/>
        <w:rPr>
          <w:rFonts w:ascii="Arial" w:hAnsi="Arial" w:cs="Arial"/>
          <w:sz w:val="22"/>
          <w:szCs w:val="22"/>
        </w:rPr>
      </w:pPr>
      <w:r w:rsidRPr="00BF1E86">
        <w:rPr>
          <w:rFonts w:ascii="Arial" w:hAnsi="Arial" w:cs="Arial"/>
          <w:b/>
          <w:sz w:val="22"/>
          <w:szCs w:val="22"/>
        </w:rPr>
        <w:t>Programs: Chandra Gollapudi</w:t>
      </w:r>
    </w:p>
    <w:p w:rsidR="00F964BA" w:rsidRPr="00BF1E86" w:rsidRDefault="00F964BA" w:rsidP="00F964BA">
      <w:pPr>
        <w:pStyle w:val="ListParagraph"/>
        <w:autoSpaceDE w:val="0"/>
        <w:autoSpaceDN w:val="0"/>
        <w:adjustRightInd w:val="0"/>
        <w:ind w:left="1080"/>
        <w:rPr>
          <w:rFonts w:ascii="Arial" w:hAnsi="Arial" w:cs="Arial"/>
          <w:b/>
          <w:sz w:val="22"/>
          <w:szCs w:val="22"/>
        </w:rPr>
      </w:pPr>
    </w:p>
    <w:p w:rsidR="00F964BA" w:rsidRPr="00BF1E86" w:rsidRDefault="00F964BA" w:rsidP="00F964BA">
      <w:pPr>
        <w:pStyle w:val="ListParagraph"/>
        <w:autoSpaceDE w:val="0"/>
        <w:autoSpaceDN w:val="0"/>
        <w:adjustRightInd w:val="0"/>
        <w:ind w:left="1080"/>
        <w:rPr>
          <w:rFonts w:ascii="Arial" w:hAnsi="Arial" w:cs="Arial"/>
          <w:b/>
          <w:sz w:val="22"/>
          <w:szCs w:val="22"/>
          <w:u w:val="single"/>
        </w:rPr>
      </w:pPr>
      <w:r w:rsidRPr="00BF1E86">
        <w:rPr>
          <w:rFonts w:ascii="Arial" w:hAnsi="Arial" w:cs="Arial"/>
          <w:b/>
          <w:sz w:val="22"/>
          <w:szCs w:val="22"/>
          <w:u w:val="single"/>
        </w:rPr>
        <w:t>Ideas and Discussion</w:t>
      </w:r>
    </w:p>
    <w:p w:rsidR="00F964BA" w:rsidRPr="00BF1E86" w:rsidRDefault="00F964BA" w:rsidP="00F964BA">
      <w:pPr>
        <w:pStyle w:val="ListParagraph"/>
        <w:autoSpaceDE w:val="0"/>
        <w:autoSpaceDN w:val="0"/>
        <w:adjustRightInd w:val="0"/>
        <w:ind w:left="1080"/>
        <w:rPr>
          <w:rFonts w:ascii="Arial" w:hAnsi="Arial" w:cs="Arial"/>
          <w:sz w:val="22"/>
          <w:szCs w:val="22"/>
        </w:rPr>
      </w:pPr>
    </w:p>
    <w:p w:rsidR="00F964BA" w:rsidRPr="00BF1E86" w:rsidRDefault="00F964BA" w:rsidP="00F964BA">
      <w:pPr>
        <w:pStyle w:val="ListParagraph"/>
        <w:numPr>
          <w:ilvl w:val="0"/>
          <w:numId w:val="38"/>
        </w:numPr>
        <w:autoSpaceDE w:val="0"/>
        <w:autoSpaceDN w:val="0"/>
        <w:adjustRightInd w:val="0"/>
        <w:rPr>
          <w:rFonts w:ascii="Arial" w:hAnsi="Arial" w:cs="Arial"/>
          <w:b/>
          <w:sz w:val="22"/>
          <w:szCs w:val="22"/>
        </w:rPr>
      </w:pPr>
      <w:r w:rsidRPr="00BF1E86">
        <w:rPr>
          <w:rFonts w:ascii="Arial" w:hAnsi="Arial" w:cs="Arial"/>
          <w:sz w:val="22"/>
          <w:szCs w:val="22"/>
        </w:rPr>
        <w:t>New motor technology advancement seminar – planning seminar for Atlanta</w:t>
      </w:r>
    </w:p>
    <w:p w:rsidR="00F964BA" w:rsidRPr="00BF1E86" w:rsidRDefault="00F964BA" w:rsidP="00F964BA">
      <w:pPr>
        <w:pStyle w:val="ListParagraph"/>
        <w:numPr>
          <w:ilvl w:val="1"/>
          <w:numId w:val="38"/>
        </w:numPr>
        <w:ind w:right="-900"/>
        <w:rPr>
          <w:rFonts w:ascii="Arial" w:hAnsi="Arial" w:cs="Arial"/>
          <w:sz w:val="22"/>
          <w:szCs w:val="22"/>
        </w:rPr>
      </w:pPr>
      <w:r w:rsidRPr="00BF1E86">
        <w:rPr>
          <w:rFonts w:ascii="Arial" w:hAnsi="Arial" w:cs="Arial"/>
          <w:sz w:val="22"/>
          <w:szCs w:val="22"/>
        </w:rPr>
        <w:t>Paul Lin agreed to chair</w:t>
      </w:r>
    </w:p>
    <w:p w:rsidR="00F964BA" w:rsidRPr="00BF1E86" w:rsidRDefault="00F964BA" w:rsidP="00F964BA">
      <w:pPr>
        <w:pStyle w:val="ListParagraph"/>
        <w:numPr>
          <w:ilvl w:val="1"/>
          <w:numId w:val="38"/>
        </w:numPr>
        <w:autoSpaceDE w:val="0"/>
        <w:autoSpaceDN w:val="0"/>
        <w:adjustRightInd w:val="0"/>
        <w:rPr>
          <w:rFonts w:ascii="Arial" w:hAnsi="Arial" w:cs="Arial"/>
          <w:b/>
          <w:sz w:val="22"/>
          <w:szCs w:val="22"/>
        </w:rPr>
      </w:pPr>
      <w:r w:rsidRPr="00BF1E86">
        <w:rPr>
          <w:rFonts w:ascii="Arial" w:hAnsi="Arial" w:cs="Arial"/>
          <w:sz w:val="22"/>
          <w:szCs w:val="22"/>
        </w:rPr>
        <w:t>Possible title: Advances in HVAC Motors</w:t>
      </w:r>
      <w:r w:rsidR="000A02B4">
        <w:rPr>
          <w:rFonts w:ascii="Arial" w:hAnsi="Arial" w:cs="Arial"/>
          <w:sz w:val="22"/>
          <w:szCs w:val="22"/>
        </w:rPr>
        <w:t xml:space="preserve">, </w:t>
      </w:r>
      <w:r w:rsidRPr="00BF1E86">
        <w:rPr>
          <w:rFonts w:ascii="Arial" w:hAnsi="Arial" w:cs="Arial"/>
          <w:sz w:val="22"/>
          <w:szCs w:val="22"/>
        </w:rPr>
        <w:t>Controls</w:t>
      </w:r>
      <w:r w:rsidR="000A02B4">
        <w:rPr>
          <w:rFonts w:ascii="Arial" w:hAnsi="Arial" w:cs="Arial"/>
          <w:sz w:val="22"/>
          <w:szCs w:val="22"/>
        </w:rPr>
        <w:t>, and Applications</w:t>
      </w:r>
    </w:p>
    <w:p w:rsidR="00F964BA" w:rsidRPr="00BF1E86" w:rsidRDefault="000A02B4" w:rsidP="00F964BA">
      <w:pPr>
        <w:pStyle w:val="ListParagraph"/>
        <w:numPr>
          <w:ilvl w:val="2"/>
          <w:numId w:val="38"/>
        </w:numPr>
        <w:ind w:right="-900"/>
        <w:rPr>
          <w:rFonts w:ascii="Arial" w:hAnsi="Arial" w:cs="Arial"/>
          <w:sz w:val="22"/>
          <w:szCs w:val="22"/>
        </w:rPr>
      </w:pPr>
      <w:r>
        <w:rPr>
          <w:rFonts w:ascii="Arial" w:hAnsi="Arial" w:cs="Arial"/>
          <w:sz w:val="22"/>
          <w:szCs w:val="22"/>
        </w:rPr>
        <w:t xml:space="preserve">AC induction, </w:t>
      </w:r>
      <w:r w:rsidR="00B8253A">
        <w:rPr>
          <w:rFonts w:ascii="Arial" w:hAnsi="Arial" w:cs="Arial"/>
          <w:sz w:val="22"/>
          <w:szCs w:val="22"/>
        </w:rPr>
        <w:t xml:space="preserve">permanent magnet, </w:t>
      </w:r>
      <w:r>
        <w:rPr>
          <w:rFonts w:ascii="Arial" w:hAnsi="Arial" w:cs="Arial"/>
          <w:sz w:val="22"/>
          <w:szCs w:val="22"/>
        </w:rPr>
        <w:t>switched reluctance, and ECM (m</w:t>
      </w:r>
      <w:r w:rsidR="00F964BA" w:rsidRPr="00BF1E86">
        <w:rPr>
          <w:rFonts w:ascii="Arial" w:hAnsi="Arial" w:cs="Arial"/>
          <w:sz w:val="22"/>
          <w:szCs w:val="22"/>
        </w:rPr>
        <w:t>otor types overview</w:t>
      </w:r>
      <w:r>
        <w:rPr>
          <w:rFonts w:ascii="Arial" w:hAnsi="Arial" w:cs="Arial"/>
          <w:sz w:val="22"/>
          <w:szCs w:val="22"/>
        </w:rPr>
        <w:t>)</w:t>
      </w:r>
      <w:r w:rsidR="00F964BA" w:rsidRPr="00BF1E86">
        <w:rPr>
          <w:rFonts w:ascii="Arial" w:hAnsi="Arial" w:cs="Arial"/>
          <w:sz w:val="22"/>
          <w:szCs w:val="22"/>
        </w:rPr>
        <w:t xml:space="preserve"> – </w:t>
      </w:r>
      <w:r>
        <w:rPr>
          <w:rFonts w:ascii="Arial" w:hAnsi="Arial" w:cs="Arial"/>
          <w:sz w:val="22"/>
          <w:szCs w:val="22"/>
        </w:rPr>
        <w:t>Ken &amp; Terry to find speaker</w:t>
      </w:r>
    </w:p>
    <w:p w:rsidR="00F964BA" w:rsidRPr="00BF1E86" w:rsidRDefault="00F964BA" w:rsidP="00F964BA">
      <w:pPr>
        <w:pStyle w:val="ListParagraph"/>
        <w:numPr>
          <w:ilvl w:val="2"/>
          <w:numId w:val="38"/>
        </w:numPr>
        <w:ind w:right="-900"/>
        <w:rPr>
          <w:rFonts w:ascii="Arial" w:hAnsi="Arial" w:cs="Arial"/>
          <w:sz w:val="22"/>
          <w:szCs w:val="22"/>
        </w:rPr>
      </w:pPr>
      <w:r w:rsidRPr="00BF1E86">
        <w:rPr>
          <w:rFonts w:ascii="Arial" w:hAnsi="Arial" w:cs="Arial"/>
          <w:sz w:val="22"/>
          <w:szCs w:val="22"/>
        </w:rPr>
        <w:t xml:space="preserve">Fan or pump or compressor application – Rick (compressor) to find </w:t>
      </w:r>
      <w:r w:rsidR="00B8253A">
        <w:rPr>
          <w:rFonts w:ascii="Arial" w:hAnsi="Arial" w:cs="Arial"/>
          <w:sz w:val="22"/>
          <w:szCs w:val="22"/>
        </w:rPr>
        <w:t xml:space="preserve">an additional speaker and Grant Wheeler to speak on </w:t>
      </w:r>
      <w:r w:rsidRPr="00BF1E86">
        <w:rPr>
          <w:rFonts w:ascii="Arial" w:hAnsi="Arial" w:cs="Arial"/>
          <w:sz w:val="22"/>
          <w:szCs w:val="22"/>
        </w:rPr>
        <w:t>high speed switched reluctance motors</w:t>
      </w:r>
    </w:p>
    <w:p w:rsidR="00F964BA" w:rsidRDefault="00F964BA" w:rsidP="00F964BA">
      <w:pPr>
        <w:pStyle w:val="ListParagraph"/>
        <w:numPr>
          <w:ilvl w:val="2"/>
          <w:numId w:val="38"/>
        </w:numPr>
        <w:autoSpaceDE w:val="0"/>
        <w:autoSpaceDN w:val="0"/>
        <w:adjustRightInd w:val="0"/>
        <w:rPr>
          <w:rFonts w:ascii="Arial" w:hAnsi="Arial" w:cs="Arial"/>
          <w:sz w:val="22"/>
          <w:szCs w:val="22"/>
        </w:rPr>
      </w:pPr>
      <w:r w:rsidRPr="00BF1E86">
        <w:rPr>
          <w:rFonts w:ascii="Arial" w:hAnsi="Arial" w:cs="Arial"/>
          <w:sz w:val="22"/>
          <w:szCs w:val="22"/>
        </w:rPr>
        <w:t>Test standards for different type of motors – Dan Delany (Regal) agreed to speak</w:t>
      </w:r>
    </w:p>
    <w:p w:rsidR="000A02B4" w:rsidRPr="00BF1E86" w:rsidRDefault="000A02B4" w:rsidP="00F964BA">
      <w:pPr>
        <w:pStyle w:val="ListParagraph"/>
        <w:numPr>
          <w:ilvl w:val="2"/>
          <w:numId w:val="38"/>
        </w:numPr>
        <w:autoSpaceDE w:val="0"/>
        <w:autoSpaceDN w:val="0"/>
        <w:adjustRightInd w:val="0"/>
        <w:rPr>
          <w:rFonts w:ascii="Arial" w:hAnsi="Arial" w:cs="Arial"/>
          <w:sz w:val="22"/>
          <w:szCs w:val="22"/>
        </w:rPr>
      </w:pPr>
      <w:r>
        <w:rPr>
          <w:rFonts w:ascii="Arial" w:hAnsi="Arial" w:cs="Arial"/>
          <w:sz w:val="22"/>
          <w:szCs w:val="22"/>
        </w:rPr>
        <w:t>Paul to coordinate within the next couple weeks to submit before the deadline.</w:t>
      </w:r>
    </w:p>
    <w:p w:rsidR="000A02B4" w:rsidRPr="00BF1E86" w:rsidRDefault="000A02B4" w:rsidP="00F964BA">
      <w:pPr>
        <w:pStyle w:val="ListParagraph"/>
        <w:autoSpaceDE w:val="0"/>
        <w:autoSpaceDN w:val="0"/>
        <w:adjustRightInd w:val="0"/>
        <w:ind w:left="1080"/>
        <w:rPr>
          <w:rFonts w:ascii="Arial" w:hAnsi="Arial" w:cs="Arial"/>
          <w:sz w:val="22"/>
          <w:szCs w:val="22"/>
        </w:rPr>
      </w:pPr>
    </w:p>
    <w:p w:rsidR="00F964BA" w:rsidRPr="00BF1E86" w:rsidRDefault="00F964BA" w:rsidP="00F964BA">
      <w:pPr>
        <w:pStyle w:val="ListParagraph"/>
        <w:numPr>
          <w:ilvl w:val="0"/>
          <w:numId w:val="38"/>
        </w:numPr>
        <w:autoSpaceDE w:val="0"/>
        <w:autoSpaceDN w:val="0"/>
        <w:adjustRightInd w:val="0"/>
        <w:rPr>
          <w:rFonts w:ascii="Arial" w:hAnsi="Arial" w:cs="Arial"/>
          <w:sz w:val="22"/>
          <w:szCs w:val="22"/>
        </w:rPr>
      </w:pPr>
      <w:r w:rsidRPr="00BF1E86">
        <w:rPr>
          <w:rFonts w:ascii="Arial" w:hAnsi="Arial" w:cs="Arial"/>
          <w:sz w:val="22"/>
          <w:szCs w:val="22"/>
        </w:rPr>
        <w:t>SPC 222 now taking over MOT for AHRI 1210 – potential for Kansas City</w:t>
      </w:r>
    </w:p>
    <w:p w:rsidR="00F964BA" w:rsidRPr="00BF1E86" w:rsidRDefault="00014280" w:rsidP="00F964BA">
      <w:pPr>
        <w:pStyle w:val="ListParagraph"/>
        <w:numPr>
          <w:ilvl w:val="1"/>
          <w:numId w:val="38"/>
        </w:numPr>
        <w:ind w:right="-900"/>
        <w:rPr>
          <w:rFonts w:ascii="Arial" w:hAnsi="Arial" w:cs="Arial"/>
          <w:sz w:val="22"/>
          <w:szCs w:val="22"/>
        </w:rPr>
      </w:pPr>
      <w:r>
        <w:rPr>
          <w:rFonts w:ascii="Arial" w:hAnsi="Arial" w:cs="Arial"/>
          <w:sz w:val="22"/>
          <w:szCs w:val="22"/>
        </w:rPr>
        <w:t>Standard completed, going to publication</w:t>
      </w:r>
    </w:p>
    <w:p w:rsidR="00F964BA" w:rsidRDefault="00F964BA" w:rsidP="005D628F">
      <w:pPr>
        <w:pStyle w:val="ListParagraph"/>
        <w:numPr>
          <w:ilvl w:val="1"/>
          <w:numId w:val="38"/>
        </w:numPr>
        <w:ind w:right="-900"/>
        <w:rPr>
          <w:rFonts w:ascii="Arial" w:hAnsi="Arial" w:cs="Arial"/>
          <w:sz w:val="22"/>
          <w:szCs w:val="22"/>
        </w:rPr>
      </w:pPr>
      <w:r w:rsidRPr="00BF1E86">
        <w:rPr>
          <w:rFonts w:ascii="Arial" w:hAnsi="Arial" w:cs="Arial"/>
          <w:sz w:val="22"/>
          <w:szCs w:val="22"/>
        </w:rPr>
        <w:t>Potential chair – Ken Fonstad</w:t>
      </w:r>
    </w:p>
    <w:p w:rsidR="006D0F3E" w:rsidRDefault="006D0F3E" w:rsidP="00F964BA">
      <w:pPr>
        <w:pStyle w:val="ListParagraph"/>
        <w:numPr>
          <w:ilvl w:val="1"/>
          <w:numId w:val="38"/>
        </w:numPr>
        <w:autoSpaceDE w:val="0"/>
        <w:autoSpaceDN w:val="0"/>
        <w:adjustRightInd w:val="0"/>
        <w:rPr>
          <w:rFonts w:ascii="Arial" w:hAnsi="Arial" w:cs="Arial"/>
          <w:sz w:val="22"/>
          <w:szCs w:val="22"/>
        </w:rPr>
      </w:pPr>
      <w:r>
        <w:rPr>
          <w:rFonts w:ascii="Arial" w:hAnsi="Arial" w:cs="Arial"/>
          <w:sz w:val="22"/>
          <w:szCs w:val="22"/>
        </w:rPr>
        <w:lastRenderedPageBreak/>
        <w:t xml:space="preserve">Possible title: Expanding the </w:t>
      </w:r>
      <w:r w:rsidR="00B8253A">
        <w:rPr>
          <w:rFonts w:ascii="Arial" w:hAnsi="Arial" w:cs="Arial"/>
          <w:sz w:val="22"/>
          <w:szCs w:val="22"/>
        </w:rPr>
        <w:t>H</w:t>
      </w:r>
      <w:r>
        <w:rPr>
          <w:rFonts w:ascii="Arial" w:hAnsi="Arial" w:cs="Arial"/>
          <w:sz w:val="22"/>
          <w:szCs w:val="22"/>
        </w:rPr>
        <w:t xml:space="preserve">orizons of </w:t>
      </w:r>
      <w:r w:rsidR="00B8253A">
        <w:rPr>
          <w:rFonts w:ascii="Arial" w:hAnsi="Arial" w:cs="Arial"/>
          <w:sz w:val="22"/>
          <w:szCs w:val="22"/>
        </w:rPr>
        <w:t>Motor D</w:t>
      </w:r>
      <w:r>
        <w:rPr>
          <w:rFonts w:ascii="Arial" w:hAnsi="Arial" w:cs="Arial"/>
          <w:sz w:val="22"/>
          <w:szCs w:val="22"/>
        </w:rPr>
        <w:t xml:space="preserve">rive </w:t>
      </w:r>
      <w:r w:rsidR="00B8253A">
        <w:rPr>
          <w:rFonts w:ascii="Arial" w:hAnsi="Arial" w:cs="Arial"/>
          <w:sz w:val="22"/>
          <w:szCs w:val="22"/>
        </w:rPr>
        <w:t>T</w:t>
      </w:r>
      <w:r>
        <w:rPr>
          <w:rFonts w:ascii="Arial" w:hAnsi="Arial" w:cs="Arial"/>
          <w:sz w:val="22"/>
          <w:szCs w:val="22"/>
        </w:rPr>
        <w:t>esting</w:t>
      </w:r>
    </w:p>
    <w:p w:rsidR="00014280" w:rsidRPr="00BF1E86" w:rsidRDefault="00B8253A" w:rsidP="00F964BA">
      <w:pPr>
        <w:pStyle w:val="ListParagraph"/>
        <w:numPr>
          <w:ilvl w:val="1"/>
          <w:numId w:val="38"/>
        </w:numPr>
        <w:autoSpaceDE w:val="0"/>
        <w:autoSpaceDN w:val="0"/>
        <w:adjustRightInd w:val="0"/>
        <w:rPr>
          <w:rFonts w:ascii="Arial" w:hAnsi="Arial" w:cs="Arial"/>
          <w:sz w:val="22"/>
          <w:szCs w:val="22"/>
        </w:rPr>
      </w:pPr>
      <w:r>
        <w:rPr>
          <w:rFonts w:ascii="Arial" w:hAnsi="Arial" w:cs="Arial"/>
          <w:sz w:val="22"/>
          <w:szCs w:val="22"/>
        </w:rPr>
        <w:t>Armin to investigate c</w:t>
      </w:r>
      <w:r w:rsidR="00014280">
        <w:rPr>
          <w:rFonts w:ascii="Arial" w:hAnsi="Arial" w:cs="Arial"/>
          <w:sz w:val="22"/>
          <w:szCs w:val="22"/>
        </w:rPr>
        <w:t>o-sponsor</w:t>
      </w:r>
      <w:r>
        <w:rPr>
          <w:rFonts w:ascii="Arial" w:hAnsi="Arial" w:cs="Arial"/>
          <w:sz w:val="22"/>
          <w:szCs w:val="22"/>
        </w:rPr>
        <w:t>ship with TC</w:t>
      </w:r>
      <w:r w:rsidR="00014280">
        <w:rPr>
          <w:rFonts w:ascii="Arial" w:hAnsi="Arial" w:cs="Arial"/>
          <w:sz w:val="22"/>
          <w:szCs w:val="22"/>
        </w:rPr>
        <w:t xml:space="preserve"> 5.1 (fans)</w:t>
      </w:r>
    </w:p>
    <w:p w:rsidR="00F964BA" w:rsidRPr="00BF1E86" w:rsidRDefault="00F964BA" w:rsidP="00F964BA">
      <w:pPr>
        <w:pStyle w:val="ListParagraph"/>
        <w:autoSpaceDE w:val="0"/>
        <w:autoSpaceDN w:val="0"/>
        <w:adjustRightInd w:val="0"/>
        <w:ind w:left="1080"/>
        <w:rPr>
          <w:rFonts w:ascii="Arial" w:hAnsi="Arial" w:cs="Arial"/>
          <w:sz w:val="22"/>
          <w:szCs w:val="22"/>
        </w:rPr>
      </w:pPr>
    </w:p>
    <w:p w:rsidR="00B8253A" w:rsidRDefault="00B8253A" w:rsidP="00B8253A">
      <w:pPr>
        <w:pStyle w:val="ListParagraph"/>
        <w:numPr>
          <w:ilvl w:val="0"/>
          <w:numId w:val="41"/>
        </w:numPr>
        <w:autoSpaceDE w:val="0"/>
        <w:autoSpaceDN w:val="0"/>
        <w:adjustRightInd w:val="0"/>
        <w:rPr>
          <w:rFonts w:ascii="Arial" w:hAnsi="Arial" w:cs="Arial"/>
          <w:sz w:val="22"/>
          <w:szCs w:val="22"/>
        </w:rPr>
      </w:pPr>
      <w:r>
        <w:rPr>
          <w:rFonts w:ascii="Arial" w:hAnsi="Arial" w:cs="Arial"/>
          <w:sz w:val="22"/>
          <w:szCs w:val="22"/>
        </w:rPr>
        <w:t xml:space="preserve">Rick proposed a new topic that aligns with current research topics on motor cooling, especially </w:t>
      </w:r>
      <w:r w:rsidR="00286832">
        <w:rPr>
          <w:rFonts w:ascii="Arial" w:hAnsi="Arial" w:cs="Arial"/>
          <w:sz w:val="22"/>
          <w:szCs w:val="22"/>
        </w:rPr>
        <w:t xml:space="preserve">for </w:t>
      </w:r>
      <w:r>
        <w:rPr>
          <w:rFonts w:ascii="Arial" w:hAnsi="Arial" w:cs="Arial"/>
          <w:sz w:val="22"/>
          <w:szCs w:val="22"/>
        </w:rPr>
        <w:t>hermetic.</w:t>
      </w:r>
    </w:p>
    <w:p w:rsidR="00B8253A" w:rsidRDefault="00B8253A" w:rsidP="00450DAE">
      <w:pPr>
        <w:ind w:left="1080" w:right="-900"/>
        <w:rPr>
          <w:rFonts w:ascii="Arial" w:hAnsi="Arial" w:cs="Arial"/>
          <w:sz w:val="22"/>
          <w:szCs w:val="22"/>
        </w:rPr>
      </w:pPr>
    </w:p>
    <w:p w:rsidR="00450DAE" w:rsidRPr="00BF1E86" w:rsidRDefault="00450DAE" w:rsidP="00450DAE">
      <w:pPr>
        <w:ind w:left="1080" w:right="-900"/>
        <w:rPr>
          <w:rFonts w:ascii="Arial" w:hAnsi="Arial" w:cs="Arial"/>
          <w:sz w:val="22"/>
          <w:szCs w:val="22"/>
        </w:rPr>
      </w:pPr>
      <w:r w:rsidRPr="00BF1E86">
        <w:rPr>
          <w:rFonts w:ascii="Arial" w:hAnsi="Arial" w:cs="Arial"/>
          <w:sz w:val="22"/>
          <w:szCs w:val="22"/>
        </w:rPr>
        <w:t xml:space="preserve">Seminar and Forum proposals for </w:t>
      </w:r>
      <w:r w:rsidR="00CA033C">
        <w:rPr>
          <w:rFonts w:ascii="Arial" w:hAnsi="Arial" w:cs="Arial"/>
          <w:sz w:val="22"/>
          <w:szCs w:val="22"/>
        </w:rPr>
        <w:t>Atlanta</w:t>
      </w:r>
      <w:r w:rsidR="00CA033C" w:rsidRPr="00BF1E86">
        <w:rPr>
          <w:rFonts w:ascii="Arial" w:hAnsi="Arial" w:cs="Arial"/>
          <w:sz w:val="22"/>
          <w:szCs w:val="22"/>
        </w:rPr>
        <w:t xml:space="preserve"> </w:t>
      </w:r>
      <w:r w:rsidRPr="00BF1E86">
        <w:rPr>
          <w:rFonts w:ascii="Arial" w:hAnsi="Arial" w:cs="Arial"/>
          <w:sz w:val="22"/>
          <w:szCs w:val="22"/>
        </w:rPr>
        <w:t xml:space="preserve">are due by </w:t>
      </w:r>
      <w:r w:rsidRPr="00BF1E86">
        <w:rPr>
          <w:rFonts w:ascii="Arial" w:hAnsi="Arial" w:cs="Arial"/>
          <w:b/>
          <w:bCs/>
          <w:sz w:val="22"/>
          <w:szCs w:val="22"/>
        </w:rPr>
        <w:t xml:space="preserve">Friday, </w:t>
      </w:r>
      <w:r w:rsidR="00CA033C">
        <w:rPr>
          <w:rFonts w:ascii="Arial" w:hAnsi="Arial" w:cs="Arial"/>
          <w:b/>
          <w:bCs/>
          <w:sz w:val="22"/>
          <w:szCs w:val="22"/>
        </w:rPr>
        <w:t>August</w:t>
      </w:r>
      <w:r w:rsidRPr="00BF1E86">
        <w:rPr>
          <w:rFonts w:ascii="Arial" w:hAnsi="Arial" w:cs="Arial"/>
          <w:b/>
          <w:bCs/>
          <w:sz w:val="22"/>
          <w:szCs w:val="22"/>
        </w:rPr>
        <w:t xml:space="preserve"> </w:t>
      </w:r>
      <w:r w:rsidR="00CA033C">
        <w:rPr>
          <w:rFonts w:ascii="Arial" w:hAnsi="Arial" w:cs="Arial"/>
          <w:b/>
          <w:bCs/>
          <w:sz w:val="22"/>
          <w:szCs w:val="22"/>
        </w:rPr>
        <w:t>3</w:t>
      </w:r>
      <w:r w:rsidRPr="00BF1E86">
        <w:rPr>
          <w:rFonts w:ascii="Arial" w:hAnsi="Arial" w:cs="Arial"/>
          <w:b/>
          <w:bCs/>
          <w:sz w:val="22"/>
          <w:szCs w:val="22"/>
        </w:rPr>
        <w:t>, 2018.</w:t>
      </w:r>
    </w:p>
    <w:p w:rsidR="00450DAE" w:rsidRPr="00BF1E86" w:rsidRDefault="00450DAE" w:rsidP="00F964BA">
      <w:pPr>
        <w:pStyle w:val="ListParagraph"/>
        <w:autoSpaceDE w:val="0"/>
        <w:autoSpaceDN w:val="0"/>
        <w:adjustRightInd w:val="0"/>
        <w:ind w:left="1080"/>
        <w:rPr>
          <w:rFonts w:ascii="Arial" w:hAnsi="Arial" w:cs="Arial"/>
          <w:sz w:val="22"/>
          <w:szCs w:val="22"/>
        </w:rPr>
      </w:pPr>
    </w:p>
    <w:p w:rsidR="00450DAE" w:rsidRPr="00BF1E86" w:rsidRDefault="00450DAE" w:rsidP="00F964BA">
      <w:pPr>
        <w:pStyle w:val="ListParagraph"/>
        <w:autoSpaceDE w:val="0"/>
        <w:autoSpaceDN w:val="0"/>
        <w:adjustRightInd w:val="0"/>
        <w:ind w:left="1080"/>
        <w:rPr>
          <w:rFonts w:ascii="Arial" w:hAnsi="Arial" w:cs="Arial"/>
          <w:sz w:val="22"/>
          <w:szCs w:val="22"/>
        </w:rPr>
      </w:pPr>
      <w:r w:rsidRPr="00BF1E86">
        <w:rPr>
          <w:rFonts w:ascii="Arial" w:hAnsi="Arial" w:cs="Arial"/>
          <w:sz w:val="22"/>
          <w:szCs w:val="22"/>
        </w:rPr>
        <w:t>The following are the tracks for the next two meetings.</w:t>
      </w:r>
    </w:p>
    <w:p w:rsidR="00450DAE" w:rsidRPr="00BF1E86" w:rsidRDefault="00450DAE" w:rsidP="00F964BA">
      <w:pPr>
        <w:pStyle w:val="ListParagraph"/>
        <w:autoSpaceDE w:val="0"/>
        <w:autoSpaceDN w:val="0"/>
        <w:adjustRightInd w:val="0"/>
        <w:ind w:left="1080"/>
        <w:rPr>
          <w:rFonts w:ascii="Arial" w:hAnsi="Arial" w:cs="Arial"/>
          <w:sz w:val="22"/>
          <w:szCs w:val="22"/>
        </w:rPr>
      </w:pPr>
    </w:p>
    <w:p w:rsidR="00450DAE" w:rsidRPr="00BF1E86" w:rsidRDefault="00450DAE" w:rsidP="00F964BA">
      <w:pPr>
        <w:pStyle w:val="ListParagraph"/>
        <w:autoSpaceDE w:val="0"/>
        <w:autoSpaceDN w:val="0"/>
        <w:adjustRightInd w:val="0"/>
        <w:ind w:left="1080"/>
        <w:rPr>
          <w:rFonts w:ascii="Arial" w:hAnsi="Arial" w:cs="Arial"/>
          <w:sz w:val="22"/>
          <w:szCs w:val="22"/>
          <w:u w:val="single"/>
        </w:rPr>
      </w:pPr>
      <w:r w:rsidRPr="00BF1E86">
        <w:rPr>
          <w:rFonts w:ascii="Arial" w:hAnsi="Arial" w:cs="Arial"/>
          <w:sz w:val="22"/>
          <w:szCs w:val="22"/>
          <w:u w:val="single"/>
        </w:rPr>
        <w:t xml:space="preserve">Atlanta – </w:t>
      </w:r>
      <w:proofErr w:type="gramStart"/>
      <w:r w:rsidRPr="00BF1E86">
        <w:rPr>
          <w:rFonts w:ascii="Arial" w:hAnsi="Arial" w:cs="Arial"/>
          <w:sz w:val="22"/>
          <w:szCs w:val="22"/>
          <w:u w:val="single"/>
        </w:rPr>
        <w:t>Winter</w:t>
      </w:r>
      <w:proofErr w:type="gramEnd"/>
      <w:r w:rsidRPr="00BF1E86">
        <w:rPr>
          <w:rFonts w:ascii="Arial" w:hAnsi="Arial" w:cs="Arial"/>
          <w:sz w:val="22"/>
          <w:szCs w:val="22"/>
          <w:u w:val="single"/>
        </w:rPr>
        <w:t xml:space="preserve"> 2019</w:t>
      </w:r>
    </w:p>
    <w:p w:rsidR="00450DAE" w:rsidRPr="00BF1E86" w:rsidRDefault="00450DAE" w:rsidP="00F964BA">
      <w:pPr>
        <w:pStyle w:val="ListParagraph"/>
        <w:autoSpaceDE w:val="0"/>
        <w:autoSpaceDN w:val="0"/>
        <w:adjustRightInd w:val="0"/>
        <w:ind w:left="1080"/>
        <w:rPr>
          <w:rFonts w:ascii="Arial" w:hAnsi="Arial" w:cs="Arial"/>
          <w:sz w:val="22"/>
          <w:szCs w:val="22"/>
          <w:u w:val="single"/>
        </w:rPr>
      </w:pPr>
    </w:p>
    <w:p w:rsidR="00450DAE" w:rsidRPr="00BF1E86" w:rsidRDefault="00450DAE" w:rsidP="00450DAE">
      <w:pPr>
        <w:pStyle w:val="ListParagraph"/>
        <w:numPr>
          <w:ilvl w:val="0"/>
          <w:numId w:val="44"/>
        </w:numPr>
        <w:autoSpaceDE w:val="0"/>
        <w:autoSpaceDN w:val="0"/>
        <w:adjustRightInd w:val="0"/>
        <w:rPr>
          <w:rFonts w:ascii="Arial" w:eastAsia="SimSun" w:hAnsi="Arial" w:cs="Arial"/>
          <w:color w:val="000000"/>
          <w:sz w:val="22"/>
          <w:szCs w:val="22"/>
        </w:rPr>
      </w:pPr>
      <w:r w:rsidRPr="00BF1E86">
        <w:rPr>
          <w:rFonts w:ascii="Arial" w:eastAsia="SimSun" w:hAnsi="Arial" w:cs="Arial"/>
          <w:color w:val="000000"/>
          <w:sz w:val="22"/>
          <w:szCs w:val="22"/>
        </w:rPr>
        <w:t>Track 1: Systems and Equipment</w:t>
      </w:r>
    </w:p>
    <w:p w:rsidR="00450DAE" w:rsidRPr="00BF1E86" w:rsidRDefault="00450DAE" w:rsidP="00450DAE">
      <w:pPr>
        <w:pStyle w:val="ListParagraph"/>
        <w:numPr>
          <w:ilvl w:val="0"/>
          <w:numId w:val="44"/>
        </w:numPr>
        <w:autoSpaceDE w:val="0"/>
        <w:autoSpaceDN w:val="0"/>
        <w:adjustRightInd w:val="0"/>
        <w:rPr>
          <w:rFonts w:ascii="Arial" w:eastAsia="SimSun" w:hAnsi="Arial" w:cs="Arial"/>
          <w:color w:val="000000"/>
          <w:sz w:val="22"/>
          <w:szCs w:val="22"/>
        </w:rPr>
      </w:pPr>
      <w:r w:rsidRPr="00BF1E86">
        <w:rPr>
          <w:rFonts w:ascii="Arial" w:eastAsia="SimSun" w:hAnsi="Arial" w:cs="Arial"/>
          <w:color w:val="000000"/>
          <w:sz w:val="22"/>
          <w:szCs w:val="22"/>
        </w:rPr>
        <w:t xml:space="preserve">Track 2: </w:t>
      </w:r>
      <w:r w:rsidR="0042120C">
        <w:rPr>
          <w:rFonts w:ascii="Arial" w:eastAsia="SimSun" w:hAnsi="Arial" w:cs="Arial"/>
          <w:color w:val="000000"/>
          <w:sz w:val="22"/>
          <w:szCs w:val="22"/>
        </w:rPr>
        <w:t xml:space="preserve">HVAC&amp;R </w:t>
      </w:r>
      <w:r w:rsidRPr="00BF1E86">
        <w:rPr>
          <w:rFonts w:ascii="Arial" w:eastAsia="SimSun" w:hAnsi="Arial" w:cs="Arial"/>
          <w:color w:val="000000"/>
          <w:sz w:val="22"/>
          <w:szCs w:val="22"/>
        </w:rPr>
        <w:t>Fundamentals and Applications</w:t>
      </w:r>
    </w:p>
    <w:p w:rsidR="00450DAE" w:rsidRPr="00BF1E86" w:rsidRDefault="00450DAE" w:rsidP="00450DAE">
      <w:pPr>
        <w:pStyle w:val="ListParagraph"/>
        <w:numPr>
          <w:ilvl w:val="0"/>
          <w:numId w:val="44"/>
        </w:numPr>
        <w:autoSpaceDE w:val="0"/>
        <w:autoSpaceDN w:val="0"/>
        <w:adjustRightInd w:val="0"/>
        <w:rPr>
          <w:rFonts w:ascii="Arial" w:eastAsia="SimSun" w:hAnsi="Arial" w:cs="Arial"/>
          <w:color w:val="000000"/>
          <w:sz w:val="22"/>
          <w:szCs w:val="22"/>
        </w:rPr>
      </w:pPr>
      <w:r w:rsidRPr="00BF1E86">
        <w:rPr>
          <w:rFonts w:ascii="Arial" w:eastAsia="SimSun" w:hAnsi="Arial" w:cs="Arial"/>
          <w:color w:val="000000"/>
          <w:sz w:val="22"/>
          <w:szCs w:val="22"/>
        </w:rPr>
        <w:t>Track 3: Refrigeration</w:t>
      </w:r>
    </w:p>
    <w:p w:rsidR="00450DAE" w:rsidRPr="00BF1E86" w:rsidRDefault="00450DAE" w:rsidP="00450DAE">
      <w:pPr>
        <w:pStyle w:val="ListParagraph"/>
        <w:numPr>
          <w:ilvl w:val="0"/>
          <w:numId w:val="44"/>
        </w:numPr>
        <w:autoSpaceDE w:val="0"/>
        <w:autoSpaceDN w:val="0"/>
        <w:adjustRightInd w:val="0"/>
        <w:rPr>
          <w:rFonts w:ascii="Arial" w:eastAsia="SimSun" w:hAnsi="Arial" w:cs="Arial"/>
          <w:color w:val="000000"/>
          <w:sz w:val="22"/>
          <w:szCs w:val="22"/>
        </w:rPr>
      </w:pPr>
      <w:r w:rsidRPr="00BF1E86">
        <w:rPr>
          <w:rFonts w:ascii="Arial" w:eastAsia="SimSun" w:hAnsi="Arial" w:cs="Arial"/>
          <w:color w:val="000000"/>
          <w:sz w:val="22"/>
          <w:szCs w:val="22"/>
        </w:rPr>
        <w:t>Track 4: Construction, Operation, and Maintenance of High Performance Systems</w:t>
      </w:r>
    </w:p>
    <w:p w:rsidR="00450DAE" w:rsidRPr="00BF1E86" w:rsidRDefault="00450DAE" w:rsidP="00450DAE">
      <w:pPr>
        <w:pStyle w:val="ListParagraph"/>
        <w:numPr>
          <w:ilvl w:val="0"/>
          <w:numId w:val="44"/>
        </w:numPr>
        <w:autoSpaceDE w:val="0"/>
        <w:autoSpaceDN w:val="0"/>
        <w:adjustRightInd w:val="0"/>
        <w:rPr>
          <w:rFonts w:ascii="Arial" w:eastAsia="SimSun" w:hAnsi="Arial" w:cs="Arial"/>
          <w:color w:val="000000"/>
          <w:sz w:val="22"/>
          <w:szCs w:val="22"/>
        </w:rPr>
      </w:pPr>
      <w:r w:rsidRPr="00BF1E86">
        <w:rPr>
          <w:rFonts w:ascii="Arial" w:eastAsia="SimSun" w:hAnsi="Arial" w:cs="Arial"/>
          <w:color w:val="000000"/>
          <w:sz w:val="22"/>
          <w:szCs w:val="22"/>
        </w:rPr>
        <w:t xml:space="preserve">Track 5: Common System </w:t>
      </w:r>
      <w:r w:rsidR="0042120C">
        <w:rPr>
          <w:rFonts w:ascii="Arial" w:eastAsia="SimSun" w:hAnsi="Arial" w:cs="Arial"/>
          <w:color w:val="000000"/>
          <w:sz w:val="22"/>
          <w:szCs w:val="22"/>
        </w:rPr>
        <w:t xml:space="preserve">Issues </w:t>
      </w:r>
      <w:r w:rsidRPr="00BF1E86">
        <w:rPr>
          <w:rFonts w:ascii="Arial" w:eastAsia="SimSun" w:hAnsi="Arial" w:cs="Arial"/>
          <w:color w:val="000000"/>
          <w:sz w:val="22"/>
          <w:szCs w:val="22"/>
        </w:rPr>
        <w:t>and Misapplications</w:t>
      </w:r>
    </w:p>
    <w:p w:rsidR="00450DAE" w:rsidRPr="00BF1E86" w:rsidRDefault="00450DAE" w:rsidP="00450DAE">
      <w:pPr>
        <w:pStyle w:val="ListParagraph"/>
        <w:numPr>
          <w:ilvl w:val="0"/>
          <w:numId w:val="44"/>
        </w:numPr>
        <w:autoSpaceDE w:val="0"/>
        <w:autoSpaceDN w:val="0"/>
        <w:adjustRightInd w:val="0"/>
        <w:rPr>
          <w:rFonts w:ascii="Arial" w:eastAsia="SimSun" w:hAnsi="Arial" w:cs="Arial"/>
          <w:color w:val="000000"/>
          <w:sz w:val="22"/>
          <w:szCs w:val="22"/>
        </w:rPr>
      </w:pPr>
      <w:r w:rsidRPr="00BF1E86">
        <w:rPr>
          <w:rFonts w:ascii="Arial" w:eastAsia="SimSun" w:hAnsi="Arial" w:cs="Arial"/>
          <w:color w:val="000000"/>
          <w:sz w:val="22"/>
          <w:szCs w:val="22"/>
        </w:rPr>
        <w:t>Track 6: The Convergence of Comfort, Indoor Air Quality, and Energy Efficiency</w:t>
      </w:r>
    </w:p>
    <w:p w:rsidR="00450DAE" w:rsidRPr="00BF1E86" w:rsidRDefault="00450DAE" w:rsidP="00450DAE">
      <w:pPr>
        <w:pStyle w:val="ListParagraph"/>
        <w:numPr>
          <w:ilvl w:val="0"/>
          <w:numId w:val="44"/>
        </w:numPr>
        <w:autoSpaceDE w:val="0"/>
        <w:autoSpaceDN w:val="0"/>
        <w:adjustRightInd w:val="0"/>
        <w:rPr>
          <w:rFonts w:ascii="Arial" w:eastAsia="SimSun" w:hAnsi="Arial" w:cs="Arial"/>
          <w:color w:val="000000"/>
          <w:sz w:val="22"/>
          <w:szCs w:val="22"/>
        </w:rPr>
      </w:pPr>
      <w:r w:rsidRPr="00BF1E86">
        <w:rPr>
          <w:rFonts w:ascii="Arial" w:eastAsia="SimSun" w:hAnsi="Arial" w:cs="Arial"/>
          <w:color w:val="000000"/>
          <w:sz w:val="22"/>
          <w:szCs w:val="22"/>
        </w:rPr>
        <w:t>Track 7: Building Integrated Renewables and Natural Systems</w:t>
      </w:r>
    </w:p>
    <w:p w:rsidR="00450DAE" w:rsidRPr="00BF1E86" w:rsidRDefault="00450DAE" w:rsidP="00450DAE">
      <w:pPr>
        <w:pStyle w:val="ListParagraph"/>
        <w:numPr>
          <w:ilvl w:val="0"/>
          <w:numId w:val="44"/>
        </w:numPr>
        <w:autoSpaceDE w:val="0"/>
        <w:autoSpaceDN w:val="0"/>
        <w:adjustRightInd w:val="0"/>
        <w:rPr>
          <w:rFonts w:ascii="Arial" w:hAnsi="Arial" w:cs="Arial"/>
          <w:sz w:val="22"/>
          <w:szCs w:val="22"/>
        </w:rPr>
      </w:pPr>
      <w:r w:rsidRPr="00BF1E86">
        <w:rPr>
          <w:rFonts w:ascii="Arial" w:eastAsia="SimSun" w:hAnsi="Arial" w:cs="Arial"/>
          <w:color w:val="000000"/>
          <w:sz w:val="22"/>
          <w:szCs w:val="22"/>
        </w:rPr>
        <w:t>Track 8: The Engineer's Role in Architecture</w:t>
      </w:r>
    </w:p>
    <w:p w:rsidR="00450DAE" w:rsidRDefault="00450DAE" w:rsidP="00F964BA">
      <w:pPr>
        <w:pStyle w:val="ListParagraph"/>
        <w:autoSpaceDE w:val="0"/>
        <w:autoSpaceDN w:val="0"/>
        <w:adjustRightInd w:val="0"/>
        <w:ind w:left="1080"/>
        <w:rPr>
          <w:rFonts w:ascii="Arial" w:hAnsi="Arial" w:cs="Arial"/>
          <w:sz w:val="22"/>
          <w:szCs w:val="22"/>
        </w:rPr>
      </w:pPr>
    </w:p>
    <w:p w:rsidR="00C60F59" w:rsidRPr="00BF1E86" w:rsidRDefault="00C60F59" w:rsidP="00C60F59">
      <w:pPr>
        <w:pStyle w:val="ListParagraph"/>
        <w:autoSpaceDE w:val="0"/>
        <w:autoSpaceDN w:val="0"/>
        <w:adjustRightInd w:val="0"/>
        <w:ind w:left="1080"/>
        <w:rPr>
          <w:rFonts w:ascii="Arial" w:hAnsi="Arial" w:cs="Arial"/>
          <w:sz w:val="22"/>
          <w:szCs w:val="22"/>
          <w:u w:val="single"/>
        </w:rPr>
      </w:pPr>
      <w:r>
        <w:rPr>
          <w:rFonts w:ascii="Arial" w:hAnsi="Arial" w:cs="Arial"/>
          <w:sz w:val="22"/>
          <w:szCs w:val="22"/>
          <w:u w:val="single"/>
        </w:rPr>
        <w:t>Kansas City</w:t>
      </w:r>
      <w:r w:rsidRPr="00BF1E86">
        <w:rPr>
          <w:rFonts w:ascii="Arial" w:hAnsi="Arial" w:cs="Arial"/>
          <w:sz w:val="22"/>
          <w:szCs w:val="22"/>
          <w:u w:val="single"/>
        </w:rPr>
        <w:t xml:space="preserve"> – </w:t>
      </w:r>
      <w:proofErr w:type="gramStart"/>
      <w:r w:rsidRPr="00BF1E86">
        <w:rPr>
          <w:rFonts w:ascii="Arial" w:hAnsi="Arial" w:cs="Arial"/>
          <w:sz w:val="22"/>
          <w:szCs w:val="22"/>
          <w:u w:val="single"/>
        </w:rPr>
        <w:t>Summer</w:t>
      </w:r>
      <w:proofErr w:type="gramEnd"/>
      <w:r w:rsidRPr="00BF1E86">
        <w:rPr>
          <w:rFonts w:ascii="Arial" w:hAnsi="Arial" w:cs="Arial"/>
          <w:sz w:val="22"/>
          <w:szCs w:val="22"/>
          <w:u w:val="single"/>
        </w:rPr>
        <w:t xml:space="preserve"> 201</w:t>
      </w:r>
      <w:r>
        <w:rPr>
          <w:rFonts w:ascii="Arial" w:hAnsi="Arial" w:cs="Arial"/>
          <w:sz w:val="22"/>
          <w:szCs w:val="22"/>
          <w:u w:val="single"/>
        </w:rPr>
        <w:t>9</w:t>
      </w:r>
    </w:p>
    <w:p w:rsidR="00C60F59" w:rsidRPr="00BF1E86" w:rsidRDefault="00C60F59" w:rsidP="00C60F59">
      <w:pPr>
        <w:pStyle w:val="ListParagraph"/>
        <w:autoSpaceDE w:val="0"/>
        <w:autoSpaceDN w:val="0"/>
        <w:adjustRightInd w:val="0"/>
        <w:ind w:left="1080"/>
        <w:rPr>
          <w:rFonts w:ascii="Arial" w:hAnsi="Arial" w:cs="Arial"/>
          <w:sz w:val="22"/>
          <w:szCs w:val="22"/>
          <w:u w:val="single"/>
        </w:rPr>
      </w:pPr>
    </w:p>
    <w:p w:rsidR="00C60F59" w:rsidRPr="00BF1E86" w:rsidRDefault="00C60F59" w:rsidP="0042120C">
      <w:pPr>
        <w:pStyle w:val="ListParagraph"/>
        <w:numPr>
          <w:ilvl w:val="0"/>
          <w:numId w:val="41"/>
        </w:numPr>
        <w:autoSpaceDE w:val="0"/>
        <w:autoSpaceDN w:val="0"/>
        <w:adjustRightInd w:val="0"/>
        <w:rPr>
          <w:rFonts w:ascii="Arial" w:eastAsia="SimSun" w:hAnsi="Arial" w:cs="Arial"/>
          <w:color w:val="000000"/>
          <w:sz w:val="22"/>
          <w:szCs w:val="22"/>
        </w:rPr>
      </w:pPr>
      <w:r w:rsidRPr="00BF1E86">
        <w:rPr>
          <w:rFonts w:ascii="Arial" w:eastAsia="SimSun" w:hAnsi="Arial" w:cs="Arial"/>
          <w:color w:val="000000"/>
          <w:sz w:val="22"/>
          <w:szCs w:val="22"/>
        </w:rPr>
        <w:t xml:space="preserve">Track 1: </w:t>
      </w:r>
      <w:r w:rsidR="0042120C" w:rsidRPr="0042120C">
        <w:rPr>
          <w:rFonts w:ascii="Arial" w:eastAsia="SimSun" w:hAnsi="Arial" w:cs="Arial"/>
          <w:color w:val="000000"/>
          <w:sz w:val="22"/>
          <w:szCs w:val="22"/>
        </w:rPr>
        <w:t>Systems &amp; Equipment in the Built Environment</w:t>
      </w:r>
    </w:p>
    <w:p w:rsidR="00C60F59" w:rsidRPr="00BF1E86" w:rsidRDefault="00C60F59" w:rsidP="00C60F59">
      <w:pPr>
        <w:pStyle w:val="ListParagraph"/>
        <w:numPr>
          <w:ilvl w:val="0"/>
          <w:numId w:val="41"/>
        </w:numPr>
        <w:autoSpaceDE w:val="0"/>
        <w:autoSpaceDN w:val="0"/>
        <w:adjustRightInd w:val="0"/>
        <w:rPr>
          <w:rFonts w:ascii="Arial" w:eastAsia="SimSun" w:hAnsi="Arial" w:cs="Arial"/>
          <w:color w:val="000000"/>
          <w:sz w:val="22"/>
          <w:szCs w:val="22"/>
        </w:rPr>
      </w:pPr>
      <w:r w:rsidRPr="00BF1E86">
        <w:rPr>
          <w:rFonts w:ascii="Arial" w:eastAsia="SimSun" w:hAnsi="Arial" w:cs="Arial"/>
          <w:color w:val="000000"/>
          <w:sz w:val="22"/>
          <w:szCs w:val="22"/>
        </w:rPr>
        <w:t>Track 2: Fundamentals and Applications</w:t>
      </w:r>
    </w:p>
    <w:p w:rsidR="00C60F59" w:rsidRPr="00BF1E86" w:rsidRDefault="00C60F59" w:rsidP="0042120C">
      <w:pPr>
        <w:pStyle w:val="ListParagraph"/>
        <w:numPr>
          <w:ilvl w:val="0"/>
          <w:numId w:val="41"/>
        </w:numPr>
        <w:autoSpaceDE w:val="0"/>
        <w:autoSpaceDN w:val="0"/>
        <w:adjustRightInd w:val="0"/>
        <w:rPr>
          <w:rFonts w:ascii="Arial" w:eastAsia="SimSun" w:hAnsi="Arial" w:cs="Arial"/>
          <w:color w:val="000000"/>
          <w:sz w:val="22"/>
          <w:szCs w:val="22"/>
        </w:rPr>
      </w:pPr>
      <w:r w:rsidRPr="00BF1E86">
        <w:rPr>
          <w:rFonts w:ascii="Arial" w:eastAsia="SimSun" w:hAnsi="Arial" w:cs="Arial"/>
          <w:color w:val="000000"/>
          <w:sz w:val="22"/>
          <w:szCs w:val="22"/>
        </w:rPr>
        <w:t xml:space="preserve">Track 3: </w:t>
      </w:r>
      <w:r w:rsidR="0042120C" w:rsidRPr="0042120C">
        <w:rPr>
          <w:rFonts w:ascii="Arial" w:eastAsia="SimSun" w:hAnsi="Arial" w:cs="Arial"/>
          <w:color w:val="000000"/>
          <w:sz w:val="22"/>
          <w:szCs w:val="22"/>
        </w:rPr>
        <w:t>Optimization in HVAC&amp;R</w:t>
      </w:r>
    </w:p>
    <w:p w:rsidR="00C60F59" w:rsidRPr="00BF1E86" w:rsidRDefault="00C60F59" w:rsidP="0042120C">
      <w:pPr>
        <w:pStyle w:val="ListParagraph"/>
        <w:numPr>
          <w:ilvl w:val="0"/>
          <w:numId w:val="41"/>
        </w:numPr>
        <w:autoSpaceDE w:val="0"/>
        <w:autoSpaceDN w:val="0"/>
        <w:adjustRightInd w:val="0"/>
        <w:rPr>
          <w:rFonts w:ascii="Arial" w:eastAsia="SimSun" w:hAnsi="Arial" w:cs="Arial"/>
          <w:color w:val="000000"/>
          <w:sz w:val="22"/>
          <w:szCs w:val="22"/>
        </w:rPr>
      </w:pPr>
      <w:r w:rsidRPr="00BF1E86">
        <w:rPr>
          <w:rFonts w:ascii="Arial" w:eastAsia="SimSun" w:hAnsi="Arial" w:cs="Arial"/>
          <w:color w:val="000000"/>
          <w:sz w:val="22"/>
          <w:szCs w:val="22"/>
        </w:rPr>
        <w:t xml:space="preserve">Track 4: </w:t>
      </w:r>
      <w:r w:rsidR="0042120C" w:rsidRPr="0042120C">
        <w:rPr>
          <w:rFonts w:ascii="Arial" w:eastAsia="SimSun" w:hAnsi="Arial" w:cs="Arial"/>
          <w:color w:val="000000"/>
          <w:sz w:val="22"/>
          <w:szCs w:val="22"/>
        </w:rPr>
        <w:t>Commissioning New &amp; Existing Buildings</w:t>
      </w:r>
    </w:p>
    <w:p w:rsidR="00C60F59" w:rsidRPr="00BF1E86" w:rsidRDefault="00C60F59" w:rsidP="0042120C">
      <w:pPr>
        <w:pStyle w:val="ListParagraph"/>
        <w:numPr>
          <w:ilvl w:val="0"/>
          <w:numId w:val="41"/>
        </w:numPr>
        <w:autoSpaceDE w:val="0"/>
        <w:autoSpaceDN w:val="0"/>
        <w:adjustRightInd w:val="0"/>
        <w:rPr>
          <w:rFonts w:ascii="Arial" w:eastAsia="SimSun" w:hAnsi="Arial" w:cs="Arial"/>
          <w:color w:val="000000"/>
          <w:sz w:val="22"/>
          <w:szCs w:val="22"/>
        </w:rPr>
      </w:pPr>
      <w:r w:rsidRPr="00BF1E86">
        <w:rPr>
          <w:rFonts w:ascii="Arial" w:eastAsia="SimSun" w:hAnsi="Arial" w:cs="Arial"/>
          <w:color w:val="000000"/>
          <w:sz w:val="22"/>
          <w:szCs w:val="22"/>
        </w:rPr>
        <w:t xml:space="preserve">Track 5: </w:t>
      </w:r>
      <w:r w:rsidR="0042120C" w:rsidRPr="0042120C">
        <w:rPr>
          <w:rFonts w:ascii="Arial" w:eastAsia="SimSun" w:hAnsi="Arial" w:cs="Arial"/>
          <w:color w:val="000000"/>
          <w:sz w:val="22"/>
          <w:szCs w:val="22"/>
        </w:rPr>
        <w:t>Occupant Health &amp; Safety</w:t>
      </w:r>
    </w:p>
    <w:p w:rsidR="00C60F59" w:rsidRPr="00BF1E86" w:rsidRDefault="00C60F59" w:rsidP="0042120C">
      <w:pPr>
        <w:pStyle w:val="ListParagraph"/>
        <w:numPr>
          <w:ilvl w:val="0"/>
          <w:numId w:val="41"/>
        </w:numPr>
        <w:autoSpaceDE w:val="0"/>
        <w:autoSpaceDN w:val="0"/>
        <w:adjustRightInd w:val="0"/>
        <w:rPr>
          <w:rFonts w:ascii="Arial" w:eastAsia="SimSun" w:hAnsi="Arial" w:cs="Arial"/>
          <w:color w:val="000000"/>
          <w:sz w:val="22"/>
          <w:szCs w:val="22"/>
        </w:rPr>
      </w:pPr>
      <w:r w:rsidRPr="00BF1E86">
        <w:rPr>
          <w:rFonts w:ascii="Arial" w:eastAsia="SimSun" w:hAnsi="Arial" w:cs="Arial"/>
          <w:color w:val="000000"/>
          <w:sz w:val="22"/>
          <w:szCs w:val="22"/>
        </w:rPr>
        <w:t xml:space="preserve">Track 6: </w:t>
      </w:r>
      <w:r w:rsidR="0042120C" w:rsidRPr="0042120C">
        <w:rPr>
          <w:rFonts w:ascii="Arial" w:eastAsia="SimSun" w:hAnsi="Arial" w:cs="Arial"/>
          <w:color w:val="000000"/>
          <w:sz w:val="22"/>
          <w:szCs w:val="22"/>
        </w:rPr>
        <w:t>Modeling Throughout the Building Life Cycle</w:t>
      </w:r>
    </w:p>
    <w:p w:rsidR="00C60F59" w:rsidRPr="00BF1E86" w:rsidRDefault="00C60F59" w:rsidP="0042120C">
      <w:pPr>
        <w:pStyle w:val="ListParagraph"/>
        <w:numPr>
          <w:ilvl w:val="0"/>
          <w:numId w:val="41"/>
        </w:numPr>
        <w:autoSpaceDE w:val="0"/>
        <w:autoSpaceDN w:val="0"/>
        <w:adjustRightInd w:val="0"/>
        <w:rPr>
          <w:rFonts w:ascii="Arial" w:eastAsia="SimSun" w:hAnsi="Arial" w:cs="Arial"/>
          <w:color w:val="000000"/>
          <w:sz w:val="22"/>
          <w:szCs w:val="22"/>
        </w:rPr>
      </w:pPr>
      <w:r w:rsidRPr="00BF1E86">
        <w:rPr>
          <w:rFonts w:ascii="Arial" w:eastAsia="SimSun" w:hAnsi="Arial" w:cs="Arial"/>
          <w:color w:val="000000"/>
          <w:sz w:val="22"/>
          <w:szCs w:val="22"/>
        </w:rPr>
        <w:t xml:space="preserve">Track 7: </w:t>
      </w:r>
      <w:r w:rsidR="0042120C" w:rsidRPr="0042120C">
        <w:rPr>
          <w:rFonts w:ascii="Arial" w:eastAsia="SimSun" w:hAnsi="Arial" w:cs="Arial"/>
          <w:color w:val="000000"/>
          <w:sz w:val="22"/>
          <w:szCs w:val="22"/>
        </w:rPr>
        <w:t>Professional Development</w:t>
      </w:r>
    </w:p>
    <w:p w:rsidR="00C60F59" w:rsidRPr="00BF1E86" w:rsidRDefault="00C60F59" w:rsidP="0042120C">
      <w:pPr>
        <w:pStyle w:val="ListParagraph"/>
        <w:numPr>
          <w:ilvl w:val="0"/>
          <w:numId w:val="41"/>
        </w:numPr>
        <w:autoSpaceDE w:val="0"/>
        <w:autoSpaceDN w:val="0"/>
        <w:adjustRightInd w:val="0"/>
        <w:rPr>
          <w:rFonts w:ascii="Arial" w:eastAsia="SimSun" w:hAnsi="Arial" w:cs="Arial"/>
          <w:color w:val="000000"/>
          <w:sz w:val="22"/>
          <w:szCs w:val="22"/>
        </w:rPr>
      </w:pPr>
      <w:r w:rsidRPr="00BF1E86">
        <w:rPr>
          <w:rFonts w:ascii="Arial" w:eastAsia="SimSun" w:hAnsi="Arial" w:cs="Arial"/>
          <w:color w:val="000000"/>
          <w:sz w:val="22"/>
          <w:szCs w:val="22"/>
        </w:rPr>
        <w:t xml:space="preserve">Track 8: </w:t>
      </w:r>
      <w:r w:rsidR="0042120C" w:rsidRPr="0042120C">
        <w:rPr>
          <w:rFonts w:ascii="Arial" w:eastAsia="SimSun" w:hAnsi="Arial" w:cs="Arial"/>
          <w:color w:val="000000"/>
          <w:sz w:val="22"/>
          <w:szCs w:val="22"/>
        </w:rPr>
        <w:t>Research Summit</w:t>
      </w:r>
    </w:p>
    <w:p w:rsidR="00C60F59" w:rsidRDefault="00C60F59" w:rsidP="005D628F">
      <w:pPr>
        <w:pStyle w:val="ListParagraph"/>
        <w:numPr>
          <w:ilvl w:val="0"/>
          <w:numId w:val="41"/>
        </w:numPr>
        <w:autoSpaceDE w:val="0"/>
        <w:autoSpaceDN w:val="0"/>
        <w:adjustRightInd w:val="0"/>
        <w:rPr>
          <w:rFonts w:ascii="Arial" w:hAnsi="Arial" w:cs="Arial"/>
          <w:sz w:val="22"/>
          <w:szCs w:val="22"/>
        </w:rPr>
      </w:pPr>
      <w:r w:rsidRPr="00BF1E86">
        <w:rPr>
          <w:rFonts w:ascii="Arial" w:eastAsia="SimSun" w:hAnsi="Arial" w:cs="Arial"/>
          <w:color w:val="000000"/>
          <w:sz w:val="22"/>
          <w:szCs w:val="22"/>
        </w:rPr>
        <w:t xml:space="preserve">Track 9: </w:t>
      </w:r>
      <w:r w:rsidR="0042120C" w:rsidRPr="0042120C">
        <w:rPr>
          <w:rFonts w:ascii="Arial" w:eastAsia="SimSun" w:hAnsi="Arial" w:cs="Arial"/>
          <w:color w:val="000000"/>
          <w:sz w:val="22"/>
          <w:szCs w:val="22"/>
        </w:rPr>
        <w:t xml:space="preserve">Radiant Heating &amp; Cooling </w:t>
      </w:r>
      <w:r w:rsidR="0042120C">
        <w:rPr>
          <w:rFonts w:ascii="Arial" w:eastAsia="SimSun" w:hAnsi="Arial" w:cs="Arial"/>
          <w:color w:val="000000"/>
          <w:sz w:val="22"/>
          <w:szCs w:val="22"/>
        </w:rPr>
        <w:t>(</w:t>
      </w:r>
      <w:r w:rsidR="0042120C" w:rsidRPr="0042120C">
        <w:rPr>
          <w:rFonts w:ascii="Arial" w:eastAsia="SimSun" w:hAnsi="Arial" w:cs="Arial"/>
          <w:color w:val="000000"/>
          <w:sz w:val="22"/>
          <w:szCs w:val="22"/>
        </w:rPr>
        <w:t>Mini-Track</w:t>
      </w:r>
      <w:r w:rsidR="0042120C">
        <w:rPr>
          <w:rFonts w:ascii="Arial" w:eastAsia="SimSun" w:hAnsi="Arial" w:cs="Arial"/>
          <w:color w:val="000000"/>
          <w:sz w:val="22"/>
          <w:szCs w:val="22"/>
        </w:rPr>
        <w:t>)</w:t>
      </w:r>
    </w:p>
    <w:p w:rsidR="00C60F59" w:rsidRPr="00BF1E86" w:rsidRDefault="00C60F59" w:rsidP="00F964BA">
      <w:pPr>
        <w:pStyle w:val="ListParagraph"/>
        <w:autoSpaceDE w:val="0"/>
        <w:autoSpaceDN w:val="0"/>
        <w:adjustRightInd w:val="0"/>
        <w:ind w:left="1080"/>
        <w:rPr>
          <w:rFonts w:ascii="Arial" w:hAnsi="Arial" w:cs="Arial"/>
          <w:sz w:val="22"/>
          <w:szCs w:val="22"/>
        </w:rPr>
      </w:pPr>
    </w:p>
    <w:p w:rsidR="00450DAE" w:rsidRPr="00BF1E86" w:rsidRDefault="00450DAE" w:rsidP="00F964BA">
      <w:pPr>
        <w:pStyle w:val="ListParagraph"/>
        <w:autoSpaceDE w:val="0"/>
        <w:autoSpaceDN w:val="0"/>
        <w:adjustRightInd w:val="0"/>
        <w:ind w:left="1080"/>
        <w:rPr>
          <w:rFonts w:ascii="Arial" w:hAnsi="Arial" w:cs="Arial"/>
          <w:sz w:val="22"/>
          <w:szCs w:val="22"/>
        </w:rPr>
      </w:pPr>
      <w:r w:rsidRPr="00BF1E86">
        <w:rPr>
          <w:rFonts w:ascii="Arial" w:hAnsi="Arial" w:cs="Arial"/>
          <w:sz w:val="22"/>
          <w:szCs w:val="22"/>
        </w:rPr>
        <w:t xml:space="preserve">Seminar and Forum proposals for </w:t>
      </w:r>
      <w:r w:rsidR="0042120C">
        <w:rPr>
          <w:rFonts w:ascii="Arial" w:hAnsi="Arial" w:cs="Arial"/>
          <w:sz w:val="22"/>
          <w:szCs w:val="22"/>
        </w:rPr>
        <w:t>Kansas City</w:t>
      </w:r>
      <w:r w:rsidRPr="00BF1E86">
        <w:rPr>
          <w:rFonts w:ascii="Arial" w:hAnsi="Arial" w:cs="Arial"/>
          <w:sz w:val="22"/>
          <w:szCs w:val="22"/>
        </w:rPr>
        <w:t xml:space="preserve"> are due by </w:t>
      </w:r>
      <w:r w:rsidRPr="00BF1E86">
        <w:rPr>
          <w:rFonts w:ascii="Arial" w:hAnsi="Arial" w:cs="Arial"/>
          <w:b/>
          <w:bCs/>
          <w:sz w:val="22"/>
          <w:szCs w:val="22"/>
        </w:rPr>
        <w:t xml:space="preserve">Friday, </w:t>
      </w:r>
      <w:r w:rsidR="00014280">
        <w:rPr>
          <w:rFonts w:ascii="Arial" w:hAnsi="Arial" w:cs="Arial"/>
          <w:b/>
          <w:bCs/>
          <w:sz w:val="22"/>
          <w:szCs w:val="22"/>
        </w:rPr>
        <w:t>January 2</w:t>
      </w:r>
      <w:r w:rsidRPr="00BF1E86">
        <w:rPr>
          <w:rFonts w:ascii="Arial" w:hAnsi="Arial" w:cs="Arial"/>
          <w:b/>
          <w:bCs/>
          <w:sz w:val="22"/>
          <w:szCs w:val="22"/>
        </w:rPr>
        <w:t>, 201</w:t>
      </w:r>
      <w:r w:rsidR="00014280">
        <w:rPr>
          <w:rFonts w:ascii="Arial" w:hAnsi="Arial" w:cs="Arial"/>
          <w:b/>
          <w:bCs/>
          <w:sz w:val="22"/>
          <w:szCs w:val="22"/>
        </w:rPr>
        <w:t>9</w:t>
      </w:r>
      <w:r w:rsidRPr="00BF1E86">
        <w:rPr>
          <w:rFonts w:ascii="Arial" w:hAnsi="Arial" w:cs="Arial"/>
          <w:b/>
          <w:bCs/>
          <w:sz w:val="22"/>
          <w:szCs w:val="22"/>
        </w:rPr>
        <w:t>.</w:t>
      </w:r>
    </w:p>
    <w:p w:rsidR="00450DAE" w:rsidRPr="00BF1E86" w:rsidRDefault="00450DAE" w:rsidP="00F964BA">
      <w:pPr>
        <w:pStyle w:val="ListParagraph"/>
        <w:autoSpaceDE w:val="0"/>
        <w:autoSpaceDN w:val="0"/>
        <w:adjustRightInd w:val="0"/>
        <w:ind w:left="1080"/>
        <w:rPr>
          <w:rFonts w:ascii="Arial" w:hAnsi="Arial" w:cs="Arial"/>
          <w:sz w:val="22"/>
          <w:szCs w:val="22"/>
        </w:rPr>
      </w:pPr>
    </w:p>
    <w:p w:rsidR="00F964BA" w:rsidRPr="00BF1E86" w:rsidRDefault="00450DAE" w:rsidP="00F964BA">
      <w:pPr>
        <w:pStyle w:val="ListParagraph"/>
        <w:numPr>
          <w:ilvl w:val="0"/>
          <w:numId w:val="26"/>
        </w:numPr>
        <w:autoSpaceDE w:val="0"/>
        <w:autoSpaceDN w:val="0"/>
        <w:adjustRightInd w:val="0"/>
        <w:rPr>
          <w:rFonts w:ascii="Arial" w:hAnsi="Arial" w:cs="Arial"/>
          <w:sz w:val="22"/>
          <w:szCs w:val="22"/>
        </w:rPr>
      </w:pPr>
      <w:r w:rsidRPr="00BF1E86">
        <w:rPr>
          <w:rFonts w:ascii="Arial" w:hAnsi="Arial" w:cs="Arial"/>
          <w:b/>
          <w:sz w:val="22"/>
          <w:szCs w:val="22"/>
        </w:rPr>
        <w:t xml:space="preserve">Handbook </w:t>
      </w:r>
      <w:r w:rsidRPr="00BF1E86">
        <w:rPr>
          <w:rFonts w:ascii="Arial" w:hAnsi="Arial" w:cs="Arial"/>
          <w:b/>
          <w:i/>
          <w:sz w:val="22"/>
          <w:szCs w:val="22"/>
        </w:rPr>
        <w:t>Chapter 45</w:t>
      </w:r>
      <w:r w:rsidRPr="00BF1E86">
        <w:rPr>
          <w:rFonts w:ascii="Arial" w:hAnsi="Arial" w:cs="Arial"/>
          <w:b/>
          <w:sz w:val="22"/>
          <w:szCs w:val="22"/>
        </w:rPr>
        <w:t>: Tom Lowery</w:t>
      </w:r>
    </w:p>
    <w:p w:rsidR="00450DAE" w:rsidRPr="00BF1E86" w:rsidRDefault="00450DAE" w:rsidP="00450DAE">
      <w:pPr>
        <w:pStyle w:val="ListParagraph"/>
        <w:autoSpaceDE w:val="0"/>
        <w:autoSpaceDN w:val="0"/>
        <w:adjustRightInd w:val="0"/>
        <w:ind w:left="1080"/>
        <w:rPr>
          <w:rFonts w:ascii="Arial" w:hAnsi="Arial" w:cs="Arial"/>
          <w:sz w:val="22"/>
          <w:szCs w:val="22"/>
        </w:rPr>
      </w:pPr>
    </w:p>
    <w:p w:rsidR="00450DAE" w:rsidRDefault="00C60F59" w:rsidP="00450DAE">
      <w:pPr>
        <w:pStyle w:val="ListParagraph"/>
        <w:autoSpaceDE w:val="0"/>
        <w:autoSpaceDN w:val="0"/>
        <w:adjustRightInd w:val="0"/>
        <w:ind w:left="1080"/>
        <w:rPr>
          <w:rFonts w:ascii="Arial" w:hAnsi="Arial" w:cs="Arial"/>
          <w:sz w:val="22"/>
          <w:szCs w:val="22"/>
        </w:rPr>
      </w:pPr>
      <w:r>
        <w:rPr>
          <w:rFonts w:ascii="Arial" w:hAnsi="Arial" w:cs="Arial"/>
          <w:sz w:val="22"/>
          <w:szCs w:val="22"/>
        </w:rPr>
        <w:t>T</w:t>
      </w:r>
      <w:r w:rsidRPr="005D628F">
        <w:rPr>
          <w:rFonts w:ascii="Arial" w:hAnsi="Arial" w:cs="Arial"/>
          <w:sz w:val="22"/>
          <w:szCs w:val="22"/>
        </w:rPr>
        <w:t>here is a new author’s portal for file sharing</w:t>
      </w:r>
      <w:r>
        <w:rPr>
          <w:rFonts w:ascii="Arial" w:hAnsi="Arial" w:cs="Arial"/>
          <w:sz w:val="22"/>
          <w:szCs w:val="22"/>
        </w:rPr>
        <w:t xml:space="preserve"> to help with Handbook revisions.  Paul to talk to Tom to start the review process. </w:t>
      </w:r>
      <w:r w:rsidR="00450DAE" w:rsidRPr="00BF1E86">
        <w:rPr>
          <w:rFonts w:ascii="Arial" w:hAnsi="Arial" w:cs="Arial"/>
          <w:sz w:val="22"/>
          <w:szCs w:val="22"/>
        </w:rPr>
        <w:t xml:space="preserve"> Next update scheduled for </w:t>
      </w:r>
      <w:r>
        <w:rPr>
          <w:rFonts w:ascii="Arial" w:hAnsi="Arial" w:cs="Arial"/>
          <w:sz w:val="22"/>
          <w:szCs w:val="22"/>
        </w:rPr>
        <w:t xml:space="preserve">publication in </w:t>
      </w:r>
      <w:r w:rsidR="00450DAE" w:rsidRPr="00BF1E86">
        <w:rPr>
          <w:rFonts w:ascii="Arial" w:hAnsi="Arial" w:cs="Arial"/>
          <w:sz w:val="22"/>
          <w:szCs w:val="22"/>
        </w:rPr>
        <w:t>2020</w:t>
      </w:r>
      <w:r>
        <w:rPr>
          <w:rFonts w:ascii="Arial" w:hAnsi="Arial" w:cs="Arial"/>
          <w:sz w:val="22"/>
          <w:szCs w:val="22"/>
        </w:rPr>
        <w:t xml:space="preserve"> and must su</w:t>
      </w:r>
      <w:r w:rsidR="00450DAE" w:rsidRPr="00BF1E86">
        <w:rPr>
          <w:rFonts w:ascii="Arial" w:hAnsi="Arial" w:cs="Arial"/>
          <w:sz w:val="22"/>
          <w:szCs w:val="22"/>
        </w:rPr>
        <w:t>bmit by June of 2019.</w:t>
      </w:r>
    </w:p>
    <w:p w:rsidR="00450DAE" w:rsidRPr="00BF1E86" w:rsidRDefault="00450DAE" w:rsidP="00450DAE">
      <w:pPr>
        <w:pStyle w:val="ListParagraph"/>
        <w:autoSpaceDE w:val="0"/>
        <w:autoSpaceDN w:val="0"/>
        <w:adjustRightInd w:val="0"/>
        <w:ind w:left="1080"/>
        <w:rPr>
          <w:rFonts w:ascii="Arial" w:hAnsi="Arial" w:cs="Arial"/>
          <w:sz w:val="22"/>
          <w:szCs w:val="22"/>
        </w:rPr>
      </w:pPr>
    </w:p>
    <w:p w:rsidR="00450DAE" w:rsidRPr="00BF1E86" w:rsidRDefault="00450DAE" w:rsidP="00450DAE">
      <w:pPr>
        <w:pStyle w:val="ListParagraph"/>
        <w:numPr>
          <w:ilvl w:val="0"/>
          <w:numId w:val="26"/>
        </w:numPr>
        <w:autoSpaceDE w:val="0"/>
        <w:autoSpaceDN w:val="0"/>
        <w:adjustRightInd w:val="0"/>
        <w:rPr>
          <w:rFonts w:ascii="Arial" w:hAnsi="Arial" w:cs="Arial"/>
          <w:sz w:val="22"/>
          <w:szCs w:val="22"/>
        </w:rPr>
      </w:pPr>
      <w:r w:rsidRPr="00BF1E86">
        <w:rPr>
          <w:rFonts w:ascii="Arial" w:hAnsi="Arial" w:cs="Arial"/>
          <w:b/>
          <w:sz w:val="22"/>
          <w:szCs w:val="22"/>
        </w:rPr>
        <w:t>Membership: Jerry Edwards</w:t>
      </w:r>
    </w:p>
    <w:p w:rsidR="00450DAE" w:rsidRPr="00BF1E86" w:rsidRDefault="00450DAE" w:rsidP="00450DAE">
      <w:pPr>
        <w:pStyle w:val="ListParagraph"/>
        <w:autoSpaceDE w:val="0"/>
        <w:autoSpaceDN w:val="0"/>
        <w:adjustRightInd w:val="0"/>
        <w:ind w:left="1080"/>
        <w:rPr>
          <w:rFonts w:ascii="Arial" w:hAnsi="Arial" w:cs="Arial"/>
          <w:sz w:val="22"/>
          <w:szCs w:val="22"/>
        </w:rPr>
      </w:pPr>
    </w:p>
    <w:p w:rsidR="00450DAE" w:rsidRPr="00BF1E86" w:rsidRDefault="003E7350" w:rsidP="00450DAE">
      <w:pPr>
        <w:pStyle w:val="ListParagraph"/>
        <w:autoSpaceDE w:val="0"/>
        <w:autoSpaceDN w:val="0"/>
        <w:adjustRightInd w:val="0"/>
        <w:ind w:left="1080"/>
        <w:rPr>
          <w:rFonts w:ascii="Arial" w:hAnsi="Arial" w:cs="Arial"/>
          <w:sz w:val="22"/>
          <w:szCs w:val="22"/>
        </w:rPr>
      </w:pPr>
      <w:r>
        <w:rPr>
          <w:rFonts w:ascii="Arial" w:hAnsi="Arial" w:cs="Arial"/>
          <w:sz w:val="22"/>
          <w:szCs w:val="22"/>
        </w:rPr>
        <w:t>None</w:t>
      </w:r>
      <w:r w:rsidR="00450DAE" w:rsidRPr="00BF1E86">
        <w:rPr>
          <w:rFonts w:ascii="Arial" w:hAnsi="Arial" w:cs="Arial"/>
          <w:sz w:val="22"/>
          <w:szCs w:val="22"/>
        </w:rPr>
        <w:t>.</w:t>
      </w:r>
    </w:p>
    <w:p w:rsidR="00F964BA" w:rsidRPr="00BF1E86" w:rsidRDefault="00F964BA" w:rsidP="00354528">
      <w:pPr>
        <w:pStyle w:val="ListParagraph"/>
        <w:autoSpaceDE w:val="0"/>
        <w:autoSpaceDN w:val="0"/>
        <w:adjustRightInd w:val="0"/>
        <w:ind w:left="1080"/>
        <w:rPr>
          <w:rFonts w:ascii="Arial" w:hAnsi="Arial" w:cs="Arial"/>
          <w:sz w:val="22"/>
          <w:szCs w:val="22"/>
        </w:rPr>
      </w:pPr>
    </w:p>
    <w:p w:rsidR="00450DAE" w:rsidRPr="00BF1E86" w:rsidRDefault="00450DAE" w:rsidP="00450DAE">
      <w:pPr>
        <w:pStyle w:val="ListParagraph"/>
        <w:numPr>
          <w:ilvl w:val="0"/>
          <w:numId w:val="23"/>
        </w:numPr>
        <w:autoSpaceDE w:val="0"/>
        <w:autoSpaceDN w:val="0"/>
        <w:adjustRightInd w:val="0"/>
        <w:rPr>
          <w:rFonts w:ascii="Arial" w:hAnsi="Arial" w:cs="Arial"/>
          <w:sz w:val="22"/>
          <w:szCs w:val="22"/>
        </w:rPr>
      </w:pPr>
      <w:r w:rsidRPr="00BF1E86">
        <w:rPr>
          <w:rFonts w:ascii="Arial" w:hAnsi="Arial" w:cs="Arial"/>
          <w:b/>
          <w:sz w:val="22"/>
          <w:szCs w:val="22"/>
        </w:rPr>
        <w:t xml:space="preserve">WEB SITE </w:t>
      </w:r>
      <w:hyperlink r:id="rId15" w:history="1">
        <w:r w:rsidRPr="00BF1E86">
          <w:rPr>
            <w:rStyle w:val="Hyperlink"/>
            <w:rFonts w:ascii="Arial" w:hAnsi="Arial" w:cs="Arial"/>
            <w:i/>
            <w:sz w:val="22"/>
            <w:szCs w:val="22"/>
          </w:rPr>
          <w:t>http://tc111.ashraetcs.org</w:t>
        </w:r>
      </w:hyperlink>
      <w:r w:rsidRPr="00BF1E86">
        <w:rPr>
          <w:rFonts w:ascii="Arial" w:hAnsi="Arial" w:cs="Arial"/>
          <w:b/>
          <w:sz w:val="22"/>
          <w:szCs w:val="22"/>
        </w:rPr>
        <w:t>: Paul Lin</w:t>
      </w:r>
    </w:p>
    <w:p w:rsidR="00450DAE" w:rsidRPr="00BF1E86" w:rsidRDefault="00450DAE" w:rsidP="00450DAE">
      <w:pPr>
        <w:pStyle w:val="ListParagraph"/>
        <w:autoSpaceDE w:val="0"/>
        <w:autoSpaceDN w:val="0"/>
        <w:adjustRightInd w:val="0"/>
        <w:rPr>
          <w:rFonts w:ascii="Arial" w:hAnsi="Arial" w:cs="Arial"/>
          <w:sz w:val="22"/>
          <w:szCs w:val="22"/>
        </w:rPr>
      </w:pPr>
    </w:p>
    <w:p w:rsidR="00450DAE" w:rsidRPr="00BF1E86" w:rsidRDefault="00450DAE" w:rsidP="00450DAE">
      <w:pPr>
        <w:pStyle w:val="ListParagraph"/>
        <w:autoSpaceDE w:val="0"/>
        <w:autoSpaceDN w:val="0"/>
        <w:adjustRightInd w:val="0"/>
        <w:rPr>
          <w:rFonts w:ascii="Arial" w:hAnsi="Arial" w:cs="Arial"/>
          <w:sz w:val="22"/>
          <w:szCs w:val="22"/>
        </w:rPr>
      </w:pPr>
      <w:r w:rsidRPr="00BF1E86">
        <w:rPr>
          <w:rFonts w:ascii="Arial" w:hAnsi="Arial" w:cs="Arial"/>
          <w:sz w:val="22"/>
          <w:szCs w:val="22"/>
        </w:rPr>
        <w:t>Up to date.</w:t>
      </w:r>
    </w:p>
    <w:p w:rsidR="00450DAE" w:rsidRPr="00BF1E86" w:rsidRDefault="00450DAE" w:rsidP="00450DAE">
      <w:pPr>
        <w:pStyle w:val="ListParagraph"/>
        <w:autoSpaceDE w:val="0"/>
        <w:autoSpaceDN w:val="0"/>
        <w:adjustRightInd w:val="0"/>
        <w:rPr>
          <w:rFonts w:ascii="Arial" w:hAnsi="Arial" w:cs="Arial"/>
          <w:sz w:val="22"/>
          <w:szCs w:val="22"/>
        </w:rPr>
      </w:pPr>
    </w:p>
    <w:p w:rsidR="00450DAE" w:rsidRPr="00BF1E86" w:rsidRDefault="00450DAE" w:rsidP="003A256C">
      <w:pPr>
        <w:pStyle w:val="ListParagraph"/>
        <w:numPr>
          <w:ilvl w:val="0"/>
          <w:numId w:val="23"/>
        </w:numPr>
        <w:autoSpaceDE w:val="0"/>
        <w:autoSpaceDN w:val="0"/>
        <w:adjustRightInd w:val="0"/>
        <w:rPr>
          <w:rFonts w:ascii="Arial" w:hAnsi="Arial" w:cs="Arial"/>
          <w:sz w:val="22"/>
          <w:szCs w:val="22"/>
        </w:rPr>
      </w:pPr>
      <w:r w:rsidRPr="00BF1E86">
        <w:rPr>
          <w:rFonts w:ascii="Arial" w:hAnsi="Arial" w:cs="Arial"/>
          <w:b/>
          <w:sz w:val="22"/>
          <w:szCs w:val="22"/>
        </w:rPr>
        <w:t>LIASION REPORTS</w:t>
      </w:r>
    </w:p>
    <w:p w:rsidR="0099768E" w:rsidRPr="00BF1E86" w:rsidRDefault="0099768E" w:rsidP="0099768E">
      <w:pPr>
        <w:pStyle w:val="ListParagraph"/>
        <w:autoSpaceDE w:val="0"/>
        <w:autoSpaceDN w:val="0"/>
        <w:adjustRightInd w:val="0"/>
        <w:rPr>
          <w:rFonts w:ascii="Arial" w:hAnsi="Arial" w:cs="Arial"/>
          <w:sz w:val="22"/>
          <w:szCs w:val="22"/>
        </w:rPr>
      </w:pPr>
    </w:p>
    <w:p w:rsidR="0099768E" w:rsidRPr="00BF1E86" w:rsidRDefault="0099768E" w:rsidP="0099768E">
      <w:pPr>
        <w:pStyle w:val="ListParagraph"/>
        <w:numPr>
          <w:ilvl w:val="0"/>
          <w:numId w:val="46"/>
        </w:numPr>
        <w:autoSpaceDE w:val="0"/>
        <w:autoSpaceDN w:val="0"/>
        <w:adjustRightInd w:val="0"/>
        <w:rPr>
          <w:rFonts w:ascii="Arial" w:hAnsi="Arial" w:cs="Arial"/>
          <w:sz w:val="22"/>
          <w:szCs w:val="22"/>
        </w:rPr>
      </w:pPr>
      <w:r w:rsidRPr="00BF1E86">
        <w:rPr>
          <w:rFonts w:ascii="Arial" w:hAnsi="Arial" w:cs="Arial"/>
          <w:b/>
          <w:sz w:val="22"/>
          <w:szCs w:val="22"/>
        </w:rPr>
        <w:lastRenderedPageBreak/>
        <w:t>Section Head: Amir Jokar</w:t>
      </w:r>
    </w:p>
    <w:p w:rsidR="0099768E" w:rsidRPr="00BF1E86" w:rsidRDefault="0099768E" w:rsidP="0099768E">
      <w:pPr>
        <w:pStyle w:val="ListParagraph"/>
        <w:autoSpaceDE w:val="0"/>
        <w:autoSpaceDN w:val="0"/>
        <w:adjustRightInd w:val="0"/>
        <w:ind w:left="1080"/>
        <w:rPr>
          <w:rFonts w:ascii="Arial" w:hAnsi="Arial" w:cs="Arial"/>
          <w:sz w:val="22"/>
          <w:szCs w:val="22"/>
        </w:rPr>
      </w:pPr>
    </w:p>
    <w:p w:rsidR="0099768E" w:rsidRPr="00BF1E86" w:rsidRDefault="003E7350" w:rsidP="005D628F">
      <w:pPr>
        <w:ind w:left="1080"/>
        <w:rPr>
          <w:b/>
        </w:rPr>
      </w:pPr>
      <w:r w:rsidRPr="00BF1E86">
        <w:rPr>
          <w:rFonts w:ascii="Arial" w:hAnsi="Arial" w:cs="Arial"/>
          <w:sz w:val="22"/>
          <w:szCs w:val="22"/>
        </w:rPr>
        <w:t>None.</w:t>
      </w:r>
    </w:p>
    <w:p w:rsidR="0099768E" w:rsidRPr="00BF1E86" w:rsidRDefault="0099768E" w:rsidP="0099768E">
      <w:pPr>
        <w:pStyle w:val="ListParagraph"/>
        <w:autoSpaceDE w:val="0"/>
        <w:autoSpaceDN w:val="0"/>
        <w:adjustRightInd w:val="0"/>
        <w:ind w:left="1080"/>
        <w:rPr>
          <w:rFonts w:ascii="Arial" w:hAnsi="Arial" w:cs="Arial"/>
          <w:sz w:val="22"/>
          <w:szCs w:val="22"/>
        </w:rPr>
      </w:pPr>
    </w:p>
    <w:p w:rsidR="0099768E" w:rsidRPr="00BF1E86" w:rsidRDefault="0099768E" w:rsidP="0099768E">
      <w:pPr>
        <w:pStyle w:val="ListParagraph"/>
        <w:numPr>
          <w:ilvl w:val="0"/>
          <w:numId w:val="46"/>
        </w:numPr>
        <w:autoSpaceDE w:val="0"/>
        <w:autoSpaceDN w:val="0"/>
        <w:adjustRightInd w:val="0"/>
        <w:rPr>
          <w:rFonts w:ascii="Arial" w:hAnsi="Arial" w:cs="Arial"/>
          <w:sz w:val="22"/>
          <w:szCs w:val="22"/>
        </w:rPr>
      </w:pPr>
      <w:r w:rsidRPr="00BF1E86">
        <w:rPr>
          <w:rFonts w:ascii="Arial" w:hAnsi="Arial" w:cs="Arial"/>
          <w:b/>
          <w:sz w:val="22"/>
          <w:szCs w:val="22"/>
        </w:rPr>
        <w:t xml:space="preserve">RAC: </w:t>
      </w:r>
      <w:proofErr w:type="spellStart"/>
      <w:r w:rsidRPr="00BF1E86">
        <w:rPr>
          <w:rFonts w:ascii="Arial" w:hAnsi="Arial" w:cs="Arial"/>
          <w:b/>
          <w:sz w:val="22"/>
          <w:szCs w:val="22"/>
        </w:rPr>
        <w:t>Shinsuke</w:t>
      </w:r>
      <w:proofErr w:type="spellEnd"/>
      <w:r w:rsidRPr="00BF1E86">
        <w:rPr>
          <w:rFonts w:ascii="Arial" w:hAnsi="Arial" w:cs="Arial"/>
          <w:b/>
          <w:sz w:val="22"/>
          <w:szCs w:val="22"/>
        </w:rPr>
        <w:t xml:space="preserve"> Kato</w:t>
      </w:r>
    </w:p>
    <w:p w:rsidR="0099768E" w:rsidRPr="00BF1E86" w:rsidRDefault="0099768E" w:rsidP="0099768E">
      <w:pPr>
        <w:pStyle w:val="ListParagraph"/>
        <w:autoSpaceDE w:val="0"/>
        <w:autoSpaceDN w:val="0"/>
        <w:adjustRightInd w:val="0"/>
        <w:ind w:left="1080"/>
        <w:rPr>
          <w:rFonts w:ascii="Arial" w:hAnsi="Arial" w:cs="Arial"/>
          <w:sz w:val="22"/>
          <w:szCs w:val="22"/>
        </w:rPr>
      </w:pPr>
    </w:p>
    <w:p w:rsidR="0099768E" w:rsidRPr="00BF1E86" w:rsidRDefault="00B42758" w:rsidP="0099768E">
      <w:pPr>
        <w:pStyle w:val="ListParagraph"/>
        <w:autoSpaceDE w:val="0"/>
        <w:autoSpaceDN w:val="0"/>
        <w:adjustRightInd w:val="0"/>
        <w:ind w:left="1080"/>
        <w:rPr>
          <w:rFonts w:ascii="Arial" w:hAnsi="Arial" w:cs="Arial"/>
          <w:sz w:val="22"/>
          <w:szCs w:val="22"/>
        </w:rPr>
      </w:pPr>
      <w:r w:rsidRPr="00BF1E86">
        <w:rPr>
          <w:rFonts w:ascii="Arial" w:hAnsi="Arial" w:cs="Arial"/>
          <w:sz w:val="22"/>
          <w:szCs w:val="22"/>
        </w:rPr>
        <w:t>None.</w:t>
      </w:r>
    </w:p>
    <w:p w:rsidR="00B42758" w:rsidRPr="00BF1E86" w:rsidRDefault="00B42758" w:rsidP="0099768E">
      <w:pPr>
        <w:pStyle w:val="ListParagraph"/>
        <w:autoSpaceDE w:val="0"/>
        <w:autoSpaceDN w:val="0"/>
        <w:adjustRightInd w:val="0"/>
        <w:ind w:left="1080"/>
        <w:rPr>
          <w:rFonts w:ascii="Arial" w:hAnsi="Arial" w:cs="Arial"/>
          <w:sz w:val="22"/>
          <w:szCs w:val="22"/>
        </w:rPr>
      </w:pPr>
    </w:p>
    <w:p w:rsidR="0099768E" w:rsidRPr="00BF1E86" w:rsidRDefault="00B42758" w:rsidP="0099768E">
      <w:pPr>
        <w:pStyle w:val="ListParagraph"/>
        <w:numPr>
          <w:ilvl w:val="0"/>
          <w:numId w:val="46"/>
        </w:numPr>
        <w:autoSpaceDE w:val="0"/>
        <w:autoSpaceDN w:val="0"/>
        <w:adjustRightInd w:val="0"/>
        <w:rPr>
          <w:rFonts w:ascii="Arial" w:hAnsi="Arial" w:cs="Arial"/>
          <w:sz w:val="22"/>
          <w:szCs w:val="22"/>
        </w:rPr>
      </w:pPr>
      <w:r w:rsidRPr="00BF1E86">
        <w:rPr>
          <w:rFonts w:ascii="Arial" w:hAnsi="Arial" w:cs="Arial"/>
          <w:b/>
          <w:sz w:val="22"/>
          <w:szCs w:val="22"/>
        </w:rPr>
        <w:t>NEMA/UL Motor Committee Liaison – Chandra Gollapudi</w:t>
      </w:r>
    </w:p>
    <w:p w:rsidR="00B42758" w:rsidRPr="00BF1E86" w:rsidRDefault="00B42758" w:rsidP="00B42758">
      <w:pPr>
        <w:pStyle w:val="ListParagraph"/>
        <w:autoSpaceDE w:val="0"/>
        <w:autoSpaceDN w:val="0"/>
        <w:adjustRightInd w:val="0"/>
        <w:ind w:left="1080"/>
        <w:rPr>
          <w:rFonts w:ascii="Arial" w:hAnsi="Arial" w:cs="Arial"/>
          <w:sz w:val="22"/>
          <w:szCs w:val="22"/>
        </w:rPr>
      </w:pPr>
    </w:p>
    <w:p w:rsidR="00AA605F" w:rsidRPr="005D628F" w:rsidRDefault="00AA605F" w:rsidP="00B42758">
      <w:pPr>
        <w:pStyle w:val="ListParagraph"/>
        <w:numPr>
          <w:ilvl w:val="0"/>
          <w:numId w:val="49"/>
        </w:numPr>
        <w:autoSpaceDE w:val="0"/>
        <w:autoSpaceDN w:val="0"/>
        <w:adjustRightInd w:val="0"/>
        <w:rPr>
          <w:rFonts w:ascii="Arial" w:hAnsi="Arial" w:cs="Arial"/>
          <w:b/>
          <w:sz w:val="22"/>
          <w:szCs w:val="22"/>
        </w:rPr>
      </w:pPr>
      <w:r>
        <w:rPr>
          <w:rFonts w:ascii="Arial" w:hAnsi="Arial" w:cs="Arial"/>
          <w:sz w:val="22"/>
          <w:szCs w:val="22"/>
        </w:rPr>
        <w:t xml:space="preserve">New synchronous motor </w:t>
      </w:r>
      <w:r w:rsidR="00563839">
        <w:rPr>
          <w:rFonts w:ascii="Arial" w:hAnsi="Arial" w:cs="Arial"/>
          <w:sz w:val="22"/>
          <w:szCs w:val="22"/>
        </w:rPr>
        <w:t xml:space="preserve">standard SM1-2017 </w:t>
      </w:r>
      <w:r>
        <w:rPr>
          <w:rFonts w:ascii="Arial" w:hAnsi="Arial" w:cs="Arial"/>
          <w:sz w:val="22"/>
          <w:szCs w:val="22"/>
        </w:rPr>
        <w:t>for line start motors</w:t>
      </w:r>
    </w:p>
    <w:p w:rsidR="00563839" w:rsidRPr="005D628F" w:rsidRDefault="00563839" w:rsidP="00B42758">
      <w:pPr>
        <w:pStyle w:val="ListParagraph"/>
        <w:numPr>
          <w:ilvl w:val="0"/>
          <w:numId w:val="49"/>
        </w:numPr>
        <w:autoSpaceDE w:val="0"/>
        <w:autoSpaceDN w:val="0"/>
        <w:adjustRightInd w:val="0"/>
        <w:rPr>
          <w:rFonts w:ascii="Arial" w:hAnsi="Arial" w:cs="Arial"/>
          <w:b/>
          <w:sz w:val="22"/>
          <w:szCs w:val="22"/>
        </w:rPr>
      </w:pPr>
      <w:r>
        <w:rPr>
          <w:rFonts w:ascii="Arial" w:hAnsi="Arial" w:cs="Arial"/>
          <w:sz w:val="22"/>
          <w:szCs w:val="22"/>
        </w:rPr>
        <w:t>Labeling program to promote motor drive system (next meeting in August)</w:t>
      </w:r>
    </w:p>
    <w:p w:rsidR="00563839" w:rsidRPr="00BF1E86" w:rsidRDefault="00563839" w:rsidP="00B42758">
      <w:pPr>
        <w:pStyle w:val="ListParagraph"/>
        <w:numPr>
          <w:ilvl w:val="0"/>
          <w:numId w:val="49"/>
        </w:numPr>
        <w:autoSpaceDE w:val="0"/>
        <w:autoSpaceDN w:val="0"/>
        <w:adjustRightInd w:val="0"/>
        <w:rPr>
          <w:rFonts w:ascii="Arial" w:hAnsi="Arial" w:cs="Arial"/>
          <w:b/>
          <w:sz w:val="22"/>
          <w:szCs w:val="22"/>
        </w:rPr>
      </w:pPr>
      <w:r>
        <w:rPr>
          <w:rFonts w:ascii="Arial" w:hAnsi="Arial" w:cs="Arial"/>
          <w:sz w:val="22"/>
          <w:szCs w:val="22"/>
        </w:rPr>
        <w:t>DOE – 3 regulations on hold (import declaration rule, CCE rule, small motor RFI round 2)</w:t>
      </w:r>
    </w:p>
    <w:p w:rsidR="00B42758" w:rsidRPr="00BF1E86" w:rsidRDefault="00B42758" w:rsidP="00B42758">
      <w:pPr>
        <w:pStyle w:val="ListParagraph"/>
        <w:autoSpaceDE w:val="0"/>
        <w:autoSpaceDN w:val="0"/>
        <w:adjustRightInd w:val="0"/>
        <w:ind w:left="1080"/>
        <w:rPr>
          <w:rFonts w:ascii="Arial" w:hAnsi="Arial" w:cs="Arial"/>
          <w:sz w:val="22"/>
          <w:szCs w:val="22"/>
        </w:rPr>
      </w:pPr>
    </w:p>
    <w:p w:rsidR="00B42758" w:rsidRPr="00BF1E86" w:rsidRDefault="00B42758" w:rsidP="0099768E">
      <w:pPr>
        <w:pStyle w:val="ListParagraph"/>
        <w:numPr>
          <w:ilvl w:val="0"/>
          <w:numId w:val="46"/>
        </w:numPr>
        <w:autoSpaceDE w:val="0"/>
        <w:autoSpaceDN w:val="0"/>
        <w:adjustRightInd w:val="0"/>
        <w:rPr>
          <w:rFonts w:ascii="Arial" w:hAnsi="Arial" w:cs="Arial"/>
          <w:sz w:val="22"/>
          <w:szCs w:val="22"/>
        </w:rPr>
      </w:pPr>
      <w:r w:rsidRPr="00BF1E86">
        <w:rPr>
          <w:rFonts w:ascii="Arial" w:hAnsi="Arial" w:cs="Arial"/>
          <w:b/>
          <w:sz w:val="22"/>
          <w:szCs w:val="22"/>
        </w:rPr>
        <w:t>NEMA/UL Drive Committee Liaison – Terry Davies</w:t>
      </w:r>
    </w:p>
    <w:p w:rsidR="00B42758" w:rsidRPr="00BF1E86" w:rsidRDefault="00B42758" w:rsidP="00B42758">
      <w:pPr>
        <w:pStyle w:val="ListParagraph"/>
        <w:autoSpaceDE w:val="0"/>
        <w:autoSpaceDN w:val="0"/>
        <w:adjustRightInd w:val="0"/>
        <w:ind w:left="1080"/>
        <w:rPr>
          <w:rFonts w:ascii="Arial" w:hAnsi="Arial" w:cs="Arial"/>
          <w:sz w:val="22"/>
          <w:szCs w:val="22"/>
        </w:rPr>
      </w:pPr>
    </w:p>
    <w:p w:rsidR="00B42758" w:rsidRPr="00BF1E86" w:rsidRDefault="00B42758" w:rsidP="00B42758">
      <w:pPr>
        <w:pStyle w:val="ListParagraph"/>
        <w:autoSpaceDE w:val="0"/>
        <w:autoSpaceDN w:val="0"/>
        <w:adjustRightInd w:val="0"/>
        <w:ind w:left="1080"/>
        <w:rPr>
          <w:rFonts w:ascii="Arial" w:hAnsi="Arial" w:cs="Arial"/>
          <w:sz w:val="22"/>
          <w:szCs w:val="22"/>
        </w:rPr>
      </w:pPr>
      <w:r w:rsidRPr="00BF1E86">
        <w:rPr>
          <w:rFonts w:ascii="Arial" w:hAnsi="Arial" w:cs="Arial"/>
          <w:sz w:val="22"/>
          <w:szCs w:val="22"/>
        </w:rPr>
        <w:t>None</w:t>
      </w:r>
      <w:r w:rsidR="00AA605F">
        <w:rPr>
          <w:rFonts w:ascii="Arial" w:hAnsi="Arial" w:cs="Arial"/>
          <w:sz w:val="22"/>
          <w:szCs w:val="22"/>
        </w:rPr>
        <w:t>.</w:t>
      </w:r>
    </w:p>
    <w:p w:rsidR="0099768E" w:rsidRPr="00BF1E86" w:rsidRDefault="0099768E" w:rsidP="0099768E">
      <w:pPr>
        <w:pStyle w:val="ListParagraph"/>
        <w:autoSpaceDE w:val="0"/>
        <w:autoSpaceDN w:val="0"/>
        <w:adjustRightInd w:val="0"/>
        <w:rPr>
          <w:rFonts w:ascii="Arial" w:hAnsi="Arial" w:cs="Arial"/>
          <w:sz w:val="22"/>
          <w:szCs w:val="22"/>
        </w:rPr>
      </w:pPr>
    </w:p>
    <w:p w:rsidR="0099768E" w:rsidRPr="00BF1E86" w:rsidRDefault="00B42758" w:rsidP="003A256C">
      <w:pPr>
        <w:pStyle w:val="ListParagraph"/>
        <w:numPr>
          <w:ilvl w:val="0"/>
          <w:numId w:val="23"/>
        </w:numPr>
        <w:autoSpaceDE w:val="0"/>
        <w:autoSpaceDN w:val="0"/>
        <w:adjustRightInd w:val="0"/>
        <w:rPr>
          <w:rFonts w:ascii="Arial" w:hAnsi="Arial" w:cs="Arial"/>
          <w:sz w:val="22"/>
          <w:szCs w:val="22"/>
        </w:rPr>
      </w:pPr>
      <w:r w:rsidRPr="00BF1E86">
        <w:rPr>
          <w:rFonts w:ascii="Arial" w:hAnsi="Arial" w:cs="Arial"/>
          <w:b/>
          <w:sz w:val="22"/>
          <w:szCs w:val="22"/>
        </w:rPr>
        <w:t>OLD BUSINESS</w:t>
      </w:r>
    </w:p>
    <w:p w:rsidR="00B42758" w:rsidRPr="00BF1E86" w:rsidRDefault="00B42758" w:rsidP="00B42758">
      <w:pPr>
        <w:pStyle w:val="ListParagraph"/>
        <w:autoSpaceDE w:val="0"/>
        <w:autoSpaceDN w:val="0"/>
        <w:adjustRightInd w:val="0"/>
        <w:rPr>
          <w:rFonts w:ascii="Arial" w:hAnsi="Arial" w:cs="Arial"/>
          <w:sz w:val="22"/>
          <w:szCs w:val="22"/>
        </w:rPr>
      </w:pPr>
    </w:p>
    <w:p w:rsidR="00B42758" w:rsidRPr="00BF1E86" w:rsidRDefault="00B42758" w:rsidP="00B42758">
      <w:pPr>
        <w:pStyle w:val="ListParagraph"/>
        <w:autoSpaceDE w:val="0"/>
        <w:autoSpaceDN w:val="0"/>
        <w:adjustRightInd w:val="0"/>
        <w:rPr>
          <w:rFonts w:ascii="Arial" w:hAnsi="Arial" w:cs="Arial"/>
          <w:sz w:val="22"/>
          <w:szCs w:val="22"/>
        </w:rPr>
      </w:pPr>
      <w:r w:rsidRPr="00BF1E86">
        <w:rPr>
          <w:rFonts w:ascii="Arial" w:hAnsi="Arial" w:cs="Arial"/>
          <w:sz w:val="22"/>
          <w:szCs w:val="22"/>
        </w:rPr>
        <w:t>None.</w:t>
      </w:r>
    </w:p>
    <w:p w:rsidR="00B42758" w:rsidRPr="00BF1E86" w:rsidRDefault="00B42758" w:rsidP="00B42758">
      <w:pPr>
        <w:pStyle w:val="ListParagraph"/>
        <w:autoSpaceDE w:val="0"/>
        <w:autoSpaceDN w:val="0"/>
        <w:adjustRightInd w:val="0"/>
        <w:rPr>
          <w:rFonts w:ascii="Arial" w:hAnsi="Arial" w:cs="Arial"/>
          <w:sz w:val="22"/>
          <w:szCs w:val="22"/>
        </w:rPr>
      </w:pPr>
    </w:p>
    <w:p w:rsidR="00B42758" w:rsidRPr="00BF1E86" w:rsidRDefault="00B42758" w:rsidP="003A256C">
      <w:pPr>
        <w:pStyle w:val="ListParagraph"/>
        <w:numPr>
          <w:ilvl w:val="0"/>
          <w:numId w:val="23"/>
        </w:numPr>
        <w:autoSpaceDE w:val="0"/>
        <w:autoSpaceDN w:val="0"/>
        <w:adjustRightInd w:val="0"/>
        <w:rPr>
          <w:rFonts w:ascii="Arial" w:hAnsi="Arial" w:cs="Arial"/>
          <w:sz w:val="22"/>
          <w:szCs w:val="22"/>
        </w:rPr>
      </w:pPr>
      <w:r w:rsidRPr="00BF1E86">
        <w:rPr>
          <w:rFonts w:ascii="Arial" w:hAnsi="Arial" w:cs="Arial"/>
          <w:b/>
          <w:sz w:val="22"/>
          <w:szCs w:val="22"/>
        </w:rPr>
        <w:t>NEW BUSINESS</w:t>
      </w:r>
    </w:p>
    <w:p w:rsidR="00B42758" w:rsidRPr="00BF1E86" w:rsidRDefault="00B42758" w:rsidP="00B42758">
      <w:pPr>
        <w:pStyle w:val="ListParagraph"/>
        <w:rPr>
          <w:rFonts w:ascii="Arial" w:hAnsi="Arial" w:cs="Arial"/>
          <w:sz w:val="22"/>
          <w:szCs w:val="22"/>
        </w:rPr>
      </w:pPr>
    </w:p>
    <w:p w:rsidR="00B42758" w:rsidRPr="00BF1E86" w:rsidRDefault="00B42758" w:rsidP="00B42758">
      <w:pPr>
        <w:pStyle w:val="ListParagraph"/>
        <w:rPr>
          <w:rFonts w:ascii="Arial" w:hAnsi="Arial" w:cs="Arial"/>
          <w:sz w:val="22"/>
          <w:szCs w:val="22"/>
        </w:rPr>
      </w:pPr>
      <w:r w:rsidRPr="00BF1E86">
        <w:rPr>
          <w:rFonts w:ascii="Arial" w:hAnsi="Arial" w:cs="Arial"/>
          <w:sz w:val="22"/>
          <w:szCs w:val="22"/>
        </w:rPr>
        <w:t>None.</w:t>
      </w:r>
    </w:p>
    <w:p w:rsidR="00B42758" w:rsidRPr="00BF1E86" w:rsidRDefault="00B42758" w:rsidP="00B42758">
      <w:pPr>
        <w:pStyle w:val="ListParagraph"/>
        <w:rPr>
          <w:rFonts w:ascii="Arial" w:hAnsi="Arial" w:cs="Arial"/>
          <w:sz w:val="22"/>
          <w:szCs w:val="22"/>
        </w:rPr>
      </w:pPr>
    </w:p>
    <w:p w:rsidR="00B42758" w:rsidRPr="00BF1E86" w:rsidRDefault="00B42758" w:rsidP="003A256C">
      <w:pPr>
        <w:pStyle w:val="ListParagraph"/>
        <w:numPr>
          <w:ilvl w:val="0"/>
          <w:numId w:val="23"/>
        </w:numPr>
        <w:autoSpaceDE w:val="0"/>
        <w:autoSpaceDN w:val="0"/>
        <w:adjustRightInd w:val="0"/>
        <w:rPr>
          <w:rFonts w:ascii="Arial" w:hAnsi="Arial" w:cs="Arial"/>
          <w:sz w:val="22"/>
          <w:szCs w:val="22"/>
        </w:rPr>
      </w:pPr>
      <w:r w:rsidRPr="00BF1E86">
        <w:rPr>
          <w:rFonts w:ascii="Arial" w:hAnsi="Arial" w:cs="Arial"/>
          <w:b/>
          <w:sz w:val="22"/>
          <w:szCs w:val="22"/>
        </w:rPr>
        <w:t>ANNOUNCEMENT OF NEXT MEETING</w:t>
      </w:r>
    </w:p>
    <w:p w:rsidR="00B42758" w:rsidRPr="00BF1E86" w:rsidRDefault="00B42758" w:rsidP="00B42758">
      <w:pPr>
        <w:pStyle w:val="ListParagraph"/>
        <w:rPr>
          <w:rFonts w:ascii="Arial" w:hAnsi="Arial" w:cs="Arial"/>
          <w:sz w:val="22"/>
          <w:szCs w:val="22"/>
        </w:rPr>
      </w:pPr>
    </w:p>
    <w:p w:rsidR="00B42758" w:rsidRPr="00BF1E86" w:rsidRDefault="00B42758" w:rsidP="00B42758">
      <w:pPr>
        <w:pStyle w:val="ListParagraph"/>
        <w:rPr>
          <w:rFonts w:ascii="Arial" w:hAnsi="Arial" w:cs="Arial"/>
          <w:sz w:val="22"/>
          <w:szCs w:val="22"/>
        </w:rPr>
      </w:pPr>
      <w:r w:rsidRPr="00BF1E86">
        <w:rPr>
          <w:rFonts w:ascii="Arial" w:hAnsi="Arial" w:cs="Arial"/>
          <w:sz w:val="22"/>
          <w:szCs w:val="22"/>
        </w:rPr>
        <w:t xml:space="preserve">Vice Chairman Paul Lin announced that the next meeting would be held in </w:t>
      </w:r>
      <w:r w:rsidR="00C60F59">
        <w:rPr>
          <w:rFonts w:ascii="Arial" w:hAnsi="Arial" w:cs="Arial"/>
          <w:sz w:val="22"/>
          <w:szCs w:val="22"/>
        </w:rPr>
        <w:t>Atlanta</w:t>
      </w:r>
      <w:r w:rsidRPr="00BF1E86">
        <w:rPr>
          <w:rFonts w:ascii="Arial" w:hAnsi="Arial" w:cs="Arial"/>
          <w:sz w:val="22"/>
          <w:szCs w:val="22"/>
        </w:rPr>
        <w:t xml:space="preserve">, </w:t>
      </w:r>
      <w:r w:rsidR="00C60F59">
        <w:rPr>
          <w:rFonts w:ascii="Arial" w:hAnsi="Arial" w:cs="Arial"/>
          <w:sz w:val="22"/>
          <w:szCs w:val="22"/>
        </w:rPr>
        <w:t>Georgia</w:t>
      </w:r>
      <w:r w:rsidRPr="00BF1E86">
        <w:rPr>
          <w:rFonts w:ascii="Arial" w:hAnsi="Arial" w:cs="Arial"/>
          <w:sz w:val="22"/>
          <w:szCs w:val="22"/>
        </w:rPr>
        <w:t xml:space="preserve"> in J</w:t>
      </w:r>
      <w:r w:rsidR="00C60F59">
        <w:rPr>
          <w:rFonts w:ascii="Arial" w:hAnsi="Arial" w:cs="Arial"/>
          <w:sz w:val="22"/>
          <w:szCs w:val="22"/>
        </w:rPr>
        <w:t>anuary</w:t>
      </w:r>
      <w:r w:rsidRPr="00BF1E86">
        <w:rPr>
          <w:rFonts w:ascii="Arial" w:hAnsi="Arial" w:cs="Arial"/>
          <w:sz w:val="22"/>
          <w:szCs w:val="22"/>
        </w:rPr>
        <w:t xml:space="preserve"> 201</w:t>
      </w:r>
      <w:r w:rsidR="00C60F59">
        <w:rPr>
          <w:rFonts w:ascii="Arial" w:hAnsi="Arial" w:cs="Arial"/>
          <w:sz w:val="22"/>
          <w:szCs w:val="22"/>
        </w:rPr>
        <w:t xml:space="preserve">9 </w:t>
      </w:r>
      <w:r w:rsidRPr="00BF1E86">
        <w:rPr>
          <w:rFonts w:ascii="Arial" w:hAnsi="Arial" w:cs="Arial"/>
          <w:sz w:val="22"/>
          <w:szCs w:val="22"/>
        </w:rPr>
        <w:t>at the same time on Tuesday.</w:t>
      </w:r>
    </w:p>
    <w:p w:rsidR="00B42758" w:rsidRPr="00BF1E86" w:rsidRDefault="00B42758" w:rsidP="00B42758">
      <w:pPr>
        <w:pStyle w:val="ListParagraph"/>
        <w:rPr>
          <w:rFonts w:ascii="Arial" w:hAnsi="Arial" w:cs="Arial"/>
          <w:sz w:val="22"/>
          <w:szCs w:val="22"/>
        </w:rPr>
      </w:pPr>
    </w:p>
    <w:p w:rsidR="00B42758" w:rsidRPr="00BF1E86" w:rsidRDefault="00B42758" w:rsidP="003A256C">
      <w:pPr>
        <w:pStyle w:val="ListParagraph"/>
        <w:numPr>
          <w:ilvl w:val="0"/>
          <w:numId w:val="23"/>
        </w:numPr>
        <w:autoSpaceDE w:val="0"/>
        <w:autoSpaceDN w:val="0"/>
        <w:adjustRightInd w:val="0"/>
        <w:rPr>
          <w:rFonts w:ascii="Arial" w:hAnsi="Arial" w:cs="Arial"/>
          <w:sz w:val="22"/>
          <w:szCs w:val="22"/>
        </w:rPr>
      </w:pPr>
      <w:r w:rsidRPr="00BF1E86">
        <w:rPr>
          <w:rFonts w:ascii="Arial" w:hAnsi="Arial" w:cs="Arial"/>
          <w:b/>
          <w:sz w:val="22"/>
          <w:szCs w:val="22"/>
        </w:rPr>
        <w:t>ADJOURNMENT</w:t>
      </w:r>
    </w:p>
    <w:p w:rsidR="00B42758" w:rsidRPr="00BF1E86" w:rsidRDefault="00B42758" w:rsidP="00B42758">
      <w:pPr>
        <w:pStyle w:val="ListParagraph"/>
        <w:autoSpaceDE w:val="0"/>
        <w:autoSpaceDN w:val="0"/>
        <w:adjustRightInd w:val="0"/>
        <w:rPr>
          <w:rFonts w:ascii="Arial" w:hAnsi="Arial" w:cs="Arial"/>
          <w:b/>
          <w:sz w:val="22"/>
          <w:szCs w:val="22"/>
        </w:rPr>
      </w:pPr>
    </w:p>
    <w:p w:rsidR="00B42758" w:rsidRPr="00BF1E86" w:rsidRDefault="00B42758" w:rsidP="00B42758">
      <w:pPr>
        <w:pStyle w:val="ListParagraph"/>
        <w:autoSpaceDE w:val="0"/>
        <w:autoSpaceDN w:val="0"/>
        <w:adjustRightInd w:val="0"/>
        <w:rPr>
          <w:rFonts w:ascii="Arial" w:hAnsi="Arial" w:cs="Arial"/>
          <w:sz w:val="22"/>
          <w:szCs w:val="22"/>
        </w:rPr>
      </w:pPr>
      <w:r w:rsidRPr="00BF1E86">
        <w:rPr>
          <w:rFonts w:ascii="Arial" w:hAnsi="Arial" w:cs="Arial"/>
          <w:b/>
          <w:sz w:val="22"/>
          <w:szCs w:val="22"/>
          <w:u w:val="single"/>
        </w:rPr>
        <w:t>MOTION</w:t>
      </w:r>
      <w:r w:rsidRPr="00BF1E86">
        <w:rPr>
          <w:rFonts w:ascii="Arial" w:hAnsi="Arial" w:cs="Arial"/>
          <w:sz w:val="22"/>
          <w:szCs w:val="22"/>
        </w:rPr>
        <w:t xml:space="preserve">: </w:t>
      </w:r>
      <w:r w:rsidR="00AB28D9">
        <w:rPr>
          <w:rFonts w:ascii="Arial" w:hAnsi="Arial" w:cs="Arial"/>
          <w:sz w:val="22"/>
          <w:szCs w:val="22"/>
        </w:rPr>
        <w:t>Michael Todd</w:t>
      </w:r>
      <w:r w:rsidRPr="00BF1E86">
        <w:rPr>
          <w:rFonts w:ascii="Arial" w:hAnsi="Arial" w:cs="Arial"/>
          <w:sz w:val="22"/>
          <w:szCs w:val="22"/>
        </w:rPr>
        <w:t xml:space="preserve"> made the motion to adjourn with a second by </w:t>
      </w:r>
      <w:r w:rsidR="00AB28D9">
        <w:rPr>
          <w:rFonts w:ascii="Arial" w:hAnsi="Arial" w:cs="Arial"/>
          <w:sz w:val="22"/>
          <w:szCs w:val="22"/>
        </w:rPr>
        <w:t xml:space="preserve">Armin </w:t>
      </w:r>
      <w:r w:rsidR="00C60F59">
        <w:rPr>
          <w:rFonts w:ascii="Arial" w:hAnsi="Arial" w:cs="Arial"/>
          <w:sz w:val="22"/>
          <w:szCs w:val="22"/>
        </w:rPr>
        <w:t>Hauer</w:t>
      </w:r>
      <w:r w:rsidRPr="00BF1E86">
        <w:rPr>
          <w:rFonts w:ascii="Arial" w:hAnsi="Arial" w:cs="Arial"/>
          <w:sz w:val="22"/>
          <w:szCs w:val="22"/>
        </w:rPr>
        <w:t xml:space="preserve">, PASSED </w:t>
      </w:r>
      <w:r w:rsidR="00AB28D9">
        <w:rPr>
          <w:rFonts w:ascii="Arial" w:hAnsi="Arial" w:cs="Arial"/>
          <w:sz w:val="22"/>
          <w:szCs w:val="22"/>
        </w:rPr>
        <w:t>5</w:t>
      </w:r>
      <w:r w:rsidRPr="00BF1E86">
        <w:rPr>
          <w:rFonts w:ascii="Arial" w:hAnsi="Arial" w:cs="Arial"/>
          <w:sz w:val="22"/>
          <w:szCs w:val="22"/>
        </w:rPr>
        <w:t>-0-0</w:t>
      </w:r>
      <w:r w:rsidR="00C60F59">
        <w:rPr>
          <w:rFonts w:ascii="Arial" w:hAnsi="Arial" w:cs="Arial"/>
          <w:sz w:val="22"/>
          <w:szCs w:val="22"/>
        </w:rPr>
        <w:t>-3-CNV</w:t>
      </w:r>
      <w:r w:rsidRPr="00BF1E86">
        <w:rPr>
          <w:rFonts w:ascii="Arial" w:hAnsi="Arial" w:cs="Arial"/>
          <w:sz w:val="22"/>
          <w:szCs w:val="22"/>
        </w:rPr>
        <w:t>.  The meeting was adjourned at 2:</w:t>
      </w:r>
      <w:r w:rsidR="00AB28D9">
        <w:rPr>
          <w:rFonts w:ascii="Arial" w:hAnsi="Arial" w:cs="Arial"/>
          <w:sz w:val="22"/>
          <w:szCs w:val="22"/>
        </w:rPr>
        <w:t>36</w:t>
      </w:r>
      <w:r w:rsidRPr="00BF1E86">
        <w:rPr>
          <w:rFonts w:ascii="Arial" w:hAnsi="Arial" w:cs="Arial"/>
          <w:sz w:val="22"/>
          <w:szCs w:val="22"/>
        </w:rPr>
        <w:t>PM.</w:t>
      </w:r>
    </w:p>
    <w:p w:rsidR="00B42758" w:rsidRPr="00BF1E86" w:rsidRDefault="00B42758" w:rsidP="00B42758">
      <w:pPr>
        <w:pStyle w:val="ListParagraph"/>
        <w:autoSpaceDE w:val="0"/>
        <w:autoSpaceDN w:val="0"/>
        <w:adjustRightInd w:val="0"/>
        <w:rPr>
          <w:rFonts w:ascii="Arial" w:hAnsi="Arial" w:cs="Arial"/>
          <w:sz w:val="22"/>
          <w:szCs w:val="22"/>
        </w:rPr>
      </w:pPr>
    </w:p>
    <w:p w:rsidR="00B42758" w:rsidRPr="00BF1E86" w:rsidRDefault="00B42758" w:rsidP="00B42758">
      <w:pPr>
        <w:ind w:right="-900"/>
        <w:rPr>
          <w:rFonts w:ascii="Arial" w:hAnsi="Arial" w:cs="Arial"/>
          <w:sz w:val="22"/>
          <w:szCs w:val="22"/>
        </w:rPr>
      </w:pPr>
      <w:r w:rsidRPr="00BF1E86">
        <w:rPr>
          <w:rFonts w:ascii="Arial" w:hAnsi="Arial" w:cs="Arial"/>
          <w:sz w:val="22"/>
          <w:szCs w:val="22"/>
        </w:rPr>
        <w:t>Respectfully Submitted,</w:t>
      </w:r>
    </w:p>
    <w:p w:rsidR="00B42758" w:rsidRPr="00BF1E86" w:rsidRDefault="00B42758" w:rsidP="00B42758">
      <w:pPr>
        <w:ind w:right="-900"/>
        <w:rPr>
          <w:rFonts w:ascii="Arial" w:hAnsi="Arial" w:cs="Arial"/>
          <w:sz w:val="22"/>
          <w:szCs w:val="22"/>
        </w:rPr>
      </w:pPr>
    </w:p>
    <w:p w:rsidR="00B42758" w:rsidRPr="00BF1E86" w:rsidRDefault="00B42758" w:rsidP="00B42758">
      <w:pPr>
        <w:ind w:right="-900"/>
        <w:rPr>
          <w:rFonts w:ascii="Arial" w:hAnsi="Arial" w:cs="Arial"/>
          <w:sz w:val="22"/>
          <w:szCs w:val="22"/>
        </w:rPr>
      </w:pPr>
      <w:r w:rsidRPr="00BF1E86">
        <w:rPr>
          <w:rFonts w:ascii="Arial" w:hAnsi="Arial" w:cs="Arial"/>
          <w:sz w:val="22"/>
          <w:szCs w:val="22"/>
        </w:rPr>
        <w:t>Michael Todd</w:t>
      </w:r>
    </w:p>
    <w:p w:rsidR="00B42758" w:rsidRPr="00BF1E86" w:rsidRDefault="00B42758" w:rsidP="00B42758">
      <w:pPr>
        <w:autoSpaceDE w:val="0"/>
        <w:autoSpaceDN w:val="0"/>
        <w:adjustRightInd w:val="0"/>
        <w:rPr>
          <w:rFonts w:ascii="Arial" w:hAnsi="Arial" w:cs="Arial"/>
          <w:sz w:val="22"/>
          <w:szCs w:val="22"/>
        </w:rPr>
      </w:pPr>
      <w:r w:rsidRPr="00BF1E86">
        <w:rPr>
          <w:rFonts w:ascii="Arial" w:hAnsi="Arial" w:cs="Arial"/>
          <w:sz w:val="22"/>
          <w:szCs w:val="22"/>
        </w:rPr>
        <w:t>Secretary, TC 1.11</w:t>
      </w:r>
    </w:p>
    <w:p w:rsidR="00B42758" w:rsidRPr="00BF1E86" w:rsidRDefault="00B42758">
      <w:pPr>
        <w:rPr>
          <w:rFonts w:ascii="Arial" w:hAnsi="Arial" w:cs="Arial"/>
          <w:sz w:val="22"/>
          <w:szCs w:val="22"/>
        </w:rPr>
      </w:pPr>
      <w:r w:rsidRPr="00BF1E86">
        <w:rPr>
          <w:rFonts w:ascii="Arial" w:hAnsi="Arial" w:cs="Arial"/>
          <w:sz w:val="22"/>
          <w:szCs w:val="22"/>
        </w:rPr>
        <w:br w:type="page"/>
      </w:r>
    </w:p>
    <w:p w:rsidR="00B42758" w:rsidRPr="00BF1E86" w:rsidRDefault="00890541" w:rsidP="00B42758">
      <w:pPr>
        <w:pStyle w:val="ListParagraph"/>
        <w:autoSpaceDE w:val="0"/>
        <w:autoSpaceDN w:val="0"/>
        <w:adjustRightInd w:val="0"/>
        <w:ind w:left="360"/>
        <w:rPr>
          <w:rFonts w:ascii="Arial" w:hAnsi="Arial" w:cs="Arial"/>
          <w:b/>
          <w:sz w:val="22"/>
          <w:szCs w:val="22"/>
          <w:u w:val="single"/>
        </w:rPr>
      </w:pPr>
      <w:r w:rsidRPr="00BF1E86">
        <w:rPr>
          <w:rFonts w:ascii="Arial" w:hAnsi="Arial" w:cs="Arial"/>
          <w:b/>
          <w:sz w:val="22"/>
          <w:szCs w:val="22"/>
          <w:u w:val="single"/>
        </w:rPr>
        <w:lastRenderedPageBreak/>
        <w:t xml:space="preserve">Appendix </w:t>
      </w:r>
      <w:r w:rsidR="004B627C">
        <w:rPr>
          <w:rFonts w:ascii="Arial" w:hAnsi="Arial" w:cs="Arial"/>
          <w:b/>
          <w:sz w:val="22"/>
          <w:szCs w:val="22"/>
          <w:u w:val="single"/>
        </w:rPr>
        <w:t>I – Section 1 Breakfast Minutes,</w:t>
      </w:r>
      <w:r w:rsidRPr="00BF1E86">
        <w:rPr>
          <w:rFonts w:ascii="Arial" w:hAnsi="Arial" w:cs="Arial"/>
          <w:b/>
          <w:sz w:val="22"/>
          <w:szCs w:val="22"/>
          <w:u w:val="single"/>
        </w:rPr>
        <w:t xml:space="preserve"> CEC Info</w:t>
      </w:r>
      <w:r w:rsidR="004B627C">
        <w:rPr>
          <w:rFonts w:ascii="Arial" w:hAnsi="Arial" w:cs="Arial"/>
          <w:b/>
          <w:sz w:val="22"/>
          <w:szCs w:val="22"/>
          <w:u w:val="single"/>
        </w:rPr>
        <w:t>, &amp; Pub Info</w:t>
      </w:r>
    </w:p>
    <w:p w:rsidR="00890541" w:rsidRPr="00BF1E86" w:rsidRDefault="00890541" w:rsidP="00B42758">
      <w:pPr>
        <w:pStyle w:val="ListParagraph"/>
        <w:autoSpaceDE w:val="0"/>
        <w:autoSpaceDN w:val="0"/>
        <w:adjustRightInd w:val="0"/>
        <w:ind w:left="360"/>
        <w:rPr>
          <w:rFonts w:ascii="Arial" w:hAnsi="Arial" w:cs="Arial"/>
          <w:sz w:val="22"/>
          <w:szCs w:val="22"/>
        </w:rPr>
      </w:pPr>
    </w:p>
    <w:p w:rsidR="00890541" w:rsidRPr="00890541" w:rsidRDefault="00F31112">
      <w:pPr>
        <w:pStyle w:val="ListParagraph"/>
        <w:autoSpaceDE w:val="0"/>
        <w:autoSpaceDN w:val="0"/>
        <w:adjustRightInd w:val="0"/>
        <w:ind w:left="360"/>
        <w:rPr>
          <w:rFonts w:ascii="Arial" w:hAnsi="Arial" w:cs="Arial"/>
          <w:sz w:val="22"/>
          <w:szCs w:val="22"/>
        </w:rPr>
      </w:pPr>
      <w:r>
        <w:rPr>
          <w:rFonts w:ascii="Arial" w:hAnsi="Arial" w:cs="Arial"/>
          <w:sz w:val="22"/>
          <w:szCs w:val="22"/>
        </w:rPr>
        <w:object w:dxaOrig="1531" w:dyaOrig="9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35pt;height:49.65pt" o:ole="">
            <v:imagedata r:id="rId16" o:title=""/>
          </v:shape>
          <o:OLEObject Type="Embed" ProgID="Package" ShapeID="_x0000_i1025" DrawAspect="Icon" ObjectID="_1619420025" r:id="rId17"/>
        </w:object>
      </w:r>
      <w:r w:rsidR="00890541">
        <w:rPr>
          <w:rFonts w:ascii="Arial" w:hAnsi="Arial" w:cs="Arial"/>
          <w:sz w:val="22"/>
          <w:szCs w:val="22"/>
        </w:rPr>
        <w:tab/>
      </w:r>
      <w:r w:rsidR="00890541">
        <w:rPr>
          <w:rFonts w:ascii="Arial" w:hAnsi="Arial" w:cs="Arial"/>
          <w:sz w:val="22"/>
          <w:szCs w:val="22"/>
        </w:rPr>
        <w:tab/>
      </w:r>
      <w:r w:rsidR="00B6461B">
        <w:rPr>
          <w:rFonts w:ascii="Arial" w:hAnsi="Arial" w:cs="Arial"/>
          <w:sz w:val="22"/>
          <w:szCs w:val="22"/>
        </w:rPr>
        <w:object w:dxaOrig="1531" w:dyaOrig="991">
          <v:shape id="_x0000_i1026" type="#_x0000_t75" style="width:76.35pt;height:49.65pt" o:ole="">
            <v:imagedata r:id="rId18" o:title=""/>
          </v:shape>
          <o:OLEObject Type="Embed" ProgID="Package" ShapeID="_x0000_i1026" DrawAspect="Icon" ObjectID="_1619420026" r:id="rId19"/>
        </w:object>
      </w:r>
      <w:r w:rsidR="00B6461B">
        <w:rPr>
          <w:rFonts w:ascii="Arial" w:hAnsi="Arial" w:cs="Arial"/>
          <w:sz w:val="22"/>
          <w:szCs w:val="22"/>
        </w:rPr>
        <w:tab/>
      </w:r>
      <w:r w:rsidR="00B6461B">
        <w:rPr>
          <w:rFonts w:ascii="Arial" w:hAnsi="Arial" w:cs="Arial"/>
          <w:sz w:val="22"/>
          <w:szCs w:val="22"/>
        </w:rPr>
        <w:tab/>
      </w:r>
      <w:r w:rsidR="00B6461B">
        <w:rPr>
          <w:rFonts w:ascii="Arial" w:hAnsi="Arial" w:cs="Arial"/>
          <w:sz w:val="22"/>
          <w:szCs w:val="22"/>
        </w:rPr>
        <w:object w:dxaOrig="1531" w:dyaOrig="991">
          <v:shape id="_x0000_i1027" type="#_x0000_t75" style="width:76.35pt;height:49.65pt" o:ole="">
            <v:imagedata r:id="rId20" o:title=""/>
          </v:shape>
          <o:OLEObject Type="Embed" ProgID="Package" ShapeID="_x0000_i1027" DrawAspect="Icon" ObjectID="_1619420027" r:id="rId21"/>
        </w:object>
      </w:r>
    </w:p>
    <w:sectPr w:rsidR="00890541" w:rsidRPr="00890541" w:rsidSect="00147066">
      <w:headerReference w:type="default" r:id="rId22"/>
      <w:footerReference w:type="default" r:id="rId23"/>
      <w:pgSz w:w="12240" w:h="15840" w:code="1"/>
      <w:pgMar w:top="1440" w:right="1440" w:bottom="990" w:left="9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540F2" w:rsidRDefault="007540F2">
      <w:r>
        <w:separator/>
      </w:r>
    </w:p>
  </w:endnote>
  <w:endnote w:type="continuationSeparator" w:id="0">
    <w:p w:rsidR="007540F2" w:rsidRDefault="007540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msRmn 18pt Bold">
    <w:panose1 w:val="00000000000000000000"/>
    <w:charset w:val="00"/>
    <w:family w:val="roman"/>
    <w:notTrueType/>
    <w:pitch w:val="default"/>
    <w:sig w:usb0="00000003" w:usb1="00000000" w:usb2="00000000" w:usb3="00000000" w:csb0="00000001" w:csb1="00000000"/>
  </w:font>
  <w:font w:name="Helv 8pt">
    <w:altName w:val="Arial"/>
    <w:panose1 w:val="00000000000000000000"/>
    <w:charset w:val="00"/>
    <w:family w:val="swiss"/>
    <w:notTrueType/>
    <w:pitch w:val="default"/>
    <w:sig w:usb0="00000003" w:usb1="00000000" w:usb2="00000000" w:usb3="00000000" w:csb0="00000001" w:csb1="00000000"/>
  </w:font>
  <w:font w:name="Footlight MT Light">
    <w:panose1 w:val="0204060206030A020304"/>
    <w:charset w:val="00"/>
    <w:family w:val="roman"/>
    <w:pitch w:val="variable"/>
    <w:sig w:usb0="00000003" w:usb1="00000000" w:usb2="00000000" w:usb3="00000000" w:csb0="00000001" w:csb1="00000000"/>
  </w:font>
  <w:font w:name="TmsRmn 10pt">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Tms Rmn 10pt">
    <w:panose1 w:val="00000000000000000000"/>
    <w:charset w:val="00"/>
    <w:family w:val="roman"/>
    <w:notTrueType/>
    <w:pitch w:val="default"/>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1791" w:rsidRPr="00FE4C25" w:rsidRDefault="005B1791" w:rsidP="00B34427">
    <w:pPr>
      <w:pStyle w:val="Footer"/>
      <w:tabs>
        <w:tab w:val="clear" w:pos="4320"/>
        <w:tab w:val="center" w:pos="5040"/>
      </w:tabs>
    </w:pPr>
    <w:r>
      <w:rPr>
        <w:rStyle w:val="PageNumber"/>
        <w:sz w:val="24"/>
      </w:rP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540F2" w:rsidRDefault="007540F2">
      <w:r>
        <w:separator/>
      </w:r>
    </w:p>
  </w:footnote>
  <w:footnote w:type="continuationSeparator" w:id="0">
    <w:p w:rsidR="007540F2" w:rsidRDefault="007540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1791" w:rsidRDefault="005B1791">
    <w:pPr>
      <w:pStyle w:val="Header"/>
      <w:jc w:val="right"/>
      <w:rPr>
        <w:b/>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157478EE"/>
    <w:lvl w:ilvl="0">
      <w:numFmt w:val="decimal"/>
      <w:lvlText w:val="*"/>
      <w:lvlJc w:val="left"/>
    </w:lvl>
  </w:abstractNum>
  <w:abstractNum w:abstractNumId="1" w15:restartNumberingAfterBreak="0">
    <w:nsid w:val="02384650"/>
    <w:multiLevelType w:val="hybridMultilevel"/>
    <w:tmpl w:val="2F9CD8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4B1CEC"/>
    <w:multiLevelType w:val="hybridMultilevel"/>
    <w:tmpl w:val="19F6553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4060439"/>
    <w:multiLevelType w:val="singleLevel"/>
    <w:tmpl w:val="157478EE"/>
    <w:lvl w:ilvl="0">
      <w:numFmt w:val="decimal"/>
      <w:lvlText w:val="*"/>
      <w:lvlJc w:val="left"/>
    </w:lvl>
  </w:abstractNum>
  <w:abstractNum w:abstractNumId="4" w15:restartNumberingAfterBreak="0">
    <w:nsid w:val="041F4897"/>
    <w:multiLevelType w:val="hybridMultilevel"/>
    <w:tmpl w:val="3DB0077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05AC44E3"/>
    <w:multiLevelType w:val="hybridMultilevel"/>
    <w:tmpl w:val="D1287C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7487B46"/>
    <w:multiLevelType w:val="hybridMultilevel"/>
    <w:tmpl w:val="694C0B6A"/>
    <w:lvl w:ilvl="0" w:tplc="6050534E">
      <w:start w:val="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07834D57"/>
    <w:multiLevelType w:val="hybridMultilevel"/>
    <w:tmpl w:val="B3FC3DB8"/>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8" w15:restartNumberingAfterBreak="0">
    <w:nsid w:val="0CA25CF9"/>
    <w:multiLevelType w:val="singleLevel"/>
    <w:tmpl w:val="09A20F40"/>
    <w:lvl w:ilvl="0">
      <w:start w:val="1"/>
      <w:numFmt w:val="decimal"/>
      <w:lvlText w:val="%1."/>
      <w:legacy w:legacy="1" w:legacySpace="0" w:legacyIndent="360"/>
      <w:lvlJc w:val="left"/>
      <w:pPr>
        <w:ind w:left="360" w:hanging="360"/>
      </w:pPr>
    </w:lvl>
  </w:abstractNum>
  <w:abstractNum w:abstractNumId="9" w15:restartNumberingAfterBreak="0">
    <w:nsid w:val="101103D7"/>
    <w:multiLevelType w:val="hybridMultilevel"/>
    <w:tmpl w:val="0334307A"/>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1A8C1143"/>
    <w:multiLevelType w:val="multilevel"/>
    <w:tmpl w:val="CB40E986"/>
    <w:lvl w:ilvl="0">
      <w:start w:val="3"/>
      <w:numFmt w:val="decimal"/>
      <w:lvlText w:val="%1"/>
      <w:lvlJc w:val="left"/>
      <w:pPr>
        <w:tabs>
          <w:tab w:val="num" w:pos="360"/>
        </w:tabs>
        <w:ind w:left="360" w:hanging="360"/>
      </w:pPr>
      <w:rPr>
        <w:rFonts w:hint="default"/>
        <w:b/>
      </w:rPr>
    </w:lvl>
    <w:lvl w:ilvl="1">
      <w:start w:val="4"/>
      <w:numFmt w:val="decimal"/>
      <w:lvlText w:val="%1.%2"/>
      <w:lvlJc w:val="left"/>
      <w:pPr>
        <w:tabs>
          <w:tab w:val="num" w:pos="720"/>
        </w:tabs>
        <w:ind w:left="720" w:hanging="360"/>
      </w:pPr>
      <w:rPr>
        <w:rFonts w:hint="default"/>
        <w:b/>
      </w:rPr>
    </w:lvl>
    <w:lvl w:ilvl="2">
      <w:start w:val="3"/>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11" w15:restartNumberingAfterBreak="0">
    <w:nsid w:val="1EBF376D"/>
    <w:multiLevelType w:val="hybridMultilevel"/>
    <w:tmpl w:val="A6ACBB4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1F3979C1"/>
    <w:multiLevelType w:val="hybridMultilevel"/>
    <w:tmpl w:val="CCB864F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25862CE4"/>
    <w:multiLevelType w:val="multilevel"/>
    <w:tmpl w:val="C88E626E"/>
    <w:lvl w:ilvl="0">
      <w:start w:val="8"/>
      <w:numFmt w:val="decimal"/>
      <w:lvlText w:val="%1"/>
      <w:lvlJc w:val="left"/>
      <w:pPr>
        <w:tabs>
          <w:tab w:val="num" w:pos="720"/>
        </w:tabs>
        <w:ind w:left="720" w:hanging="720"/>
      </w:pPr>
      <w:rPr>
        <w:rFonts w:hint="default"/>
        <w:b/>
      </w:rPr>
    </w:lvl>
    <w:lvl w:ilvl="1">
      <w:start w:val="1"/>
      <w:numFmt w:val="decimal"/>
      <w:lvlText w:val="%1.%2"/>
      <w:lvlJc w:val="left"/>
      <w:pPr>
        <w:tabs>
          <w:tab w:val="num" w:pos="1080"/>
        </w:tabs>
        <w:ind w:left="1080" w:hanging="72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14" w15:restartNumberingAfterBreak="0">
    <w:nsid w:val="3090503F"/>
    <w:multiLevelType w:val="multilevel"/>
    <w:tmpl w:val="2AC0700C"/>
    <w:lvl w:ilvl="0">
      <w:start w:val="3"/>
      <w:numFmt w:val="decimal"/>
      <w:lvlText w:val="%1."/>
      <w:lvlJc w:val="left"/>
      <w:pPr>
        <w:ind w:left="720" w:hanging="360"/>
      </w:pPr>
      <w:rPr>
        <w:rFonts w:hint="default"/>
      </w:rPr>
    </w:lvl>
    <w:lvl w:ilvl="1">
      <w:start w:val="4"/>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5" w15:restartNumberingAfterBreak="0">
    <w:nsid w:val="31996B5D"/>
    <w:multiLevelType w:val="hybridMultilevel"/>
    <w:tmpl w:val="53B6EB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1F82EA5"/>
    <w:multiLevelType w:val="multilevel"/>
    <w:tmpl w:val="1F4AB1B4"/>
    <w:lvl w:ilvl="0">
      <w:start w:val="1"/>
      <w:numFmt w:val="decimal"/>
      <w:lvlText w:val="%1"/>
      <w:lvlJc w:val="left"/>
      <w:pPr>
        <w:tabs>
          <w:tab w:val="num" w:pos="360"/>
        </w:tabs>
        <w:ind w:left="360" w:hanging="360"/>
      </w:pPr>
      <w:rPr>
        <w:rFonts w:hint="default"/>
        <w:b/>
      </w:rPr>
    </w:lvl>
    <w:lvl w:ilvl="1">
      <w:start w:val="2"/>
      <w:numFmt w:val="decimal"/>
      <w:lvlText w:val="%1.%2"/>
      <w:lvlJc w:val="left"/>
      <w:pPr>
        <w:tabs>
          <w:tab w:val="num" w:pos="840"/>
        </w:tabs>
        <w:ind w:left="840" w:hanging="360"/>
      </w:pPr>
      <w:rPr>
        <w:rFonts w:hint="default"/>
        <w:b/>
      </w:rPr>
    </w:lvl>
    <w:lvl w:ilvl="2">
      <w:start w:val="3"/>
      <w:numFmt w:val="decimal"/>
      <w:lvlText w:val="%1.%2.%3"/>
      <w:lvlJc w:val="left"/>
      <w:pPr>
        <w:tabs>
          <w:tab w:val="num" w:pos="1680"/>
        </w:tabs>
        <w:ind w:left="1680" w:hanging="720"/>
      </w:pPr>
      <w:rPr>
        <w:rFonts w:hint="default"/>
        <w:b/>
      </w:rPr>
    </w:lvl>
    <w:lvl w:ilvl="3">
      <w:start w:val="3"/>
      <w:numFmt w:val="decimal"/>
      <w:lvlText w:val="%1.%2.%3.%4"/>
      <w:lvlJc w:val="left"/>
      <w:pPr>
        <w:tabs>
          <w:tab w:val="num" w:pos="2160"/>
        </w:tabs>
        <w:ind w:left="2160" w:hanging="720"/>
      </w:pPr>
      <w:rPr>
        <w:rFonts w:hint="default"/>
        <w:b/>
      </w:rPr>
    </w:lvl>
    <w:lvl w:ilvl="4">
      <w:start w:val="1"/>
      <w:numFmt w:val="decimal"/>
      <w:lvlText w:val="%1.%2.%3.%4.%5"/>
      <w:lvlJc w:val="left"/>
      <w:pPr>
        <w:tabs>
          <w:tab w:val="num" w:pos="3000"/>
        </w:tabs>
        <w:ind w:left="3000" w:hanging="1080"/>
      </w:pPr>
      <w:rPr>
        <w:rFonts w:hint="default"/>
        <w:b/>
      </w:rPr>
    </w:lvl>
    <w:lvl w:ilvl="5">
      <w:start w:val="1"/>
      <w:numFmt w:val="decimal"/>
      <w:lvlText w:val="%1.%2.%3.%4.%5.%6"/>
      <w:lvlJc w:val="left"/>
      <w:pPr>
        <w:tabs>
          <w:tab w:val="num" w:pos="3480"/>
        </w:tabs>
        <w:ind w:left="3480" w:hanging="1080"/>
      </w:pPr>
      <w:rPr>
        <w:rFonts w:hint="default"/>
        <w:b/>
      </w:rPr>
    </w:lvl>
    <w:lvl w:ilvl="6">
      <w:start w:val="1"/>
      <w:numFmt w:val="decimal"/>
      <w:lvlText w:val="%1.%2.%3.%4.%5.%6.%7"/>
      <w:lvlJc w:val="left"/>
      <w:pPr>
        <w:tabs>
          <w:tab w:val="num" w:pos="4320"/>
        </w:tabs>
        <w:ind w:left="4320" w:hanging="1440"/>
      </w:pPr>
      <w:rPr>
        <w:rFonts w:hint="default"/>
        <w:b/>
      </w:rPr>
    </w:lvl>
    <w:lvl w:ilvl="7">
      <w:start w:val="1"/>
      <w:numFmt w:val="decimal"/>
      <w:lvlText w:val="%1.%2.%3.%4.%5.%6.%7.%8"/>
      <w:lvlJc w:val="left"/>
      <w:pPr>
        <w:tabs>
          <w:tab w:val="num" w:pos="4800"/>
        </w:tabs>
        <w:ind w:left="4800" w:hanging="1440"/>
      </w:pPr>
      <w:rPr>
        <w:rFonts w:hint="default"/>
        <w:b/>
      </w:rPr>
    </w:lvl>
    <w:lvl w:ilvl="8">
      <w:start w:val="1"/>
      <w:numFmt w:val="decimal"/>
      <w:lvlText w:val="%1.%2.%3.%4.%5.%6.%7.%8.%9"/>
      <w:lvlJc w:val="left"/>
      <w:pPr>
        <w:tabs>
          <w:tab w:val="num" w:pos="5640"/>
        </w:tabs>
        <w:ind w:left="5640" w:hanging="1800"/>
      </w:pPr>
      <w:rPr>
        <w:rFonts w:hint="default"/>
        <w:b/>
      </w:rPr>
    </w:lvl>
  </w:abstractNum>
  <w:abstractNum w:abstractNumId="17" w15:restartNumberingAfterBreak="0">
    <w:nsid w:val="359F59B2"/>
    <w:multiLevelType w:val="multilevel"/>
    <w:tmpl w:val="46B2846E"/>
    <w:lvl w:ilvl="0">
      <w:start w:val="7"/>
      <w:numFmt w:val="decimal"/>
      <w:lvlText w:val="%1"/>
      <w:lvlJc w:val="left"/>
      <w:pPr>
        <w:tabs>
          <w:tab w:val="num" w:pos="480"/>
        </w:tabs>
        <w:ind w:left="480" w:hanging="480"/>
      </w:pPr>
      <w:rPr>
        <w:rFonts w:hint="default"/>
      </w:rPr>
    </w:lvl>
    <w:lvl w:ilvl="1">
      <w:start w:val="1"/>
      <w:numFmt w:val="decimal"/>
      <w:lvlText w:val="%1.%2"/>
      <w:lvlJc w:val="left"/>
      <w:pPr>
        <w:tabs>
          <w:tab w:val="num" w:pos="840"/>
        </w:tabs>
        <w:ind w:left="840" w:hanging="480"/>
      </w:pPr>
      <w:rPr>
        <w:rFonts w:hint="default"/>
      </w:rPr>
    </w:lvl>
    <w:lvl w:ilvl="2">
      <w:start w:val="5"/>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8" w15:restartNumberingAfterBreak="0">
    <w:nsid w:val="35EA00EE"/>
    <w:multiLevelType w:val="multilevel"/>
    <w:tmpl w:val="3C18E380"/>
    <w:lvl w:ilvl="0">
      <w:start w:val="2"/>
      <w:numFmt w:val="decimal"/>
      <w:lvlText w:val="%1"/>
      <w:lvlJc w:val="left"/>
      <w:pPr>
        <w:tabs>
          <w:tab w:val="num" w:pos="360"/>
        </w:tabs>
        <w:ind w:left="360" w:hanging="360"/>
      </w:pPr>
      <w:rPr>
        <w:rFonts w:hint="default"/>
        <w:b/>
      </w:rPr>
    </w:lvl>
    <w:lvl w:ilvl="1">
      <w:start w:val="4"/>
      <w:numFmt w:val="decimal"/>
      <w:lvlText w:val="%1.%2"/>
      <w:lvlJc w:val="left"/>
      <w:pPr>
        <w:tabs>
          <w:tab w:val="num" w:pos="720"/>
        </w:tabs>
        <w:ind w:left="720" w:hanging="360"/>
      </w:pPr>
      <w:rPr>
        <w:rFonts w:hint="default"/>
        <w:b/>
      </w:rPr>
    </w:lvl>
    <w:lvl w:ilvl="2">
      <w:start w:val="2"/>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19" w15:restartNumberingAfterBreak="0">
    <w:nsid w:val="3C27759C"/>
    <w:multiLevelType w:val="hybridMultilevel"/>
    <w:tmpl w:val="6C823D26"/>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15:restartNumberingAfterBreak="0">
    <w:nsid w:val="3CE97DC3"/>
    <w:multiLevelType w:val="multilevel"/>
    <w:tmpl w:val="0052A6DE"/>
    <w:lvl w:ilvl="0">
      <w:start w:val="3"/>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1" w15:restartNumberingAfterBreak="0">
    <w:nsid w:val="3E033C06"/>
    <w:multiLevelType w:val="hybridMultilevel"/>
    <w:tmpl w:val="2460EBB0"/>
    <w:lvl w:ilvl="0" w:tplc="823E2420">
      <w:start w:val="1"/>
      <w:numFmt w:val="upp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43124280"/>
    <w:multiLevelType w:val="multilevel"/>
    <w:tmpl w:val="95320A78"/>
    <w:lvl w:ilvl="0">
      <w:start w:val="1"/>
      <w:numFmt w:val="decimal"/>
      <w:lvlText w:val="%1."/>
      <w:lvlJc w:val="left"/>
      <w:pPr>
        <w:ind w:left="450" w:hanging="360"/>
      </w:pPr>
      <w:rPr>
        <w:rFonts w:hint="default"/>
      </w:rPr>
    </w:lvl>
    <w:lvl w:ilvl="1">
      <w:start w:val="4"/>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3" w15:restartNumberingAfterBreak="0">
    <w:nsid w:val="435B39FD"/>
    <w:multiLevelType w:val="multilevel"/>
    <w:tmpl w:val="9C202772"/>
    <w:lvl w:ilvl="0">
      <w:start w:val="1"/>
      <w:numFmt w:val="decimal"/>
      <w:lvlText w:val="%1"/>
      <w:lvlJc w:val="left"/>
      <w:pPr>
        <w:tabs>
          <w:tab w:val="num" w:pos="360"/>
        </w:tabs>
        <w:ind w:left="360" w:hanging="360"/>
      </w:pPr>
      <w:rPr>
        <w:rFonts w:hint="default"/>
        <w:b/>
      </w:rPr>
    </w:lvl>
    <w:lvl w:ilvl="1">
      <w:start w:val="2"/>
      <w:numFmt w:val="decimal"/>
      <w:lvlText w:val="%1.%2"/>
      <w:lvlJc w:val="left"/>
      <w:pPr>
        <w:tabs>
          <w:tab w:val="num" w:pos="840"/>
        </w:tabs>
        <w:ind w:left="840" w:hanging="360"/>
      </w:pPr>
      <w:rPr>
        <w:rFonts w:hint="default"/>
        <w:b/>
      </w:rPr>
    </w:lvl>
    <w:lvl w:ilvl="2">
      <w:start w:val="3"/>
      <w:numFmt w:val="decimal"/>
      <w:lvlText w:val="%1.%2.%3"/>
      <w:lvlJc w:val="left"/>
      <w:pPr>
        <w:tabs>
          <w:tab w:val="num" w:pos="1680"/>
        </w:tabs>
        <w:ind w:left="1680" w:hanging="720"/>
      </w:pPr>
      <w:rPr>
        <w:rFonts w:hint="default"/>
        <w:b/>
      </w:rPr>
    </w:lvl>
    <w:lvl w:ilvl="3">
      <w:start w:val="1"/>
      <w:numFmt w:val="decimal"/>
      <w:lvlText w:val="%1.%2.%3.%4"/>
      <w:lvlJc w:val="left"/>
      <w:pPr>
        <w:tabs>
          <w:tab w:val="num" w:pos="2160"/>
        </w:tabs>
        <w:ind w:left="2160" w:hanging="720"/>
      </w:pPr>
      <w:rPr>
        <w:rFonts w:hint="default"/>
        <w:b/>
      </w:rPr>
    </w:lvl>
    <w:lvl w:ilvl="4">
      <w:start w:val="1"/>
      <w:numFmt w:val="decimal"/>
      <w:lvlText w:val="%1.%2.%3.%4.%5"/>
      <w:lvlJc w:val="left"/>
      <w:pPr>
        <w:tabs>
          <w:tab w:val="num" w:pos="3000"/>
        </w:tabs>
        <w:ind w:left="3000" w:hanging="1080"/>
      </w:pPr>
      <w:rPr>
        <w:rFonts w:hint="default"/>
        <w:b/>
      </w:rPr>
    </w:lvl>
    <w:lvl w:ilvl="5">
      <w:start w:val="1"/>
      <w:numFmt w:val="decimal"/>
      <w:lvlText w:val="%1.%2.%3.%4.%5.%6"/>
      <w:lvlJc w:val="left"/>
      <w:pPr>
        <w:tabs>
          <w:tab w:val="num" w:pos="3480"/>
        </w:tabs>
        <w:ind w:left="3480" w:hanging="1080"/>
      </w:pPr>
      <w:rPr>
        <w:rFonts w:hint="default"/>
        <w:b/>
      </w:rPr>
    </w:lvl>
    <w:lvl w:ilvl="6">
      <w:start w:val="1"/>
      <w:numFmt w:val="decimal"/>
      <w:lvlText w:val="%1.%2.%3.%4.%5.%6.%7"/>
      <w:lvlJc w:val="left"/>
      <w:pPr>
        <w:tabs>
          <w:tab w:val="num" w:pos="4320"/>
        </w:tabs>
        <w:ind w:left="4320" w:hanging="1440"/>
      </w:pPr>
      <w:rPr>
        <w:rFonts w:hint="default"/>
        <w:b/>
      </w:rPr>
    </w:lvl>
    <w:lvl w:ilvl="7">
      <w:start w:val="1"/>
      <w:numFmt w:val="decimal"/>
      <w:lvlText w:val="%1.%2.%3.%4.%5.%6.%7.%8"/>
      <w:lvlJc w:val="left"/>
      <w:pPr>
        <w:tabs>
          <w:tab w:val="num" w:pos="4800"/>
        </w:tabs>
        <w:ind w:left="4800" w:hanging="1440"/>
      </w:pPr>
      <w:rPr>
        <w:rFonts w:hint="default"/>
        <w:b/>
      </w:rPr>
    </w:lvl>
    <w:lvl w:ilvl="8">
      <w:start w:val="1"/>
      <w:numFmt w:val="decimal"/>
      <w:lvlText w:val="%1.%2.%3.%4.%5.%6.%7.%8.%9"/>
      <w:lvlJc w:val="left"/>
      <w:pPr>
        <w:tabs>
          <w:tab w:val="num" w:pos="5640"/>
        </w:tabs>
        <w:ind w:left="5640" w:hanging="1800"/>
      </w:pPr>
      <w:rPr>
        <w:rFonts w:hint="default"/>
        <w:b/>
      </w:rPr>
    </w:lvl>
  </w:abstractNum>
  <w:abstractNum w:abstractNumId="24" w15:restartNumberingAfterBreak="0">
    <w:nsid w:val="450F1A97"/>
    <w:multiLevelType w:val="hybridMultilevel"/>
    <w:tmpl w:val="8F785A92"/>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25" w15:restartNumberingAfterBreak="0">
    <w:nsid w:val="48D852B1"/>
    <w:multiLevelType w:val="hybridMultilevel"/>
    <w:tmpl w:val="42144BA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4AB26405"/>
    <w:multiLevelType w:val="hybridMultilevel"/>
    <w:tmpl w:val="CADC1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7" w15:restartNumberingAfterBreak="0">
    <w:nsid w:val="4DC94D37"/>
    <w:multiLevelType w:val="multilevel"/>
    <w:tmpl w:val="1F4AB1B4"/>
    <w:lvl w:ilvl="0">
      <w:start w:val="1"/>
      <w:numFmt w:val="decimal"/>
      <w:lvlText w:val="%1"/>
      <w:lvlJc w:val="left"/>
      <w:pPr>
        <w:tabs>
          <w:tab w:val="num" w:pos="360"/>
        </w:tabs>
        <w:ind w:left="360" w:hanging="360"/>
      </w:pPr>
      <w:rPr>
        <w:rFonts w:hint="default"/>
        <w:b/>
      </w:rPr>
    </w:lvl>
    <w:lvl w:ilvl="1">
      <w:start w:val="2"/>
      <w:numFmt w:val="decimal"/>
      <w:lvlText w:val="%1.%2"/>
      <w:lvlJc w:val="left"/>
      <w:pPr>
        <w:tabs>
          <w:tab w:val="num" w:pos="840"/>
        </w:tabs>
        <w:ind w:left="840" w:hanging="360"/>
      </w:pPr>
      <w:rPr>
        <w:rFonts w:hint="default"/>
        <w:b/>
      </w:rPr>
    </w:lvl>
    <w:lvl w:ilvl="2">
      <w:start w:val="3"/>
      <w:numFmt w:val="decimal"/>
      <w:lvlText w:val="%1.%2.%3"/>
      <w:lvlJc w:val="left"/>
      <w:pPr>
        <w:tabs>
          <w:tab w:val="num" w:pos="1680"/>
        </w:tabs>
        <w:ind w:left="1680" w:hanging="720"/>
      </w:pPr>
      <w:rPr>
        <w:rFonts w:hint="default"/>
        <w:b/>
      </w:rPr>
    </w:lvl>
    <w:lvl w:ilvl="3">
      <w:start w:val="3"/>
      <w:numFmt w:val="decimal"/>
      <w:lvlText w:val="%1.%2.%3.%4"/>
      <w:lvlJc w:val="left"/>
      <w:pPr>
        <w:tabs>
          <w:tab w:val="num" w:pos="2160"/>
        </w:tabs>
        <w:ind w:left="2160" w:hanging="720"/>
      </w:pPr>
      <w:rPr>
        <w:rFonts w:hint="default"/>
        <w:b/>
      </w:rPr>
    </w:lvl>
    <w:lvl w:ilvl="4">
      <w:start w:val="1"/>
      <w:numFmt w:val="decimal"/>
      <w:lvlText w:val="%1.%2.%3.%4.%5"/>
      <w:lvlJc w:val="left"/>
      <w:pPr>
        <w:tabs>
          <w:tab w:val="num" w:pos="3000"/>
        </w:tabs>
        <w:ind w:left="3000" w:hanging="1080"/>
      </w:pPr>
      <w:rPr>
        <w:rFonts w:hint="default"/>
        <w:b/>
      </w:rPr>
    </w:lvl>
    <w:lvl w:ilvl="5">
      <w:start w:val="1"/>
      <w:numFmt w:val="decimal"/>
      <w:lvlText w:val="%1.%2.%3.%4.%5.%6"/>
      <w:lvlJc w:val="left"/>
      <w:pPr>
        <w:tabs>
          <w:tab w:val="num" w:pos="3480"/>
        </w:tabs>
        <w:ind w:left="3480" w:hanging="1080"/>
      </w:pPr>
      <w:rPr>
        <w:rFonts w:hint="default"/>
        <w:b/>
      </w:rPr>
    </w:lvl>
    <w:lvl w:ilvl="6">
      <w:start w:val="1"/>
      <w:numFmt w:val="decimal"/>
      <w:lvlText w:val="%1.%2.%3.%4.%5.%6.%7"/>
      <w:lvlJc w:val="left"/>
      <w:pPr>
        <w:tabs>
          <w:tab w:val="num" w:pos="4320"/>
        </w:tabs>
        <w:ind w:left="4320" w:hanging="1440"/>
      </w:pPr>
      <w:rPr>
        <w:rFonts w:hint="default"/>
        <w:b/>
      </w:rPr>
    </w:lvl>
    <w:lvl w:ilvl="7">
      <w:start w:val="1"/>
      <w:numFmt w:val="decimal"/>
      <w:lvlText w:val="%1.%2.%3.%4.%5.%6.%7.%8"/>
      <w:lvlJc w:val="left"/>
      <w:pPr>
        <w:tabs>
          <w:tab w:val="num" w:pos="4800"/>
        </w:tabs>
        <w:ind w:left="4800" w:hanging="1440"/>
      </w:pPr>
      <w:rPr>
        <w:rFonts w:hint="default"/>
        <w:b/>
      </w:rPr>
    </w:lvl>
    <w:lvl w:ilvl="8">
      <w:start w:val="1"/>
      <w:numFmt w:val="decimal"/>
      <w:lvlText w:val="%1.%2.%3.%4.%5.%6.%7.%8.%9"/>
      <w:lvlJc w:val="left"/>
      <w:pPr>
        <w:tabs>
          <w:tab w:val="num" w:pos="5640"/>
        </w:tabs>
        <w:ind w:left="5640" w:hanging="1800"/>
      </w:pPr>
      <w:rPr>
        <w:rFonts w:hint="default"/>
        <w:b/>
      </w:rPr>
    </w:lvl>
  </w:abstractNum>
  <w:abstractNum w:abstractNumId="28" w15:restartNumberingAfterBreak="0">
    <w:nsid w:val="4ED91119"/>
    <w:multiLevelType w:val="multilevel"/>
    <w:tmpl w:val="3C18E380"/>
    <w:lvl w:ilvl="0">
      <w:start w:val="2"/>
      <w:numFmt w:val="decimal"/>
      <w:lvlText w:val="%1"/>
      <w:lvlJc w:val="left"/>
      <w:pPr>
        <w:tabs>
          <w:tab w:val="num" w:pos="360"/>
        </w:tabs>
        <w:ind w:left="360" w:hanging="360"/>
      </w:pPr>
      <w:rPr>
        <w:rFonts w:hint="default"/>
        <w:b/>
      </w:rPr>
    </w:lvl>
    <w:lvl w:ilvl="1">
      <w:start w:val="4"/>
      <w:numFmt w:val="decimal"/>
      <w:lvlText w:val="%1.%2"/>
      <w:lvlJc w:val="left"/>
      <w:pPr>
        <w:tabs>
          <w:tab w:val="num" w:pos="720"/>
        </w:tabs>
        <w:ind w:left="720" w:hanging="360"/>
      </w:pPr>
      <w:rPr>
        <w:rFonts w:hint="default"/>
        <w:b/>
      </w:rPr>
    </w:lvl>
    <w:lvl w:ilvl="2">
      <w:start w:val="2"/>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29" w15:restartNumberingAfterBreak="0">
    <w:nsid w:val="55072760"/>
    <w:multiLevelType w:val="hybridMultilevel"/>
    <w:tmpl w:val="B0B82CD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0" w15:restartNumberingAfterBreak="0">
    <w:nsid w:val="56A40D6D"/>
    <w:multiLevelType w:val="hybridMultilevel"/>
    <w:tmpl w:val="8440FF18"/>
    <w:lvl w:ilvl="0" w:tplc="04090001">
      <w:start w:val="1"/>
      <w:numFmt w:val="bullet"/>
      <w:lvlText w:val=""/>
      <w:lvlJc w:val="left"/>
      <w:pPr>
        <w:tabs>
          <w:tab w:val="num" w:pos="1260"/>
        </w:tabs>
        <w:ind w:left="1260" w:hanging="360"/>
      </w:pPr>
      <w:rPr>
        <w:rFonts w:ascii="Symbol" w:hAnsi="Symbol" w:hint="default"/>
      </w:rPr>
    </w:lvl>
    <w:lvl w:ilvl="1" w:tplc="04090003" w:tentative="1">
      <w:start w:val="1"/>
      <w:numFmt w:val="bullet"/>
      <w:lvlText w:val="o"/>
      <w:lvlJc w:val="left"/>
      <w:pPr>
        <w:tabs>
          <w:tab w:val="num" w:pos="1980"/>
        </w:tabs>
        <w:ind w:left="1980" w:hanging="360"/>
      </w:pPr>
      <w:rPr>
        <w:rFonts w:ascii="Courier New" w:hAnsi="Courier New" w:cs="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cs="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cs="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31" w15:restartNumberingAfterBreak="0">
    <w:nsid w:val="57912E6E"/>
    <w:multiLevelType w:val="hybridMultilevel"/>
    <w:tmpl w:val="C14C006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2" w15:restartNumberingAfterBreak="0">
    <w:nsid w:val="5C8526BC"/>
    <w:multiLevelType w:val="hybridMultilevel"/>
    <w:tmpl w:val="FD56716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3" w15:restartNumberingAfterBreak="0">
    <w:nsid w:val="5D525FA8"/>
    <w:multiLevelType w:val="hybridMultilevel"/>
    <w:tmpl w:val="D50AA320"/>
    <w:lvl w:ilvl="0" w:tplc="04090001">
      <w:start w:val="1"/>
      <w:numFmt w:val="bullet"/>
      <w:lvlText w:val=""/>
      <w:lvlJc w:val="left"/>
      <w:pPr>
        <w:tabs>
          <w:tab w:val="num" w:pos="1260"/>
        </w:tabs>
        <w:ind w:left="1260" w:hanging="360"/>
      </w:pPr>
      <w:rPr>
        <w:rFonts w:ascii="Symbol" w:hAnsi="Symbol" w:hint="default"/>
      </w:rPr>
    </w:lvl>
    <w:lvl w:ilvl="1" w:tplc="04090003" w:tentative="1">
      <w:start w:val="1"/>
      <w:numFmt w:val="bullet"/>
      <w:lvlText w:val="o"/>
      <w:lvlJc w:val="left"/>
      <w:pPr>
        <w:tabs>
          <w:tab w:val="num" w:pos="1980"/>
        </w:tabs>
        <w:ind w:left="1980" w:hanging="360"/>
      </w:pPr>
      <w:rPr>
        <w:rFonts w:ascii="Courier New" w:hAnsi="Courier New" w:cs="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cs="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cs="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34" w15:restartNumberingAfterBreak="0">
    <w:nsid w:val="611B0DCF"/>
    <w:multiLevelType w:val="hybridMultilevel"/>
    <w:tmpl w:val="D7AA55F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5" w15:restartNumberingAfterBreak="0">
    <w:nsid w:val="68F373CA"/>
    <w:multiLevelType w:val="hybridMultilevel"/>
    <w:tmpl w:val="CCBE351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15:restartNumberingAfterBreak="0">
    <w:nsid w:val="69F65CCE"/>
    <w:multiLevelType w:val="hybridMultilevel"/>
    <w:tmpl w:val="09F20AD4"/>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15:restartNumberingAfterBreak="0">
    <w:nsid w:val="69FC3F84"/>
    <w:multiLevelType w:val="hybridMultilevel"/>
    <w:tmpl w:val="E594E1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D7D1550"/>
    <w:multiLevelType w:val="hybridMultilevel"/>
    <w:tmpl w:val="9702BEEE"/>
    <w:lvl w:ilvl="0" w:tplc="04090001">
      <w:start w:val="1"/>
      <w:numFmt w:val="bullet"/>
      <w:lvlText w:val=""/>
      <w:lvlJc w:val="left"/>
      <w:pPr>
        <w:ind w:left="1170" w:hanging="360"/>
      </w:pPr>
      <w:rPr>
        <w:rFonts w:ascii="Symbol" w:hAnsi="Symbol" w:hint="default"/>
      </w:rPr>
    </w:lvl>
    <w:lvl w:ilvl="1" w:tplc="04090003">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39" w15:restartNumberingAfterBreak="0">
    <w:nsid w:val="6EFB58FA"/>
    <w:multiLevelType w:val="multilevel"/>
    <w:tmpl w:val="0052A6DE"/>
    <w:lvl w:ilvl="0">
      <w:start w:val="3"/>
      <w:numFmt w:val="decimal"/>
      <w:lvlText w:val="%1"/>
      <w:lvlJc w:val="left"/>
      <w:pPr>
        <w:ind w:left="360" w:hanging="360"/>
      </w:pPr>
      <w:rPr>
        <w:rFonts w:hint="default"/>
        <w:b/>
      </w:rPr>
    </w:lvl>
    <w:lvl w:ilvl="1">
      <w:start w:val="3"/>
      <w:numFmt w:val="decimal"/>
      <w:lvlText w:val="%1.%2"/>
      <w:lvlJc w:val="left"/>
      <w:pPr>
        <w:ind w:left="81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0" w15:restartNumberingAfterBreak="0">
    <w:nsid w:val="707340F5"/>
    <w:multiLevelType w:val="hybridMultilevel"/>
    <w:tmpl w:val="8D34A83C"/>
    <w:lvl w:ilvl="0" w:tplc="35C4FBC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73426F87"/>
    <w:multiLevelType w:val="multilevel"/>
    <w:tmpl w:val="9C202772"/>
    <w:lvl w:ilvl="0">
      <w:start w:val="1"/>
      <w:numFmt w:val="decimal"/>
      <w:lvlText w:val="%1"/>
      <w:lvlJc w:val="left"/>
      <w:pPr>
        <w:tabs>
          <w:tab w:val="num" w:pos="360"/>
        </w:tabs>
        <w:ind w:left="360" w:hanging="360"/>
      </w:pPr>
      <w:rPr>
        <w:rFonts w:hint="default"/>
        <w:b/>
      </w:rPr>
    </w:lvl>
    <w:lvl w:ilvl="1">
      <w:start w:val="2"/>
      <w:numFmt w:val="decimal"/>
      <w:lvlText w:val="%1.%2"/>
      <w:lvlJc w:val="left"/>
      <w:pPr>
        <w:tabs>
          <w:tab w:val="num" w:pos="840"/>
        </w:tabs>
        <w:ind w:left="840" w:hanging="360"/>
      </w:pPr>
      <w:rPr>
        <w:rFonts w:hint="default"/>
        <w:b/>
      </w:rPr>
    </w:lvl>
    <w:lvl w:ilvl="2">
      <w:start w:val="3"/>
      <w:numFmt w:val="decimal"/>
      <w:lvlText w:val="%1.%2.%3"/>
      <w:lvlJc w:val="left"/>
      <w:pPr>
        <w:tabs>
          <w:tab w:val="num" w:pos="1680"/>
        </w:tabs>
        <w:ind w:left="1680" w:hanging="720"/>
      </w:pPr>
      <w:rPr>
        <w:rFonts w:hint="default"/>
        <w:b/>
      </w:rPr>
    </w:lvl>
    <w:lvl w:ilvl="3">
      <w:start w:val="1"/>
      <w:numFmt w:val="decimal"/>
      <w:lvlText w:val="%1.%2.%3.%4"/>
      <w:lvlJc w:val="left"/>
      <w:pPr>
        <w:tabs>
          <w:tab w:val="num" w:pos="2160"/>
        </w:tabs>
        <w:ind w:left="2160" w:hanging="720"/>
      </w:pPr>
      <w:rPr>
        <w:rFonts w:hint="default"/>
        <w:b/>
      </w:rPr>
    </w:lvl>
    <w:lvl w:ilvl="4">
      <w:start w:val="1"/>
      <w:numFmt w:val="decimal"/>
      <w:lvlText w:val="%1.%2.%3.%4.%5"/>
      <w:lvlJc w:val="left"/>
      <w:pPr>
        <w:tabs>
          <w:tab w:val="num" w:pos="3000"/>
        </w:tabs>
        <w:ind w:left="3000" w:hanging="1080"/>
      </w:pPr>
      <w:rPr>
        <w:rFonts w:hint="default"/>
        <w:b/>
      </w:rPr>
    </w:lvl>
    <w:lvl w:ilvl="5">
      <w:start w:val="1"/>
      <w:numFmt w:val="decimal"/>
      <w:lvlText w:val="%1.%2.%3.%4.%5.%6"/>
      <w:lvlJc w:val="left"/>
      <w:pPr>
        <w:tabs>
          <w:tab w:val="num" w:pos="3480"/>
        </w:tabs>
        <w:ind w:left="3480" w:hanging="1080"/>
      </w:pPr>
      <w:rPr>
        <w:rFonts w:hint="default"/>
        <w:b/>
      </w:rPr>
    </w:lvl>
    <w:lvl w:ilvl="6">
      <w:start w:val="1"/>
      <w:numFmt w:val="decimal"/>
      <w:lvlText w:val="%1.%2.%3.%4.%5.%6.%7"/>
      <w:lvlJc w:val="left"/>
      <w:pPr>
        <w:tabs>
          <w:tab w:val="num" w:pos="4320"/>
        </w:tabs>
        <w:ind w:left="4320" w:hanging="1440"/>
      </w:pPr>
      <w:rPr>
        <w:rFonts w:hint="default"/>
        <w:b/>
      </w:rPr>
    </w:lvl>
    <w:lvl w:ilvl="7">
      <w:start w:val="1"/>
      <w:numFmt w:val="decimal"/>
      <w:lvlText w:val="%1.%2.%3.%4.%5.%6.%7.%8"/>
      <w:lvlJc w:val="left"/>
      <w:pPr>
        <w:tabs>
          <w:tab w:val="num" w:pos="4800"/>
        </w:tabs>
        <w:ind w:left="4800" w:hanging="1440"/>
      </w:pPr>
      <w:rPr>
        <w:rFonts w:hint="default"/>
        <w:b/>
      </w:rPr>
    </w:lvl>
    <w:lvl w:ilvl="8">
      <w:start w:val="1"/>
      <w:numFmt w:val="decimal"/>
      <w:lvlText w:val="%1.%2.%3.%4.%5.%6.%7.%8.%9"/>
      <w:lvlJc w:val="left"/>
      <w:pPr>
        <w:tabs>
          <w:tab w:val="num" w:pos="5640"/>
        </w:tabs>
        <w:ind w:left="5640" w:hanging="1800"/>
      </w:pPr>
      <w:rPr>
        <w:rFonts w:hint="default"/>
        <w:b/>
      </w:rPr>
    </w:lvl>
  </w:abstractNum>
  <w:abstractNum w:abstractNumId="42" w15:restartNumberingAfterBreak="0">
    <w:nsid w:val="75E51E39"/>
    <w:multiLevelType w:val="hybridMultilevel"/>
    <w:tmpl w:val="04744364"/>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43" w15:restartNumberingAfterBreak="0">
    <w:nsid w:val="75EC4108"/>
    <w:multiLevelType w:val="hybridMultilevel"/>
    <w:tmpl w:val="026EA3EC"/>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44" w15:restartNumberingAfterBreak="0">
    <w:nsid w:val="76A436BE"/>
    <w:multiLevelType w:val="hybridMultilevel"/>
    <w:tmpl w:val="1076CFF0"/>
    <w:lvl w:ilvl="0" w:tplc="04090001">
      <w:start w:val="1"/>
      <w:numFmt w:val="bullet"/>
      <w:lvlText w:val=""/>
      <w:lvlJc w:val="left"/>
      <w:pPr>
        <w:ind w:left="1170" w:hanging="360"/>
      </w:pPr>
      <w:rPr>
        <w:rFonts w:ascii="Symbol" w:hAnsi="Symbol" w:hint="default"/>
      </w:rPr>
    </w:lvl>
    <w:lvl w:ilvl="1" w:tplc="04090003">
      <w:start w:val="1"/>
      <w:numFmt w:val="bullet"/>
      <w:lvlText w:val="o"/>
      <w:lvlJc w:val="left"/>
      <w:pPr>
        <w:ind w:left="1890" w:hanging="360"/>
      </w:pPr>
      <w:rPr>
        <w:rFonts w:ascii="Courier New" w:hAnsi="Courier New" w:cs="Courier New" w:hint="default"/>
      </w:rPr>
    </w:lvl>
    <w:lvl w:ilvl="2" w:tplc="04090005">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45" w15:restartNumberingAfterBreak="0">
    <w:nsid w:val="798409D4"/>
    <w:multiLevelType w:val="hybridMultilevel"/>
    <w:tmpl w:val="B92E94B4"/>
    <w:lvl w:ilvl="0" w:tplc="04090001">
      <w:start w:val="1"/>
      <w:numFmt w:val="bullet"/>
      <w:lvlText w:val=""/>
      <w:lvlJc w:val="left"/>
      <w:pPr>
        <w:ind w:left="990" w:hanging="360"/>
      </w:pPr>
      <w:rPr>
        <w:rFonts w:ascii="Symbol" w:hAnsi="Symbol"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46" w15:restartNumberingAfterBreak="0">
    <w:nsid w:val="7CC44245"/>
    <w:multiLevelType w:val="hybridMultilevel"/>
    <w:tmpl w:val="88A801B4"/>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num w:numId="1">
    <w:abstractNumId w:val="28"/>
  </w:num>
  <w:num w:numId="2">
    <w:abstractNumId w:val="23"/>
  </w:num>
  <w:num w:numId="3">
    <w:abstractNumId w:val="10"/>
  </w:num>
  <w:num w:numId="4">
    <w:abstractNumId w:val="6"/>
  </w:num>
  <w:num w:numId="5">
    <w:abstractNumId w:val="17"/>
  </w:num>
  <w:num w:numId="6">
    <w:abstractNumId w:val="13"/>
  </w:num>
  <w:num w:numId="7">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8">
    <w:abstractNumId w:val="8"/>
  </w:num>
  <w:num w:numId="9">
    <w:abstractNumId w:val="8"/>
    <w:lvlOverride w:ilvl="0">
      <w:lvl w:ilvl="0">
        <w:start w:val="1"/>
        <w:numFmt w:val="decimal"/>
        <w:lvlText w:val="%1."/>
        <w:legacy w:legacy="1" w:legacySpace="0" w:legacyIndent="360"/>
        <w:lvlJc w:val="left"/>
        <w:pPr>
          <w:ind w:left="360" w:hanging="360"/>
        </w:pPr>
      </w:lvl>
    </w:lvlOverride>
  </w:num>
  <w:num w:numId="10">
    <w:abstractNumId w:val="8"/>
    <w:lvlOverride w:ilvl="0">
      <w:lvl w:ilvl="0">
        <w:start w:val="1"/>
        <w:numFmt w:val="decimal"/>
        <w:lvlText w:val="%1."/>
        <w:legacy w:legacy="1" w:legacySpace="0" w:legacyIndent="360"/>
        <w:lvlJc w:val="left"/>
        <w:pPr>
          <w:ind w:left="360" w:hanging="360"/>
        </w:pPr>
      </w:lvl>
    </w:lvlOverride>
  </w:num>
  <w:num w:numId="11">
    <w:abstractNumId w:val="16"/>
  </w:num>
  <w:num w:numId="12">
    <w:abstractNumId w:val="41"/>
  </w:num>
  <w:num w:numId="13">
    <w:abstractNumId w:val="27"/>
  </w:num>
  <w:num w:numId="14">
    <w:abstractNumId w:val="33"/>
  </w:num>
  <w:num w:numId="15">
    <w:abstractNumId w:val="30"/>
  </w:num>
  <w:num w:numId="16">
    <w:abstractNumId w:val="18"/>
  </w:num>
  <w:num w:numId="17">
    <w:abstractNumId w:val="22"/>
  </w:num>
  <w:num w:numId="18">
    <w:abstractNumId w:val="14"/>
  </w:num>
  <w:num w:numId="19">
    <w:abstractNumId w:val="20"/>
  </w:num>
  <w:num w:numId="20">
    <w:abstractNumId w:val="39"/>
  </w:num>
  <w:num w:numId="21">
    <w:abstractNumId w:val="3"/>
  </w:num>
  <w:num w:numId="22">
    <w:abstractNumId w:val="11"/>
  </w:num>
  <w:num w:numId="23">
    <w:abstractNumId w:val="37"/>
  </w:num>
  <w:num w:numId="24">
    <w:abstractNumId w:val="45"/>
  </w:num>
  <w:num w:numId="25">
    <w:abstractNumId w:val="35"/>
  </w:num>
  <w:num w:numId="26">
    <w:abstractNumId w:val="21"/>
  </w:num>
  <w:num w:numId="27">
    <w:abstractNumId w:val="46"/>
  </w:num>
  <w:num w:numId="28">
    <w:abstractNumId w:val="7"/>
  </w:num>
  <w:num w:numId="29">
    <w:abstractNumId w:val="2"/>
  </w:num>
  <w:num w:numId="30">
    <w:abstractNumId w:val="25"/>
  </w:num>
  <w:num w:numId="31">
    <w:abstractNumId w:val="4"/>
  </w:num>
  <w:num w:numId="32">
    <w:abstractNumId w:val="5"/>
  </w:num>
  <w:num w:numId="33">
    <w:abstractNumId w:val="9"/>
  </w:num>
  <w:num w:numId="34">
    <w:abstractNumId w:val="15"/>
  </w:num>
  <w:num w:numId="35">
    <w:abstractNumId w:val="15"/>
  </w:num>
  <w:num w:numId="36">
    <w:abstractNumId w:val="36"/>
  </w:num>
  <w:num w:numId="37">
    <w:abstractNumId w:val="43"/>
  </w:num>
  <w:num w:numId="38">
    <w:abstractNumId w:val="19"/>
  </w:num>
  <w:num w:numId="39">
    <w:abstractNumId w:val="1"/>
  </w:num>
  <w:num w:numId="40">
    <w:abstractNumId w:val="44"/>
  </w:num>
  <w:num w:numId="41">
    <w:abstractNumId w:val="32"/>
  </w:num>
  <w:num w:numId="42">
    <w:abstractNumId w:val="12"/>
  </w:num>
  <w:num w:numId="43">
    <w:abstractNumId w:val="42"/>
  </w:num>
  <w:num w:numId="44">
    <w:abstractNumId w:val="29"/>
  </w:num>
  <w:num w:numId="45">
    <w:abstractNumId w:val="38"/>
  </w:num>
  <w:num w:numId="46">
    <w:abstractNumId w:val="40"/>
  </w:num>
  <w:num w:numId="47">
    <w:abstractNumId w:val="34"/>
  </w:num>
  <w:num w:numId="48">
    <w:abstractNumId w:val="24"/>
  </w:num>
  <w:num w:numId="49">
    <w:abstractNumId w:val="31"/>
  </w:num>
  <w:num w:numId="50">
    <w:abstractNumId w:val="26"/>
  </w:num>
  <w:num w:numId="51">
    <w:abstractNumId w:val="9"/>
  </w:num>
  <w:num w:numId="52">
    <w:abstractNumId w:val="36"/>
  </w:num>
  <w:numIdMacAtCleanup w:val="52"/>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Heiden, Rick">
    <w15:presenceInfo w15:providerId="AD" w15:userId="S-1-5-21-3289705215-1832128825-2807327032-22636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isplayBackgroundShap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0B01555D-9B90-4615-B274-E82C05311BC2}"/>
    <w:docVar w:name="dgnword-eventsink" w:val="100785744"/>
  </w:docVars>
  <w:rsids>
    <w:rsidRoot w:val="00050478"/>
    <w:rsid w:val="0000218B"/>
    <w:rsid w:val="00002683"/>
    <w:rsid w:val="00006300"/>
    <w:rsid w:val="00007C46"/>
    <w:rsid w:val="0001358B"/>
    <w:rsid w:val="00014280"/>
    <w:rsid w:val="00015CF7"/>
    <w:rsid w:val="00015D05"/>
    <w:rsid w:val="00016055"/>
    <w:rsid w:val="000211D0"/>
    <w:rsid w:val="00021501"/>
    <w:rsid w:val="0002170B"/>
    <w:rsid w:val="000221EC"/>
    <w:rsid w:val="000243CB"/>
    <w:rsid w:val="00024672"/>
    <w:rsid w:val="000249D0"/>
    <w:rsid w:val="00024BC0"/>
    <w:rsid w:val="00025E50"/>
    <w:rsid w:val="00032BFA"/>
    <w:rsid w:val="00034041"/>
    <w:rsid w:val="0003606A"/>
    <w:rsid w:val="00037D2D"/>
    <w:rsid w:val="00041DA0"/>
    <w:rsid w:val="00043046"/>
    <w:rsid w:val="000445C9"/>
    <w:rsid w:val="000447B6"/>
    <w:rsid w:val="00045235"/>
    <w:rsid w:val="00050478"/>
    <w:rsid w:val="00051C20"/>
    <w:rsid w:val="00052450"/>
    <w:rsid w:val="00052473"/>
    <w:rsid w:val="00052BCE"/>
    <w:rsid w:val="00052CE5"/>
    <w:rsid w:val="00054271"/>
    <w:rsid w:val="000546C1"/>
    <w:rsid w:val="000550B3"/>
    <w:rsid w:val="00055BC3"/>
    <w:rsid w:val="00055E1A"/>
    <w:rsid w:val="000567DE"/>
    <w:rsid w:val="00056EAA"/>
    <w:rsid w:val="00060B60"/>
    <w:rsid w:val="00061CB0"/>
    <w:rsid w:val="000733BC"/>
    <w:rsid w:val="000736A7"/>
    <w:rsid w:val="0008197D"/>
    <w:rsid w:val="00082CBE"/>
    <w:rsid w:val="00082F49"/>
    <w:rsid w:val="000839BE"/>
    <w:rsid w:val="000844BB"/>
    <w:rsid w:val="00085C13"/>
    <w:rsid w:val="00085D1D"/>
    <w:rsid w:val="00085EA4"/>
    <w:rsid w:val="00092345"/>
    <w:rsid w:val="00096C73"/>
    <w:rsid w:val="000979B8"/>
    <w:rsid w:val="000A02B4"/>
    <w:rsid w:val="000A4AB0"/>
    <w:rsid w:val="000A5F92"/>
    <w:rsid w:val="000A7101"/>
    <w:rsid w:val="000B1939"/>
    <w:rsid w:val="000B4931"/>
    <w:rsid w:val="000B774F"/>
    <w:rsid w:val="000B78ED"/>
    <w:rsid w:val="000C568B"/>
    <w:rsid w:val="000C5718"/>
    <w:rsid w:val="000C7746"/>
    <w:rsid w:val="000D2356"/>
    <w:rsid w:val="000D5606"/>
    <w:rsid w:val="000D7177"/>
    <w:rsid w:val="000D7E99"/>
    <w:rsid w:val="000E2D94"/>
    <w:rsid w:val="000E2DE7"/>
    <w:rsid w:val="000E366C"/>
    <w:rsid w:val="000E3B5A"/>
    <w:rsid w:val="000E7125"/>
    <w:rsid w:val="000E78E8"/>
    <w:rsid w:val="000E7B72"/>
    <w:rsid w:val="000F27E3"/>
    <w:rsid w:val="000F306D"/>
    <w:rsid w:val="000F467D"/>
    <w:rsid w:val="000F510E"/>
    <w:rsid w:val="00100D3C"/>
    <w:rsid w:val="00101A4A"/>
    <w:rsid w:val="001030C4"/>
    <w:rsid w:val="0010377F"/>
    <w:rsid w:val="001056AB"/>
    <w:rsid w:val="00106C4F"/>
    <w:rsid w:val="00107D39"/>
    <w:rsid w:val="00114DDE"/>
    <w:rsid w:val="00115CAE"/>
    <w:rsid w:val="00123591"/>
    <w:rsid w:val="00124A12"/>
    <w:rsid w:val="00125AF0"/>
    <w:rsid w:val="00130112"/>
    <w:rsid w:val="001342A9"/>
    <w:rsid w:val="00135794"/>
    <w:rsid w:val="001369A3"/>
    <w:rsid w:val="00142A7E"/>
    <w:rsid w:val="00143EC5"/>
    <w:rsid w:val="001460D8"/>
    <w:rsid w:val="00147066"/>
    <w:rsid w:val="001479D9"/>
    <w:rsid w:val="00147F46"/>
    <w:rsid w:val="00152C1D"/>
    <w:rsid w:val="00153E1C"/>
    <w:rsid w:val="0015572D"/>
    <w:rsid w:val="001576CB"/>
    <w:rsid w:val="001600E1"/>
    <w:rsid w:val="001618A4"/>
    <w:rsid w:val="001628F0"/>
    <w:rsid w:val="00166868"/>
    <w:rsid w:val="00172419"/>
    <w:rsid w:val="00174D97"/>
    <w:rsid w:val="00175B48"/>
    <w:rsid w:val="00175CB8"/>
    <w:rsid w:val="00176114"/>
    <w:rsid w:val="001812AC"/>
    <w:rsid w:val="0018258B"/>
    <w:rsid w:val="00185A68"/>
    <w:rsid w:val="00190028"/>
    <w:rsid w:val="00190E73"/>
    <w:rsid w:val="001936D6"/>
    <w:rsid w:val="001939FE"/>
    <w:rsid w:val="0019501B"/>
    <w:rsid w:val="00195B31"/>
    <w:rsid w:val="00195DFE"/>
    <w:rsid w:val="00196840"/>
    <w:rsid w:val="001A1545"/>
    <w:rsid w:val="001A2206"/>
    <w:rsid w:val="001A4D34"/>
    <w:rsid w:val="001B0B82"/>
    <w:rsid w:val="001B4AEE"/>
    <w:rsid w:val="001B50F6"/>
    <w:rsid w:val="001B5239"/>
    <w:rsid w:val="001B5CAF"/>
    <w:rsid w:val="001B6F4F"/>
    <w:rsid w:val="001C3189"/>
    <w:rsid w:val="001C395A"/>
    <w:rsid w:val="001C6692"/>
    <w:rsid w:val="001C6E07"/>
    <w:rsid w:val="001D714A"/>
    <w:rsid w:val="001E2DF9"/>
    <w:rsid w:val="001E63CA"/>
    <w:rsid w:val="001F663B"/>
    <w:rsid w:val="0020297C"/>
    <w:rsid w:val="00205AFD"/>
    <w:rsid w:val="00207C4A"/>
    <w:rsid w:val="00211AB9"/>
    <w:rsid w:val="00211D38"/>
    <w:rsid w:val="002125AA"/>
    <w:rsid w:val="002130A5"/>
    <w:rsid w:val="002145A6"/>
    <w:rsid w:val="0022099E"/>
    <w:rsid w:val="00220E82"/>
    <w:rsid w:val="00222F23"/>
    <w:rsid w:val="0022462B"/>
    <w:rsid w:val="00225E74"/>
    <w:rsid w:val="0022604C"/>
    <w:rsid w:val="00230F00"/>
    <w:rsid w:val="002335E1"/>
    <w:rsid w:val="002352ED"/>
    <w:rsid w:val="00237CF6"/>
    <w:rsid w:val="00240FF3"/>
    <w:rsid w:val="00242D86"/>
    <w:rsid w:val="00244F99"/>
    <w:rsid w:val="00246184"/>
    <w:rsid w:val="00247115"/>
    <w:rsid w:val="0025004D"/>
    <w:rsid w:val="00253D70"/>
    <w:rsid w:val="00256B58"/>
    <w:rsid w:val="0025712A"/>
    <w:rsid w:val="00260812"/>
    <w:rsid w:val="0027061A"/>
    <w:rsid w:val="0027260E"/>
    <w:rsid w:val="00272AB7"/>
    <w:rsid w:val="002749CB"/>
    <w:rsid w:val="00275EA6"/>
    <w:rsid w:val="00275F65"/>
    <w:rsid w:val="002800F1"/>
    <w:rsid w:val="00281725"/>
    <w:rsid w:val="002835E1"/>
    <w:rsid w:val="002845D4"/>
    <w:rsid w:val="00284C75"/>
    <w:rsid w:val="00285231"/>
    <w:rsid w:val="0028569D"/>
    <w:rsid w:val="00286832"/>
    <w:rsid w:val="0028754F"/>
    <w:rsid w:val="00292302"/>
    <w:rsid w:val="002933CF"/>
    <w:rsid w:val="002942C7"/>
    <w:rsid w:val="00297467"/>
    <w:rsid w:val="002A29C2"/>
    <w:rsid w:val="002A2E1E"/>
    <w:rsid w:val="002A3545"/>
    <w:rsid w:val="002A3AE3"/>
    <w:rsid w:val="002A74CE"/>
    <w:rsid w:val="002A7600"/>
    <w:rsid w:val="002B02E3"/>
    <w:rsid w:val="002B073D"/>
    <w:rsid w:val="002B71F0"/>
    <w:rsid w:val="002B71F8"/>
    <w:rsid w:val="002C0475"/>
    <w:rsid w:val="002C41A5"/>
    <w:rsid w:val="002D32B1"/>
    <w:rsid w:val="002D4C91"/>
    <w:rsid w:val="002D60D0"/>
    <w:rsid w:val="002D7A90"/>
    <w:rsid w:val="002E36E9"/>
    <w:rsid w:val="002E73D4"/>
    <w:rsid w:val="002E7B12"/>
    <w:rsid w:val="002F4A51"/>
    <w:rsid w:val="002F51E1"/>
    <w:rsid w:val="002F6AB2"/>
    <w:rsid w:val="00301273"/>
    <w:rsid w:val="00303789"/>
    <w:rsid w:val="00307829"/>
    <w:rsid w:val="00307FD6"/>
    <w:rsid w:val="00307FF7"/>
    <w:rsid w:val="003104C8"/>
    <w:rsid w:val="00312CC0"/>
    <w:rsid w:val="00313950"/>
    <w:rsid w:val="003168EA"/>
    <w:rsid w:val="0031782A"/>
    <w:rsid w:val="00323DAD"/>
    <w:rsid w:val="00324346"/>
    <w:rsid w:val="0032561E"/>
    <w:rsid w:val="00325ACD"/>
    <w:rsid w:val="00330168"/>
    <w:rsid w:val="00331C4E"/>
    <w:rsid w:val="00332453"/>
    <w:rsid w:val="003365E4"/>
    <w:rsid w:val="0034280E"/>
    <w:rsid w:val="00346B5A"/>
    <w:rsid w:val="0035199C"/>
    <w:rsid w:val="00353255"/>
    <w:rsid w:val="003535BA"/>
    <w:rsid w:val="00354528"/>
    <w:rsid w:val="003571C5"/>
    <w:rsid w:val="00361719"/>
    <w:rsid w:val="00362790"/>
    <w:rsid w:val="00365D36"/>
    <w:rsid w:val="003663A5"/>
    <w:rsid w:val="003665F7"/>
    <w:rsid w:val="003667CC"/>
    <w:rsid w:val="00370741"/>
    <w:rsid w:val="00370873"/>
    <w:rsid w:val="00371208"/>
    <w:rsid w:val="0037241A"/>
    <w:rsid w:val="003745DD"/>
    <w:rsid w:val="0038587B"/>
    <w:rsid w:val="00385B3F"/>
    <w:rsid w:val="003900C5"/>
    <w:rsid w:val="00390B56"/>
    <w:rsid w:val="00390D91"/>
    <w:rsid w:val="00390EBB"/>
    <w:rsid w:val="0039401D"/>
    <w:rsid w:val="00394E0C"/>
    <w:rsid w:val="00395A30"/>
    <w:rsid w:val="00395E10"/>
    <w:rsid w:val="003A151A"/>
    <w:rsid w:val="003A256C"/>
    <w:rsid w:val="003A51B0"/>
    <w:rsid w:val="003B0B59"/>
    <w:rsid w:val="003B333B"/>
    <w:rsid w:val="003B6FEF"/>
    <w:rsid w:val="003C60B5"/>
    <w:rsid w:val="003D02E2"/>
    <w:rsid w:val="003D0B80"/>
    <w:rsid w:val="003D3022"/>
    <w:rsid w:val="003D4543"/>
    <w:rsid w:val="003E02C6"/>
    <w:rsid w:val="003E245D"/>
    <w:rsid w:val="003E3D8C"/>
    <w:rsid w:val="003E5E91"/>
    <w:rsid w:val="003E7350"/>
    <w:rsid w:val="003F0E15"/>
    <w:rsid w:val="003F230C"/>
    <w:rsid w:val="003F5759"/>
    <w:rsid w:val="003F5ACA"/>
    <w:rsid w:val="003F678D"/>
    <w:rsid w:val="00401A62"/>
    <w:rsid w:val="004024F5"/>
    <w:rsid w:val="00417326"/>
    <w:rsid w:val="00417451"/>
    <w:rsid w:val="004176F7"/>
    <w:rsid w:val="00417B4F"/>
    <w:rsid w:val="00420B36"/>
    <w:rsid w:val="00420FD6"/>
    <w:rsid w:val="0042120C"/>
    <w:rsid w:val="00422F4A"/>
    <w:rsid w:val="00422FDA"/>
    <w:rsid w:val="00423CC3"/>
    <w:rsid w:val="00426780"/>
    <w:rsid w:val="00426EE1"/>
    <w:rsid w:val="00434B05"/>
    <w:rsid w:val="00435281"/>
    <w:rsid w:val="00435C83"/>
    <w:rsid w:val="0043789D"/>
    <w:rsid w:val="00437E87"/>
    <w:rsid w:val="004406C6"/>
    <w:rsid w:val="00443976"/>
    <w:rsid w:val="00444F87"/>
    <w:rsid w:val="00445811"/>
    <w:rsid w:val="00450DAE"/>
    <w:rsid w:val="00452587"/>
    <w:rsid w:val="004531F1"/>
    <w:rsid w:val="0045498B"/>
    <w:rsid w:val="00454EFF"/>
    <w:rsid w:val="00455891"/>
    <w:rsid w:val="00456E25"/>
    <w:rsid w:val="004610A0"/>
    <w:rsid w:val="004619AA"/>
    <w:rsid w:val="00461D9A"/>
    <w:rsid w:val="00463AD0"/>
    <w:rsid w:val="00467510"/>
    <w:rsid w:val="00472A66"/>
    <w:rsid w:val="00473A04"/>
    <w:rsid w:val="00473C2E"/>
    <w:rsid w:val="00476218"/>
    <w:rsid w:val="004765E9"/>
    <w:rsid w:val="00476B4D"/>
    <w:rsid w:val="00476F24"/>
    <w:rsid w:val="00483811"/>
    <w:rsid w:val="00484A8D"/>
    <w:rsid w:val="004860D0"/>
    <w:rsid w:val="004866BE"/>
    <w:rsid w:val="004916CF"/>
    <w:rsid w:val="00494639"/>
    <w:rsid w:val="00495549"/>
    <w:rsid w:val="00495A2F"/>
    <w:rsid w:val="0049674C"/>
    <w:rsid w:val="004A3098"/>
    <w:rsid w:val="004A4089"/>
    <w:rsid w:val="004A498A"/>
    <w:rsid w:val="004B1126"/>
    <w:rsid w:val="004B281D"/>
    <w:rsid w:val="004B2A2D"/>
    <w:rsid w:val="004B627C"/>
    <w:rsid w:val="004B6AD2"/>
    <w:rsid w:val="004B7FDB"/>
    <w:rsid w:val="004C21BC"/>
    <w:rsid w:val="004C285A"/>
    <w:rsid w:val="004C3EBC"/>
    <w:rsid w:val="004C48AE"/>
    <w:rsid w:val="004D29D7"/>
    <w:rsid w:val="004D4057"/>
    <w:rsid w:val="004D5B08"/>
    <w:rsid w:val="004D7437"/>
    <w:rsid w:val="004E5C87"/>
    <w:rsid w:val="004E66F5"/>
    <w:rsid w:val="004F0722"/>
    <w:rsid w:val="004F2D35"/>
    <w:rsid w:val="004F3D1C"/>
    <w:rsid w:val="004F3F94"/>
    <w:rsid w:val="004F53E9"/>
    <w:rsid w:val="004F5B29"/>
    <w:rsid w:val="004F6A17"/>
    <w:rsid w:val="00503968"/>
    <w:rsid w:val="00506454"/>
    <w:rsid w:val="00507AB7"/>
    <w:rsid w:val="00507E43"/>
    <w:rsid w:val="00513AD3"/>
    <w:rsid w:val="00517423"/>
    <w:rsid w:val="005214B7"/>
    <w:rsid w:val="005227AA"/>
    <w:rsid w:val="00524B37"/>
    <w:rsid w:val="00531D5B"/>
    <w:rsid w:val="00535C94"/>
    <w:rsid w:val="00537F9E"/>
    <w:rsid w:val="00541ACF"/>
    <w:rsid w:val="00542D4B"/>
    <w:rsid w:val="00543391"/>
    <w:rsid w:val="005448DC"/>
    <w:rsid w:val="00544D0E"/>
    <w:rsid w:val="00547559"/>
    <w:rsid w:val="00552146"/>
    <w:rsid w:val="005544A0"/>
    <w:rsid w:val="00556A20"/>
    <w:rsid w:val="0056021F"/>
    <w:rsid w:val="00560A3E"/>
    <w:rsid w:val="00561917"/>
    <w:rsid w:val="00562B5A"/>
    <w:rsid w:val="005636DB"/>
    <w:rsid w:val="00563839"/>
    <w:rsid w:val="00565CAD"/>
    <w:rsid w:val="00566904"/>
    <w:rsid w:val="005703B4"/>
    <w:rsid w:val="00572CC6"/>
    <w:rsid w:val="005752A7"/>
    <w:rsid w:val="00575A11"/>
    <w:rsid w:val="00583B6A"/>
    <w:rsid w:val="00590063"/>
    <w:rsid w:val="0059170C"/>
    <w:rsid w:val="00594701"/>
    <w:rsid w:val="00596EC7"/>
    <w:rsid w:val="005A00C4"/>
    <w:rsid w:val="005A0A26"/>
    <w:rsid w:val="005A2C00"/>
    <w:rsid w:val="005A3C6A"/>
    <w:rsid w:val="005A4583"/>
    <w:rsid w:val="005A4CE7"/>
    <w:rsid w:val="005A6875"/>
    <w:rsid w:val="005A6D71"/>
    <w:rsid w:val="005A7077"/>
    <w:rsid w:val="005B1791"/>
    <w:rsid w:val="005B3ADB"/>
    <w:rsid w:val="005B6CB5"/>
    <w:rsid w:val="005C40EB"/>
    <w:rsid w:val="005D3973"/>
    <w:rsid w:val="005D5EDB"/>
    <w:rsid w:val="005D628F"/>
    <w:rsid w:val="005D662A"/>
    <w:rsid w:val="005E1577"/>
    <w:rsid w:val="005E27BA"/>
    <w:rsid w:val="005E4C5A"/>
    <w:rsid w:val="005E7584"/>
    <w:rsid w:val="005F0545"/>
    <w:rsid w:val="005F3F5E"/>
    <w:rsid w:val="006009FD"/>
    <w:rsid w:val="00600DC0"/>
    <w:rsid w:val="00602787"/>
    <w:rsid w:val="00602F5D"/>
    <w:rsid w:val="00606965"/>
    <w:rsid w:val="00606EDF"/>
    <w:rsid w:val="006109F0"/>
    <w:rsid w:val="00612AAA"/>
    <w:rsid w:val="00613B34"/>
    <w:rsid w:val="006141D2"/>
    <w:rsid w:val="00620F26"/>
    <w:rsid w:val="00621664"/>
    <w:rsid w:val="00621F4F"/>
    <w:rsid w:val="00622828"/>
    <w:rsid w:val="006243AD"/>
    <w:rsid w:val="00625FDA"/>
    <w:rsid w:val="00634728"/>
    <w:rsid w:val="006354FB"/>
    <w:rsid w:val="00637444"/>
    <w:rsid w:val="0064034A"/>
    <w:rsid w:val="006412B7"/>
    <w:rsid w:val="00644344"/>
    <w:rsid w:val="00645BC7"/>
    <w:rsid w:val="00645D3F"/>
    <w:rsid w:val="00653112"/>
    <w:rsid w:val="0065326E"/>
    <w:rsid w:val="006553EE"/>
    <w:rsid w:val="00656207"/>
    <w:rsid w:val="00656E99"/>
    <w:rsid w:val="006612C8"/>
    <w:rsid w:val="00661311"/>
    <w:rsid w:val="006650ED"/>
    <w:rsid w:val="00665251"/>
    <w:rsid w:val="00665339"/>
    <w:rsid w:val="00665C13"/>
    <w:rsid w:val="00666D4F"/>
    <w:rsid w:val="00671AA6"/>
    <w:rsid w:val="006744A9"/>
    <w:rsid w:val="00674D39"/>
    <w:rsid w:val="00674F59"/>
    <w:rsid w:val="006758C4"/>
    <w:rsid w:val="0068030D"/>
    <w:rsid w:val="00680813"/>
    <w:rsid w:val="00683A15"/>
    <w:rsid w:val="00684C14"/>
    <w:rsid w:val="00684E66"/>
    <w:rsid w:val="00690487"/>
    <w:rsid w:val="00693CC1"/>
    <w:rsid w:val="006958E2"/>
    <w:rsid w:val="006A0691"/>
    <w:rsid w:val="006A1133"/>
    <w:rsid w:val="006A2B60"/>
    <w:rsid w:val="006A3DFB"/>
    <w:rsid w:val="006A4961"/>
    <w:rsid w:val="006A61C1"/>
    <w:rsid w:val="006A6735"/>
    <w:rsid w:val="006A701F"/>
    <w:rsid w:val="006B03AC"/>
    <w:rsid w:val="006B130B"/>
    <w:rsid w:val="006B1D34"/>
    <w:rsid w:val="006B211B"/>
    <w:rsid w:val="006B2DBC"/>
    <w:rsid w:val="006B70BD"/>
    <w:rsid w:val="006B7464"/>
    <w:rsid w:val="006C5890"/>
    <w:rsid w:val="006C7AC6"/>
    <w:rsid w:val="006D0F3E"/>
    <w:rsid w:val="006D1001"/>
    <w:rsid w:val="006D1D34"/>
    <w:rsid w:val="006D3703"/>
    <w:rsid w:val="006D5766"/>
    <w:rsid w:val="006D5DEB"/>
    <w:rsid w:val="006E03E6"/>
    <w:rsid w:val="006E1BAD"/>
    <w:rsid w:val="006E3DCA"/>
    <w:rsid w:val="006E71FA"/>
    <w:rsid w:val="006F1E7F"/>
    <w:rsid w:val="00703F32"/>
    <w:rsid w:val="00715AB3"/>
    <w:rsid w:val="007164C6"/>
    <w:rsid w:val="007173F3"/>
    <w:rsid w:val="00722A17"/>
    <w:rsid w:val="00723C3E"/>
    <w:rsid w:val="007272B4"/>
    <w:rsid w:val="007275B2"/>
    <w:rsid w:val="0073092A"/>
    <w:rsid w:val="007324D9"/>
    <w:rsid w:val="00732741"/>
    <w:rsid w:val="007349FB"/>
    <w:rsid w:val="00734EEB"/>
    <w:rsid w:val="00735FB2"/>
    <w:rsid w:val="00736E45"/>
    <w:rsid w:val="007378CD"/>
    <w:rsid w:val="0074344B"/>
    <w:rsid w:val="00744110"/>
    <w:rsid w:val="007451DE"/>
    <w:rsid w:val="00745A78"/>
    <w:rsid w:val="00745E9D"/>
    <w:rsid w:val="007508D9"/>
    <w:rsid w:val="00750FCA"/>
    <w:rsid w:val="007519F7"/>
    <w:rsid w:val="00752051"/>
    <w:rsid w:val="00752483"/>
    <w:rsid w:val="007540F2"/>
    <w:rsid w:val="00754AE6"/>
    <w:rsid w:val="00757B42"/>
    <w:rsid w:val="00760F27"/>
    <w:rsid w:val="00763451"/>
    <w:rsid w:val="00763EDB"/>
    <w:rsid w:val="007652BB"/>
    <w:rsid w:val="00766380"/>
    <w:rsid w:val="00773BDF"/>
    <w:rsid w:val="007764C0"/>
    <w:rsid w:val="007779F7"/>
    <w:rsid w:val="00780089"/>
    <w:rsid w:val="00783A9C"/>
    <w:rsid w:val="00786E5F"/>
    <w:rsid w:val="0079328E"/>
    <w:rsid w:val="00795444"/>
    <w:rsid w:val="007A05D3"/>
    <w:rsid w:val="007A14E7"/>
    <w:rsid w:val="007A155D"/>
    <w:rsid w:val="007A40A0"/>
    <w:rsid w:val="007A5E84"/>
    <w:rsid w:val="007A732D"/>
    <w:rsid w:val="007A7E89"/>
    <w:rsid w:val="007A7E8C"/>
    <w:rsid w:val="007B1E4B"/>
    <w:rsid w:val="007B298B"/>
    <w:rsid w:val="007B2E7D"/>
    <w:rsid w:val="007B4368"/>
    <w:rsid w:val="007B4B38"/>
    <w:rsid w:val="007B4D32"/>
    <w:rsid w:val="007B507E"/>
    <w:rsid w:val="007B532E"/>
    <w:rsid w:val="007C4652"/>
    <w:rsid w:val="007C6913"/>
    <w:rsid w:val="007D0C3D"/>
    <w:rsid w:val="007D1D10"/>
    <w:rsid w:val="007D453C"/>
    <w:rsid w:val="007D76A8"/>
    <w:rsid w:val="007E072C"/>
    <w:rsid w:val="007E08C3"/>
    <w:rsid w:val="007E3464"/>
    <w:rsid w:val="007E5CAF"/>
    <w:rsid w:val="007E71A6"/>
    <w:rsid w:val="007F0ADE"/>
    <w:rsid w:val="007F338C"/>
    <w:rsid w:val="007F3F1C"/>
    <w:rsid w:val="007F442F"/>
    <w:rsid w:val="007F5E27"/>
    <w:rsid w:val="00800AA5"/>
    <w:rsid w:val="00800E19"/>
    <w:rsid w:val="00801D66"/>
    <w:rsid w:val="008025A5"/>
    <w:rsid w:val="008068E7"/>
    <w:rsid w:val="00810246"/>
    <w:rsid w:val="0081081E"/>
    <w:rsid w:val="008139D3"/>
    <w:rsid w:val="00813C19"/>
    <w:rsid w:val="00814ABA"/>
    <w:rsid w:val="00815B72"/>
    <w:rsid w:val="00816358"/>
    <w:rsid w:val="00816F67"/>
    <w:rsid w:val="00821B4E"/>
    <w:rsid w:val="00823891"/>
    <w:rsid w:val="00823E6E"/>
    <w:rsid w:val="0082541A"/>
    <w:rsid w:val="0082555B"/>
    <w:rsid w:val="00827E55"/>
    <w:rsid w:val="008326C1"/>
    <w:rsid w:val="00833419"/>
    <w:rsid w:val="00834A30"/>
    <w:rsid w:val="00841D93"/>
    <w:rsid w:val="00843F81"/>
    <w:rsid w:val="0084511C"/>
    <w:rsid w:val="0084527B"/>
    <w:rsid w:val="00847CD4"/>
    <w:rsid w:val="00852AC9"/>
    <w:rsid w:val="00855E9B"/>
    <w:rsid w:val="00855FF0"/>
    <w:rsid w:val="008567AA"/>
    <w:rsid w:val="00857F33"/>
    <w:rsid w:val="008611D4"/>
    <w:rsid w:val="0086368E"/>
    <w:rsid w:val="008654E9"/>
    <w:rsid w:val="0086751D"/>
    <w:rsid w:val="008711CB"/>
    <w:rsid w:val="00876F47"/>
    <w:rsid w:val="00881477"/>
    <w:rsid w:val="00881D24"/>
    <w:rsid w:val="00884FEC"/>
    <w:rsid w:val="00885D45"/>
    <w:rsid w:val="00890541"/>
    <w:rsid w:val="008915A2"/>
    <w:rsid w:val="00891F9E"/>
    <w:rsid w:val="00892F18"/>
    <w:rsid w:val="008943BC"/>
    <w:rsid w:val="008961AE"/>
    <w:rsid w:val="0089632D"/>
    <w:rsid w:val="0089702B"/>
    <w:rsid w:val="008A0AFA"/>
    <w:rsid w:val="008A0DF9"/>
    <w:rsid w:val="008A15C8"/>
    <w:rsid w:val="008A5AD6"/>
    <w:rsid w:val="008B0DD4"/>
    <w:rsid w:val="008B3796"/>
    <w:rsid w:val="008B6E32"/>
    <w:rsid w:val="008C0F58"/>
    <w:rsid w:val="008C2BD1"/>
    <w:rsid w:val="008C445D"/>
    <w:rsid w:val="008C7C19"/>
    <w:rsid w:val="008D120D"/>
    <w:rsid w:val="008E01AD"/>
    <w:rsid w:val="008E3132"/>
    <w:rsid w:val="008E4BC6"/>
    <w:rsid w:val="008F3249"/>
    <w:rsid w:val="00904319"/>
    <w:rsid w:val="009063DC"/>
    <w:rsid w:val="00906B9A"/>
    <w:rsid w:val="00913347"/>
    <w:rsid w:val="009136C7"/>
    <w:rsid w:val="00914DBE"/>
    <w:rsid w:val="00916051"/>
    <w:rsid w:val="00922E79"/>
    <w:rsid w:val="009239A8"/>
    <w:rsid w:val="00924160"/>
    <w:rsid w:val="00924518"/>
    <w:rsid w:val="009249FC"/>
    <w:rsid w:val="009254CB"/>
    <w:rsid w:val="0092781D"/>
    <w:rsid w:val="00927969"/>
    <w:rsid w:val="0093367E"/>
    <w:rsid w:val="00936776"/>
    <w:rsid w:val="009413B3"/>
    <w:rsid w:val="00942E1B"/>
    <w:rsid w:val="00952731"/>
    <w:rsid w:val="009529E6"/>
    <w:rsid w:val="00953307"/>
    <w:rsid w:val="00955D27"/>
    <w:rsid w:val="00956C04"/>
    <w:rsid w:val="0096493C"/>
    <w:rsid w:val="00967ED8"/>
    <w:rsid w:val="00977CA6"/>
    <w:rsid w:val="009830DB"/>
    <w:rsid w:val="009852A9"/>
    <w:rsid w:val="0099020A"/>
    <w:rsid w:val="009904FE"/>
    <w:rsid w:val="009961DC"/>
    <w:rsid w:val="009974C1"/>
    <w:rsid w:val="0099768E"/>
    <w:rsid w:val="00997802"/>
    <w:rsid w:val="009A085A"/>
    <w:rsid w:val="009A17E7"/>
    <w:rsid w:val="009A23E2"/>
    <w:rsid w:val="009A2F2D"/>
    <w:rsid w:val="009A3FA6"/>
    <w:rsid w:val="009A4AFF"/>
    <w:rsid w:val="009A51B6"/>
    <w:rsid w:val="009B248B"/>
    <w:rsid w:val="009C01EF"/>
    <w:rsid w:val="009C5091"/>
    <w:rsid w:val="009D1E87"/>
    <w:rsid w:val="009D2D3F"/>
    <w:rsid w:val="009D3051"/>
    <w:rsid w:val="009D601E"/>
    <w:rsid w:val="009D6321"/>
    <w:rsid w:val="009F0257"/>
    <w:rsid w:val="009F371E"/>
    <w:rsid w:val="009F3CF7"/>
    <w:rsid w:val="009F445D"/>
    <w:rsid w:val="00A00AB9"/>
    <w:rsid w:val="00A02431"/>
    <w:rsid w:val="00A04DEA"/>
    <w:rsid w:val="00A04E9B"/>
    <w:rsid w:val="00A12320"/>
    <w:rsid w:val="00A1732A"/>
    <w:rsid w:val="00A174E5"/>
    <w:rsid w:val="00A2184C"/>
    <w:rsid w:val="00A22214"/>
    <w:rsid w:val="00A236B8"/>
    <w:rsid w:val="00A31BE4"/>
    <w:rsid w:val="00A37BA3"/>
    <w:rsid w:val="00A41F52"/>
    <w:rsid w:val="00A424BC"/>
    <w:rsid w:val="00A52DDF"/>
    <w:rsid w:val="00A54CAB"/>
    <w:rsid w:val="00A557BA"/>
    <w:rsid w:val="00A56F9E"/>
    <w:rsid w:val="00A61519"/>
    <w:rsid w:val="00A626B3"/>
    <w:rsid w:val="00A627FD"/>
    <w:rsid w:val="00A64FD9"/>
    <w:rsid w:val="00A654BC"/>
    <w:rsid w:val="00A669C3"/>
    <w:rsid w:val="00A73E8A"/>
    <w:rsid w:val="00A75222"/>
    <w:rsid w:val="00A762CC"/>
    <w:rsid w:val="00A82D1A"/>
    <w:rsid w:val="00A83D3F"/>
    <w:rsid w:val="00A900DD"/>
    <w:rsid w:val="00A914A3"/>
    <w:rsid w:val="00A92A4A"/>
    <w:rsid w:val="00A92BEF"/>
    <w:rsid w:val="00A94536"/>
    <w:rsid w:val="00A9547E"/>
    <w:rsid w:val="00AA1CD1"/>
    <w:rsid w:val="00AA3B52"/>
    <w:rsid w:val="00AA605F"/>
    <w:rsid w:val="00AB28D9"/>
    <w:rsid w:val="00AB2AB1"/>
    <w:rsid w:val="00AB4D5C"/>
    <w:rsid w:val="00AB4E8F"/>
    <w:rsid w:val="00AB6EFB"/>
    <w:rsid w:val="00AC1B5B"/>
    <w:rsid w:val="00AC3785"/>
    <w:rsid w:val="00AC4D5D"/>
    <w:rsid w:val="00AD103B"/>
    <w:rsid w:val="00AD1BD8"/>
    <w:rsid w:val="00AD21BF"/>
    <w:rsid w:val="00AD237E"/>
    <w:rsid w:val="00AD29F8"/>
    <w:rsid w:val="00AD43B0"/>
    <w:rsid w:val="00AD63C4"/>
    <w:rsid w:val="00AE4137"/>
    <w:rsid w:val="00AE6841"/>
    <w:rsid w:val="00AE7741"/>
    <w:rsid w:val="00AE7A46"/>
    <w:rsid w:val="00AF25BB"/>
    <w:rsid w:val="00AF534A"/>
    <w:rsid w:val="00AF563A"/>
    <w:rsid w:val="00B01C99"/>
    <w:rsid w:val="00B0215B"/>
    <w:rsid w:val="00B04B7C"/>
    <w:rsid w:val="00B07A9F"/>
    <w:rsid w:val="00B102F6"/>
    <w:rsid w:val="00B1182F"/>
    <w:rsid w:val="00B13B01"/>
    <w:rsid w:val="00B146EB"/>
    <w:rsid w:val="00B14AF0"/>
    <w:rsid w:val="00B16156"/>
    <w:rsid w:val="00B16993"/>
    <w:rsid w:val="00B17FA1"/>
    <w:rsid w:val="00B22357"/>
    <w:rsid w:val="00B26313"/>
    <w:rsid w:val="00B27B1F"/>
    <w:rsid w:val="00B31128"/>
    <w:rsid w:val="00B31257"/>
    <w:rsid w:val="00B3302F"/>
    <w:rsid w:val="00B34427"/>
    <w:rsid w:val="00B36C13"/>
    <w:rsid w:val="00B42758"/>
    <w:rsid w:val="00B44754"/>
    <w:rsid w:val="00B46294"/>
    <w:rsid w:val="00B47413"/>
    <w:rsid w:val="00B476AD"/>
    <w:rsid w:val="00B529C4"/>
    <w:rsid w:val="00B543BA"/>
    <w:rsid w:val="00B54B8D"/>
    <w:rsid w:val="00B55333"/>
    <w:rsid w:val="00B557C4"/>
    <w:rsid w:val="00B56C00"/>
    <w:rsid w:val="00B60E48"/>
    <w:rsid w:val="00B62C47"/>
    <w:rsid w:val="00B62F79"/>
    <w:rsid w:val="00B6461B"/>
    <w:rsid w:val="00B67496"/>
    <w:rsid w:val="00B67A38"/>
    <w:rsid w:val="00B713B3"/>
    <w:rsid w:val="00B7452F"/>
    <w:rsid w:val="00B8096A"/>
    <w:rsid w:val="00B82283"/>
    <w:rsid w:val="00B8253A"/>
    <w:rsid w:val="00B8284B"/>
    <w:rsid w:val="00B83DCF"/>
    <w:rsid w:val="00B85E82"/>
    <w:rsid w:val="00B86432"/>
    <w:rsid w:val="00BA0F6C"/>
    <w:rsid w:val="00BA2C7D"/>
    <w:rsid w:val="00BA3D1C"/>
    <w:rsid w:val="00BA3FDE"/>
    <w:rsid w:val="00BA6B66"/>
    <w:rsid w:val="00BB2B34"/>
    <w:rsid w:val="00BB3B97"/>
    <w:rsid w:val="00BB3DCE"/>
    <w:rsid w:val="00BB6AFE"/>
    <w:rsid w:val="00BC2C15"/>
    <w:rsid w:val="00BC2C42"/>
    <w:rsid w:val="00BC74E0"/>
    <w:rsid w:val="00BD098B"/>
    <w:rsid w:val="00BD11CF"/>
    <w:rsid w:val="00BD701B"/>
    <w:rsid w:val="00BD75D9"/>
    <w:rsid w:val="00BF1897"/>
    <w:rsid w:val="00BF1E86"/>
    <w:rsid w:val="00BF4022"/>
    <w:rsid w:val="00BF6597"/>
    <w:rsid w:val="00C008D7"/>
    <w:rsid w:val="00C00F10"/>
    <w:rsid w:val="00C0142F"/>
    <w:rsid w:val="00C01FBD"/>
    <w:rsid w:val="00C039E1"/>
    <w:rsid w:val="00C04982"/>
    <w:rsid w:val="00C0586A"/>
    <w:rsid w:val="00C06311"/>
    <w:rsid w:val="00C10B38"/>
    <w:rsid w:val="00C11578"/>
    <w:rsid w:val="00C21331"/>
    <w:rsid w:val="00C2399C"/>
    <w:rsid w:val="00C24C5B"/>
    <w:rsid w:val="00C26E10"/>
    <w:rsid w:val="00C27427"/>
    <w:rsid w:val="00C31257"/>
    <w:rsid w:val="00C315B7"/>
    <w:rsid w:val="00C316A8"/>
    <w:rsid w:val="00C34834"/>
    <w:rsid w:val="00C34A5E"/>
    <w:rsid w:val="00C34A91"/>
    <w:rsid w:val="00C37F17"/>
    <w:rsid w:val="00C409A2"/>
    <w:rsid w:val="00C41A14"/>
    <w:rsid w:val="00C4220F"/>
    <w:rsid w:val="00C42954"/>
    <w:rsid w:val="00C45D92"/>
    <w:rsid w:val="00C46004"/>
    <w:rsid w:val="00C463F3"/>
    <w:rsid w:val="00C465CD"/>
    <w:rsid w:val="00C479C5"/>
    <w:rsid w:val="00C519C2"/>
    <w:rsid w:val="00C5220A"/>
    <w:rsid w:val="00C52811"/>
    <w:rsid w:val="00C52DA5"/>
    <w:rsid w:val="00C53ADE"/>
    <w:rsid w:val="00C540BB"/>
    <w:rsid w:val="00C55961"/>
    <w:rsid w:val="00C5612C"/>
    <w:rsid w:val="00C60F59"/>
    <w:rsid w:val="00C63E7D"/>
    <w:rsid w:val="00C6766E"/>
    <w:rsid w:val="00C70330"/>
    <w:rsid w:val="00C71ABA"/>
    <w:rsid w:val="00C744C2"/>
    <w:rsid w:val="00C75067"/>
    <w:rsid w:val="00C76774"/>
    <w:rsid w:val="00C76F10"/>
    <w:rsid w:val="00C87062"/>
    <w:rsid w:val="00C926CF"/>
    <w:rsid w:val="00C951DC"/>
    <w:rsid w:val="00C95226"/>
    <w:rsid w:val="00C97151"/>
    <w:rsid w:val="00CA033C"/>
    <w:rsid w:val="00CA0E81"/>
    <w:rsid w:val="00CA0EA0"/>
    <w:rsid w:val="00CA20CD"/>
    <w:rsid w:val="00CA37ED"/>
    <w:rsid w:val="00CA5045"/>
    <w:rsid w:val="00CA575B"/>
    <w:rsid w:val="00CA57B0"/>
    <w:rsid w:val="00CA7CF4"/>
    <w:rsid w:val="00CB0D25"/>
    <w:rsid w:val="00CB7EA2"/>
    <w:rsid w:val="00CC0C08"/>
    <w:rsid w:val="00CC0EE9"/>
    <w:rsid w:val="00CC3B46"/>
    <w:rsid w:val="00CD0590"/>
    <w:rsid w:val="00CD07CB"/>
    <w:rsid w:val="00CD52D2"/>
    <w:rsid w:val="00CD5B44"/>
    <w:rsid w:val="00CD5B61"/>
    <w:rsid w:val="00CD6BEF"/>
    <w:rsid w:val="00CD715A"/>
    <w:rsid w:val="00CE1743"/>
    <w:rsid w:val="00CE5E83"/>
    <w:rsid w:val="00CF0683"/>
    <w:rsid w:val="00CF427B"/>
    <w:rsid w:val="00CF5CA9"/>
    <w:rsid w:val="00CF5D69"/>
    <w:rsid w:val="00CF6E2F"/>
    <w:rsid w:val="00CF755A"/>
    <w:rsid w:val="00D04CAD"/>
    <w:rsid w:val="00D06962"/>
    <w:rsid w:val="00D1031D"/>
    <w:rsid w:val="00D117C9"/>
    <w:rsid w:val="00D1486C"/>
    <w:rsid w:val="00D21206"/>
    <w:rsid w:val="00D228FB"/>
    <w:rsid w:val="00D23845"/>
    <w:rsid w:val="00D24A28"/>
    <w:rsid w:val="00D27EE0"/>
    <w:rsid w:val="00D30F70"/>
    <w:rsid w:val="00D3211A"/>
    <w:rsid w:val="00D32488"/>
    <w:rsid w:val="00D34601"/>
    <w:rsid w:val="00D34F0F"/>
    <w:rsid w:val="00D36813"/>
    <w:rsid w:val="00D36B45"/>
    <w:rsid w:val="00D40157"/>
    <w:rsid w:val="00D40E23"/>
    <w:rsid w:val="00D41578"/>
    <w:rsid w:val="00D44C55"/>
    <w:rsid w:val="00D452C5"/>
    <w:rsid w:val="00D52118"/>
    <w:rsid w:val="00D52506"/>
    <w:rsid w:val="00D5334B"/>
    <w:rsid w:val="00D55E4C"/>
    <w:rsid w:val="00D56CDD"/>
    <w:rsid w:val="00D5756C"/>
    <w:rsid w:val="00D6171F"/>
    <w:rsid w:val="00D61D80"/>
    <w:rsid w:val="00D626DB"/>
    <w:rsid w:val="00D62A6C"/>
    <w:rsid w:val="00D62A80"/>
    <w:rsid w:val="00D62C4D"/>
    <w:rsid w:val="00D64199"/>
    <w:rsid w:val="00D64BCD"/>
    <w:rsid w:val="00D66D47"/>
    <w:rsid w:val="00D67029"/>
    <w:rsid w:val="00D71BBD"/>
    <w:rsid w:val="00D76BE9"/>
    <w:rsid w:val="00D848D0"/>
    <w:rsid w:val="00D851E5"/>
    <w:rsid w:val="00D8574F"/>
    <w:rsid w:val="00D942C0"/>
    <w:rsid w:val="00D96B20"/>
    <w:rsid w:val="00DA4FA6"/>
    <w:rsid w:val="00DB0BFF"/>
    <w:rsid w:val="00DB26A7"/>
    <w:rsid w:val="00DB3DAC"/>
    <w:rsid w:val="00DC06E9"/>
    <w:rsid w:val="00DC0881"/>
    <w:rsid w:val="00DC1A97"/>
    <w:rsid w:val="00DC28D5"/>
    <w:rsid w:val="00DC3909"/>
    <w:rsid w:val="00DC78A8"/>
    <w:rsid w:val="00DD1692"/>
    <w:rsid w:val="00DD2C6F"/>
    <w:rsid w:val="00DD37B2"/>
    <w:rsid w:val="00DD4669"/>
    <w:rsid w:val="00DD57DA"/>
    <w:rsid w:val="00DD6D94"/>
    <w:rsid w:val="00DE2887"/>
    <w:rsid w:val="00DF2BAD"/>
    <w:rsid w:val="00DF49BB"/>
    <w:rsid w:val="00DF4D06"/>
    <w:rsid w:val="00DF5E2F"/>
    <w:rsid w:val="00DF6A08"/>
    <w:rsid w:val="00E024DF"/>
    <w:rsid w:val="00E02CEC"/>
    <w:rsid w:val="00E02DA0"/>
    <w:rsid w:val="00E04504"/>
    <w:rsid w:val="00E055A4"/>
    <w:rsid w:val="00E103BE"/>
    <w:rsid w:val="00E111D9"/>
    <w:rsid w:val="00E11651"/>
    <w:rsid w:val="00E1244D"/>
    <w:rsid w:val="00E1363E"/>
    <w:rsid w:val="00E1700B"/>
    <w:rsid w:val="00E210D2"/>
    <w:rsid w:val="00E24BEF"/>
    <w:rsid w:val="00E33927"/>
    <w:rsid w:val="00E33EC8"/>
    <w:rsid w:val="00E3507F"/>
    <w:rsid w:val="00E37B74"/>
    <w:rsid w:val="00E41199"/>
    <w:rsid w:val="00E41DBF"/>
    <w:rsid w:val="00E4275E"/>
    <w:rsid w:val="00E42E02"/>
    <w:rsid w:val="00E506E5"/>
    <w:rsid w:val="00E54689"/>
    <w:rsid w:val="00E55819"/>
    <w:rsid w:val="00E56320"/>
    <w:rsid w:val="00E568AB"/>
    <w:rsid w:val="00E60DAB"/>
    <w:rsid w:val="00E631D4"/>
    <w:rsid w:val="00E6416F"/>
    <w:rsid w:val="00E64A83"/>
    <w:rsid w:val="00E64BCD"/>
    <w:rsid w:val="00E64BDE"/>
    <w:rsid w:val="00E6622D"/>
    <w:rsid w:val="00E670F3"/>
    <w:rsid w:val="00E7577C"/>
    <w:rsid w:val="00E76780"/>
    <w:rsid w:val="00E809A9"/>
    <w:rsid w:val="00E82E63"/>
    <w:rsid w:val="00E85B7D"/>
    <w:rsid w:val="00E86779"/>
    <w:rsid w:val="00E90478"/>
    <w:rsid w:val="00E93300"/>
    <w:rsid w:val="00E954B9"/>
    <w:rsid w:val="00E96267"/>
    <w:rsid w:val="00EA2202"/>
    <w:rsid w:val="00EA4879"/>
    <w:rsid w:val="00EB4A77"/>
    <w:rsid w:val="00EC18F8"/>
    <w:rsid w:val="00EC2869"/>
    <w:rsid w:val="00EC42C4"/>
    <w:rsid w:val="00EC4757"/>
    <w:rsid w:val="00EC6B47"/>
    <w:rsid w:val="00EC776D"/>
    <w:rsid w:val="00ED0589"/>
    <w:rsid w:val="00ED1A8D"/>
    <w:rsid w:val="00ED23EF"/>
    <w:rsid w:val="00ED3447"/>
    <w:rsid w:val="00ED5095"/>
    <w:rsid w:val="00ED55D7"/>
    <w:rsid w:val="00EE03D9"/>
    <w:rsid w:val="00EE361E"/>
    <w:rsid w:val="00EE4C1E"/>
    <w:rsid w:val="00EF07A7"/>
    <w:rsid w:val="00EF2310"/>
    <w:rsid w:val="00EF353D"/>
    <w:rsid w:val="00EF4345"/>
    <w:rsid w:val="00EF6746"/>
    <w:rsid w:val="00F00112"/>
    <w:rsid w:val="00F00E6D"/>
    <w:rsid w:val="00F01AAA"/>
    <w:rsid w:val="00F063CF"/>
    <w:rsid w:val="00F12DEF"/>
    <w:rsid w:val="00F132AA"/>
    <w:rsid w:val="00F1399A"/>
    <w:rsid w:val="00F15D97"/>
    <w:rsid w:val="00F163AB"/>
    <w:rsid w:val="00F168E9"/>
    <w:rsid w:val="00F23EF7"/>
    <w:rsid w:val="00F26709"/>
    <w:rsid w:val="00F27AA5"/>
    <w:rsid w:val="00F31012"/>
    <w:rsid w:val="00F31085"/>
    <w:rsid w:val="00F31112"/>
    <w:rsid w:val="00F31AE1"/>
    <w:rsid w:val="00F34945"/>
    <w:rsid w:val="00F35236"/>
    <w:rsid w:val="00F35D1F"/>
    <w:rsid w:val="00F430CA"/>
    <w:rsid w:val="00F44342"/>
    <w:rsid w:val="00F46CEE"/>
    <w:rsid w:val="00F50656"/>
    <w:rsid w:val="00F5279F"/>
    <w:rsid w:val="00F6242C"/>
    <w:rsid w:val="00F62F5A"/>
    <w:rsid w:val="00F63859"/>
    <w:rsid w:val="00F63AF5"/>
    <w:rsid w:val="00F657B4"/>
    <w:rsid w:val="00F705B0"/>
    <w:rsid w:val="00F73A21"/>
    <w:rsid w:val="00F776EB"/>
    <w:rsid w:val="00F81573"/>
    <w:rsid w:val="00F825DE"/>
    <w:rsid w:val="00F8288B"/>
    <w:rsid w:val="00F82BAA"/>
    <w:rsid w:val="00F8458B"/>
    <w:rsid w:val="00F85B48"/>
    <w:rsid w:val="00F85C46"/>
    <w:rsid w:val="00F86651"/>
    <w:rsid w:val="00F86963"/>
    <w:rsid w:val="00F87E9B"/>
    <w:rsid w:val="00F9215E"/>
    <w:rsid w:val="00F92892"/>
    <w:rsid w:val="00F92BB1"/>
    <w:rsid w:val="00F94A77"/>
    <w:rsid w:val="00F964BA"/>
    <w:rsid w:val="00FA217F"/>
    <w:rsid w:val="00FA39A3"/>
    <w:rsid w:val="00FA3D31"/>
    <w:rsid w:val="00FA4E0B"/>
    <w:rsid w:val="00FA7D3E"/>
    <w:rsid w:val="00FB1196"/>
    <w:rsid w:val="00FB60DF"/>
    <w:rsid w:val="00FC36F8"/>
    <w:rsid w:val="00FC39B6"/>
    <w:rsid w:val="00FD7E87"/>
    <w:rsid w:val="00FE0D2A"/>
    <w:rsid w:val="00FE323F"/>
    <w:rsid w:val="00FE3FBA"/>
    <w:rsid w:val="00FE4C25"/>
    <w:rsid w:val="00FE5346"/>
    <w:rsid w:val="00FE5943"/>
    <w:rsid w:val="00FE6959"/>
    <w:rsid w:val="00FF1625"/>
    <w:rsid w:val="00FF63C6"/>
    <w:rsid w:val="00FF67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9E9F559"/>
  <w15:chartTrackingRefBased/>
  <w15:docId w15:val="{6E9FA7CD-9E27-49D6-9DCF-835750AA45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qFormat/>
    <w:pPr>
      <w:keepNext/>
      <w:tabs>
        <w:tab w:val="left" w:pos="-720"/>
      </w:tabs>
      <w:suppressAutoHyphens/>
      <w:jc w:val="right"/>
      <w:outlineLvl w:val="0"/>
    </w:pPr>
    <w:rPr>
      <w:rFonts w:ascii="TmsRmn 18pt Bold" w:hAnsi="TmsRmn 18pt Bold"/>
      <w:b/>
      <w:spacing w:val="-4"/>
      <w:sz w:val="28"/>
    </w:rPr>
  </w:style>
  <w:style w:type="paragraph" w:styleId="Heading2">
    <w:name w:val="heading 2"/>
    <w:basedOn w:val="Normal"/>
    <w:next w:val="Normal"/>
    <w:qFormat/>
    <w:pPr>
      <w:keepNext/>
      <w:tabs>
        <w:tab w:val="left" w:pos="-720"/>
      </w:tabs>
      <w:suppressAutoHyphens/>
      <w:jc w:val="center"/>
      <w:outlineLvl w:val="1"/>
    </w:pPr>
    <w:rPr>
      <w:rFonts w:ascii="TmsRmn 18pt Bold" w:hAnsi="TmsRmn 18pt Bold"/>
      <w:b/>
      <w:i/>
      <w:spacing w:val="-4"/>
      <w:sz w:val="36"/>
    </w:rPr>
  </w:style>
  <w:style w:type="paragraph" w:styleId="Heading3">
    <w:name w:val="heading 3"/>
    <w:basedOn w:val="Normal"/>
    <w:next w:val="Normal"/>
    <w:qFormat/>
    <w:pPr>
      <w:keepNext/>
      <w:tabs>
        <w:tab w:val="left" w:pos="-720"/>
      </w:tabs>
      <w:suppressAutoHyphens/>
      <w:jc w:val="right"/>
      <w:outlineLvl w:val="2"/>
    </w:pPr>
    <w:rPr>
      <w:rFonts w:ascii="TmsRmn 18pt Bold" w:hAnsi="TmsRmn 18pt Bold"/>
      <w:b/>
      <w:spacing w:val="-4"/>
      <w:sz w:val="36"/>
    </w:rPr>
  </w:style>
  <w:style w:type="paragraph" w:styleId="Heading4">
    <w:name w:val="heading 4"/>
    <w:basedOn w:val="Normal"/>
    <w:next w:val="Normal"/>
    <w:qFormat/>
    <w:pPr>
      <w:keepNext/>
      <w:tabs>
        <w:tab w:val="left" w:pos="720"/>
        <w:tab w:val="left" w:pos="1440"/>
        <w:tab w:val="left" w:pos="2160"/>
        <w:tab w:val="left" w:pos="2880"/>
        <w:tab w:val="left" w:pos="3600"/>
        <w:tab w:val="left" w:pos="4320"/>
      </w:tabs>
      <w:suppressAutoHyphens/>
      <w:outlineLvl w:val="3"/>
    </w:pPr>
    <w:rPr>
      <w:rFonts w:ascii="TmsRmn 18pt Bold" w:hAnsi="TmsRmn 18pt Bold"/>
      <w:b/>
      <w:spacing w:val="-4"/>
      <w:sz w:val="24"/>
    </w:rPr>
  </w:style>
  <w:style w:type="paragraph" w:styleId="Heading5">
    <w:name w:val="heading 5"/>
    <w:basedOn w:val="Normal"/>
    <w:next w:val="Normal"/>
    <w:qFormat/>
    <w:pPr>
      <w:keepNext/>
      <w:tabs>
        <w:tab w:val="right" w:pos="7110"/>
      </w:tabs>
      <w:suppressAutoHyphens/>
      <w:jc w:val="both"/>
      <w:outlineLvl w:val="4"/>
    </w:pPr>
    <w:rPr>
      <w:rFonts w:ascii="Helv 8pt" w:hAnsi="Helv 8pt"/>
      <w:b/>
      <w:spacing w:val="-2"/>
      <w:sz w:val="16"/>
    </w:rPr>
  </w:style>
  <w:style w:type="paragraph" w:styleId="Heading6">
    <w:name w:val="heading 6"/>
    <w:basedOn w:val="Normal"/>
    <w:next w:val="Normal"/>
    <w:qFormat/>
    <w:rsid w:val="00082CBE"/>
    <w:pPr>
      <w:spacing w:before="240" w:after="60"/>
      <w:outlineLvl w:val="5"/>
    </w:pPr>
    <w:rPr>
      <w:b/>
      <w:bCs/>
      <w:sz w:val="22"/>
      <w:szCs w:val="22"/>
    </w:rPr>
  </w:style>
  <w:style w:type="paragraph" w:styleId="Heading7">
    <w:name w:val="heading 7"/>
    <w:basedOn w:val="Normal"/>
    <w:next w:val="Normal"/>
    <w:qFormat/>
    <w:rsid w:val="007378CD"/>
    <w:pPr>
      <w:spacing w:before="240" w:after="60"/>
      <w:outlineLvl w:val="6"/>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pPr>
      <w:spacing w:before="120" w:after="120"/>
    </w:pPr>
    <w:rPr>
      <w:rFonts w:ascii="Footlight MT Light" w:hAnsi="Footlight MT Light"/>
      <w:b/>
      <w:caps/>
    </w:rPr>
  </w:style>
  <w:style w:type="paragraph" w:styleId="BodyTextIndent2">
    <w:name w:val="Body Text Indent 2"/>
    <w:basedOn w:val="Normal"/>
    <w:pPr>
      <w:tabs>
        <w:tab w:val="left" w:pos="-720"/>
        <w:tab w:val="left" w:pos="720"/>
        <w:tab w:val="left" w:pos="1440"/>
        <w:tab w:val="left" w:pos="2160"/>
        <w:tab w:val="left" w:pos="3600"/>
        <w:tab w:val="left" w:pos="4320"/>
      </w:tabs>
      <w:suppressAutoHyphens/>
      <w:ind w:left="2160" w:hanging="2160"/>
    </w:pPr>
    <w:rPr>
      <w:spacing w:val="-4"/>
      <w:sz w:val="24"/>
    </w:rPr>
  </w:style>
  <w:style w:type="paragraph" w:customStyle="1" w:styleId="secondlevel">
    <w:name w:val="second level"/>
    <w:basedOn w:val="Normal"/>
    <w:pPr>
      <w:tabs>
        <w:tab w:val="left" w:pos="-720"/>
        <w:tab w:val="left" w:pos="720"/>
        <w:tab w:val="left" w:pos="1440"/>
        <w:tab w:val="left" w:pos="2160"/>
        <w:tab w:val="left" w:pos="3600"/>
        <w:tab w:val="left" w:pos="4320"/>
      </w:tabs>
      <w:suppressAutoHyphens/>
      <w:ind w:left="1440" w:hanging="720"/>
    </w:pPr>
    <w:rPr>
      <w:b/>
      <w:spacing w:val="-4"/>
      <w:sz w:val="24"/>
    </w:rPr>
  </w:style>
  <w:style w:type="paragraph" w:customStyle="1" w:styleId="firstlevel">
    <w:name w:val="first level"/>
    <w:basedOn w:val="Normal"/>
    <w:pPr>
      <w:tabs>
        <w:tab w:val="left" w:pos="-720"/>
        <w:tab w:val="left" w:pos="720"/>
        <w:tab w:val="left" w:pos="1440"/>
        <w:tab w:val="left" w:pos="2160"/>
        <w:tab w:val="left" w:pos="3600"/>
        <w:tab w:val="left" w:pos="4320"/>
      </w:tabs>
      <w:suppressAutoHyphens/>
      <w:ind w:left="720" w:hanging="720"/>
    </w:pPr>
    <w:rPr>
      <w:b/>
      <w:spacing w:val="-4"/>
      <w:sz w:val="24"/>
    </w:rPr>
  </w:style>
  <w:style w:type="paragraph" w:styleId="BodyTextIndent">
    <w:name w:val="Body Text Indent"/>
    <w:basedOn w:val="Normal"/>
    <w:pPr>
      <w:ind w:left="1440" w:hanging="1440"/>
    </w:pPr>
    <w:rPr>
      <w:b/>
      <w:sz w:val="24"/>
    </w:r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Header">
    <w:name w:val="header"/>
    <w:basedOn w:val="Normal"/>
    <w:link w:val="HeaderChar"/>
    <w:uiPriority w:val="99"/>
    <w:pPr>
      <w:tabs>
        <w:tab w:val="center" w:pos="4320"/>
        <w:tab w:val="right" w:pos="8640"/>
      </w:tabs>
    </w:pPr>
  </w:style>
  <w:style w:type="paragraph" w:styleId="Caption">
    <w:name w:val="caption"/>
    <w:basedOn w:val="Normal"/>
    <w:next w:val="Normal"/>
    <w:qFormat/>
    <w:rPr>
      <w:rFonts w:ascii="TmsRmn 10pt" w:hAnsi="TmsRmn 10pt"/>
      <w:sz w:val="24"/>
    </w:rPr>
  </w:style>
  <w:style w:type="paragraph" w:customStyle="1" w:styleId="indent">
    <w:name w:val="indent"/>
    <w:basedOn w:val="Normal"/>
    <w:pPr>
      <w:ind w:left="720"/>
    </w:pPr>
    <w:rPr>
      <w:rFonts w:ascii="Footlight MT Light" w:hAnsi="Footlight MT Light"/>
      <w:sz w:val="24"/>
    </w:rPr>
  </w:style>
  <w:style w:type="character" w:styleId="CommentReference">
    <w:name w:val="annotation reference"/>
    <w:semiHidden/>
    <w:rsid w:val="006E71FA"/>
    <w:rPr>
      <w:sz w:val="16"/>
      <w:szCs w:val="16"/>
    </w:rPr>
  </w:style>
  <w:style w:type="paragraph" w:styleId="CommentText">
    <w:name w:val="annotation text"/>
    <w:basedOn w:val="Normal"/>
    <w:link w:val="CommentTextChar"/>
    <w:rsid w:val="006E71FA"/>
  </w:style>
  <w:style w:type="paragraph" w:styleId="CommentSubject">
    <w:name w:val="annotation subject"/>
    <w:basedOn w:val="CommentText"/>
    <w:next w:val="CommentText"/>
    <w:semiHidden/>
    <w:rsid w:val="006E71FA"/>
    <w:rPr>
      <w:b/>
      <w:bCs/>
    </w:rPr>
  </w:style>
  <w:style w:type="paragraph" w:styleId="BalloonText">
    <w:name w:val="Balloon Text"/>
    <w:basedOn w:val="Normal"/>
    <w:semiHidden/>
    <w:rsid w:val="006E71FA"/>
    <w:rPr>
      <w:rFonts w:ascii="Tahoma" w:hAnsi="Tahoma" w:cs="Tahoma"/>
      <w:sz w:val="16"/>
      <w:szCs w:val="16"/>
    </w:rPr>
  </w:style>
  <w:style w:type="character" w:styleId="Hyperlink">
    <w:name w:val="Hyperlink"/>
    <w:rsid w:val="00DC78A8"/>
    <w:rPr>
      <w:color w:val="0000FF"/>
      <w:u w:val="single"/>
    </w:rPr>
  </w:style>
  <w:style w:type="paragraph" w:styleId="NormalWeb">
    <w:name w:val="Normal (Web)"/>
    <w:basedOn w:val="Normal"/>
    <w:rsid w:val="00115CAE"/>
    <w:pPr>
      <w:spacing w:before="100" w:beforeAutospacing="1" w:after="100" w:afterAutospacing="1"/>
    </w:pPr>
    <w:rPr>
      <w:sz w:val="24"/>
      <w:szCs w:val="24"/>
    </w:rPr>
  </w:style>
  <w:style w:type="paragraph" w:styleId="FootnoteText">
    <w:name w:val="footnote text"/>
    <w:basedOn w:val="Normal"/>
    <w:semiHidden/>
    <w:rsid w:val="00115CAE"/>
    <w:rPr>
      <w:rFonts w:eastAsia="MS Mincho"/>
      <w:lang w:eastAsia="ja-JP"/>
    </w:rPr>
  </w:style>
  <w:style w:type="character" w:styleId="FootnoteReference">
    <w:name w:val="footnote reference"/>
    <w:semiHidden/>
    <w:rsid w:val="00115CAE"/>
    <w:rPr>
      <w:vertAlign w:val="superscript"/>
    </w:rPr>
  </w:style>
  <w:style w:type="paragraph" w:styleId="BodyText3">
    <w:name w:val="Body Text 3"/>
    <w:basedOn w:val="Normal"/>
    <w:rsid w:val="005D3973"/>
    <w:pPr>
      <w:spacing w:after="120"/>
    </w:pPr>
    <w:rPr>
      <w:sz w:val="16"/>
      <w:szCs w:val="16"/>
    </w:rPr>
  </w:style>
  <w:style w:type="paragraph" w:styleId="EndnoteText">
    <w:name w:val="endnote text"/>
    <w:basedOn w:val="Normal"/>
    <w:semiHidden/>
    <w:rsid w:val="0082541A"/>
    <w:rPr>
      <w:rFonts w:ascii="Tms Rmn 10pt" w:hAnsi="Tms Rmn 10pt"/>
      <w:sz w:val="24"/>
    </w:rPr>
  </w:style>
  <w:style w:type="paragraph" w:styleId="PlainText">
    <w:name w:val="Plain Text"/>
    <w:basedOn w:val="Normal"/>
    <w:rsid w:val="00CF427B"/>
    <w:rPr>
      <w:rFonts w:ascii="Courier New" w:hAnsi="Courier New" w:cs="Courier New"/>
    </w:rPr>
  </w:style>
  <w:style w:type="table" w:styleId="TableGrid">
    <w:name w:val="Table Grid"/>
    <w:basedOn w:val="TableNormal"/>
    <w:rsid w:val="007B4D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qFormat/>
    <w:rsid w:val="00422FDA"/>
    <w:pPr>
      <w:jc w:val="center"/>
    </w:pPr>
    <w:rPr>
      <w:b/>
      <w:bCs/>
      <w:sz w:val="24"/>
      <w:szCs w:val="24"/>
    </w:rPr>
  </w:style>
  <w:style w:type="character" w:styleId="FollowedHyperlink">
    <w:name w:val="FollowedHyperlink"/>
    <w:rsid w:val="00552146"/>
    <w:rPr>
      <w:color w:val="800080"/>
      <w:u w:val="single"/>
    </w:rPr>
  </w:style>
  <w:style w:type="paragraph" w:styleId="BodyText2">
    <w:name w:val="Body Text 2"/>
    <w:basedOn w:val="Normal"/>
    <w:rsid w:val="00572CC6"/>
    <w:pPr>
      <w:spacing w:after="120" w:line="480" w:lineRule="auto"/>
    </w:pPr>
  </w:style>
  <w:style w:type="paragraph" w:customStyle="1" w:styleId="HeaderMain">
    <w:name w:val="Header Main"/>
    <w:basedOn w:val="Normal"/>
    <w:link w:val="HeaderMainChar"/>
    <w:rsid w:val="003365E4"/>
    <w:pPr>
      <w:widowControl w:val="0"/>
      <w:adjustRightInd w:val="0"/>
      <w:textAlignment w:val="baseline"/>
    </w:pPr>
    <w:rPr>
      <w:b/>
      <w:lang w:val="x-none" w:eastAsia="x-none"/>
    </w:rPr>
  </w:style>
  <w:style w:type="character" w:customStyle="1" w:styleId="HeaderMainChar">
    <w:name w:val="Header Main Char"/>
    <w:link w:val="HeaderMain"/>
    <w:rsid w:val="003365E4"/>
    <w:rPr>
      <w:b/>
    </w:rPr>
  </w:style>
  <w:style w:type="paragraph" w:styleId="Revision">
    <w:name w:val="Revision"/>
    <w:hidden/>
    <w:uiPriority w:val="99"/>
    <w:semiHidden/>
    <w:rsid w:val="00507E43"/>
  </w:style>
  <w:style w:type="character" w:customStyle="1" w:styleId="CommentTextChar">
    <w:name w:val="Comment Text Char"/>
    <w:basedOn w:val="DefaultParagraphFont"/>
    <w:link w:val="CommentText"/>
    <w:rsid w:val="00621F4F"/>
  </w:style>
  <w:style w:type="character" w:customStyle="1" w:styleId="HeaderChar">
    <w:name w:val="Header Char"/>
    <w:basedOn w:val="DefaultParagraphFont"/>
    <w:link w:val="Header"/>
    <w:uiPriority w:val="99"/>
    <w:rsid w:val="00AB4D5C"/>
  </w:style>
  <w:style w:type="paragraph" w:styleId="BodyText">
    <w:name w:val="Body Text"/>
    <w:basedOn w:val="Normal"/>
    <w:link w:val="BodyTextChar"/>
    <w:rsid w:val="00E64A83"/>
    <w:pPr>
      <w:spacing w:after="120"/>
    </w:pPr>
  </w:style>
  <w:style w:type="character" w:customStyle="1" w:styleId="BodyTextChar">
    <w:name w:val="Body Text Char"/>
    <w:basedOn w:val="DefaultParagraphFont"/>
    <w:link w:val="BodyText"/>
    <w:rsid w:val="00E64A83"/>
  </w:style>
  <w:style w:type="paragraph" w:customStyle="1" w:styleId="DefinitionTerm">
    <w:name w:val="Definition Term"/>
    <w:basedOn w:val="Normal"/>
    <w:next w:val="Normal"/>
    <w:rsid w:val="00E64A83"/>
    <w:pPr>
      <w:widowControl w:val="0"/>
    </w:pPr>
    <w:rPr>
      <w:snapToGrid w:val="0"/>
      <w:sz w:val="24"/>
    </w:rPr>
  </w:style>
  <w:style w:type="paragraph" w:styleId="ListParagraph">
    <w:name w:val="List Paragraph"/>
    <w:basedOn w:val="Normal"/>
    <w:uiPriority w:val="34"/>
    <w:qFormat/>
    <w:rsid w:val="003A256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7085554">
      <w:bodyDiv w:val="1"/>
      <w:marLeft w:val="0"/>
      <w:marRight w:val="0"/>
      <w:marTop w:val="0"/>
      <w:marBottom w:val="0"/>
      <w:divBdr>
        <w:top w:val="none" w:sz="0" w:space="0" w:color="auto"/>
        <w:left w:val="none" w:sz="0" w:space="0" w:color="auto"/>
        <w:bottom w:val="none" w:sz="0" w:space="0" w:color="auto"/>
        <w:right w:val="none" w:sz="0" w:space="0" w:color="auto"/>
      </w:divBdr>
    </w:div>
    <w:div w:id="570651994">
      <w:bodyDiv w:val="1"/>
      <w:marLeft w:val="0"/>
      <w:marRight w:val="0"/>
      <w:marTop w:val="0"/>
      <w:marBottom w:val="0"/>
      <w:divBdr>
        <w:top w:val="none" w:sz="0" w:space="0" w:color="auto"/>
        <w:left w:val="none" w:sz="0" w:space="0" w:color="auto"/>
        <w:bottom w:val="none" w:sz="0" w:space="0" w:color="auto"/>
        <w:right w:val="none" w:sz="0" w:space="0" w:color="auto"/>
      </w:divBdr>
    </w:div>
    <w:div w:id="650207977">
      <w:bodyDiv w:val="1"/>
      <w:marLeft w:val="0"/>
      <w:marRight w:val="0"/>
      <w:marTop w:val="0"/>
      <w:marBottom w:val="0"/>
      <w:divBdr>
        <w:top w:val="none" w:sz="0" w:space="0" w:color="auto"/>
        <w:left w:val="none" w:sz="0" w:space="0" w:color="auto"/>
        <w:bottom w:val="none" w:sz="0" w:space="0" w:color="auto"/>
        <w:right w:val="none" w:sz="0" w:space="0" w:color="auto"/>
      </w:divBdr>
    </w:div>
    <w:div w:id="994264235">
      <w:bodyDiv w:val="1"/>
      <w:marLeft w:val="0"/>
      <w:marRight w:val="0"/>
      <w:marTop w:val="0"/>
      <w:marBottom w:val="0"/>
      <w:divBdr>
        <w:top w:val="none" w:sz="0" w:space="0" w:color="auto"/>
        <w:left w:val="none" w:sz="0" w:space="0" w:color="auto"/>
        <w:bottom w:val="none" w:sz="0" w:space="0" w:color="auto"/>
        <w:right w:val="none" w:sz="0" w:space="0" w:color="auto"/>
      </w:divBdr>
    </w:div>
    <w:div w:id="1079137319">
      <w:bodyDiv w:val="1"/>
      <w:marLeft w:val="0"/>
      <w:marRight w:val="0"/>
      <w:marTop w:val="0"/>
      <w:marBottom w:val="0"/>
      <w:divBdr>
        <w:top w:val="none" w:sz="0" w:space="0" w:color="auto"/>
        <w:left w:val="none" w:sz="0" w:space="0" w:color="auto"/>
        <w:bottom w:val="none" w:sz="0" w:space="0" w:color="auto"/>
        <w:right w:val="none" w:sz="0" w:space="0" w:color="auto"/>
      </w:divBdr>
    </w:div>
    <w:div w:id="1585335298">
      <w:bodyDiv w:val="1"/>
      <w:marLeft w:val="0"/>
      <w:marRight w:val="0"/>
      <w:marTop w:val="0"/>
      <w:marBottom w:val="0"/>
      <w:divBdr>
        <w:top w:val="none" w:sz="0" w:space="0" w:color="auto"/>
        <w:left w:val="none" w:sz="0" w:space="0" w:color="auto"/>
        <w:bottom w:val="none" w:sz="0" w:space="0" w:color="auto"/>
        <w:right w:val="none" w:sz="0" w:space="0" w:color="auto"/>
      </w:divBdr>
    </w:div>
    <w:div w:id="1700662449">
      <w:bodyDiv w:val="1"/>
      <w:marLeft w:val="0"/>
      <w:marRight w:val="0"/>
      <w:marTop w:val="0"/>
      <w:marBottom w:val="0"/>
      <w:divBdr>
        <w:top w:val="none" w:sz="0" w:space="0" w:color="auto"/>
        <w:left w:val="none" w:sz="0" w:space="0" w:color="auto"/>
        <w:bottom w:val="none" w:sz="0" w:space="0" w:color="auto"/>
        <w:right w:val="none" w:sz="0" w:space="0" w:color="auto"/>
      </w:divBdr>
    </w:div>
    <w:div w:id="1825311687">
      <w:bodyDiv w:val="1"/>
      <w:marLeft w:val="0"/>
      <w:marRight w:val="0"/>
      <w:marTop w:val="0"/>
      <w:marBottom w:val="0"/>
      <w:divBdr>
        <w:top w:val="none" w:sz="0" w:space="0" w:color="auto"/>
        <w:left w:val="none" w:sz="0" w:space="0" w:color="auto"/>
        <w:bottom w:val="none" w:sz="0" w:space="0" w:color="auto"/>
        <w:right w:val="none" w:sz="0" w:space="0" w:color="auto"/>
      </w:divBdr>
    </w:div>
    <w:div w:id="1970668268">
      <w:bodyDiv w:val="1"/>
      <w:marLeft w:val="0"/>
      <w:marRight w:val="0"/>
      <w:marTop w:val="0"/>
      <w:marBottom w:val="0"/>
      <w:divBdr>
        <w:top w:val="none" w:sz="0" w:space="0" w:color="auto"/>
        <w:left w:val="none" w:sz="0" w:space="0" w:color="auto"/>
        <w:bottom w:val="none" w:sz="0" w:space="0" w:color="auto"/>
        <w:right w:val="none" w:sz="0" w:space="0" w:color="auto"/>
      </w:divBdr>
    </w:div>
    <w:div w:id="2024625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H1@ashrae.net" TargetMode="External"/><Relationship Id="rId13" Type="http://schemas.openxmlformats.org/officeDocument/2006/relationships/hyperlink" Target="mailto:SL1@ashrae.net" TargetMode="External"/><Relationship Id="rId18" Type="http://schemas.openxmlformats.org/officeDocument/2006/relationships/image" Target="media/image3.emf"/><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oleObject" Target="embeddings/oleObject3.bin"/><Relationship Id="rId7" Type="http://schemas.openxmlformats.org/officeDocument/2006/relationships/image" Target="media/image1.jpeg"/><Relationship Id="rId12" Type="http://schemas.openxmlformats.org/officeDocument/2006/relationships/hyperlink" Target="mailto:HBS3@ashrae.net" TargetMode="External"/><Relationship Id="rId17" Type="http://schemas.openxmlformats.org/officeDocument/2006/relationships/oleObject" Target="embeddings/oleObject1.bin"/><Relationship Id="rId25" Type="http://schemas.microsoft.com/office/2011/relationships/people" Target="people.xml"/><Relationship Id="rId2" Type="http://schemas.openxmlformats.org/officeDocument/2006/relationships/styles" Target="styles.xml"/><Relationship Id="rId16" Type="http://schemas.openxmlformats.org/officeDocument/2006/relationships/image" Target="media/image2.emf"/><Relationship Id="rId20" Type="http://schemas.openxmlformats.org/officeDocument/2006/relationships/image" Target="media/image4.e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RL1@ashrae.net"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tc111.ashraetcs.org" TargetMode="External"/><Relationship Id="rId23" Type="http://schemas.openxmlformats.org/officeDocument/2006/relationships/footer" Target="footer1.xml"/><Relationship Id="rId10" Type="http://schemas.openxmlformats.org/officeDocument/2006/relationships/hyperlink" Target="mailto:CTTC1@ashrae.net" TargetMode="External"/><Relationship Id="rId19" Type="http://schemas.openxmlformats.org/officeDocument/2006/relationships/oleObject" Target="embeddings/oleObject2.bin"/><Relationship Id="rId4" Type="http://schemas.openxmlformats.org/officeDocument/2006/relationships/webSettings" Target="webSettings.xml"/><Relationship Id="rId9" Type="http://schemas.openxmlformats.org/officeDocument/2006/relationships/hyperlink" Target="mailto:TACchair@ashrae.net" TargetMode="External"/><Relationship Id="rId14" Type="http://schemas.openxmlformats.org/officeDocument/2006/relationships/hyperlink" Target="mailto:satol@cpifluideng.com"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9</Pages>
  <Words>1916</Words>
  <Characters>10925</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ASHRAE TC/TG/TRG MOP</vt:lpstr>
    </vt:vector>
  </TitlesOfParts>
  <Company>ASHRAE</Company>
  <LinksUpToDate>false</LinksUpToDate>
  <CharactersWithSpaces>12816</CharactersWithSpaces>
  <SharedDoc>false</SharedDoc>
  <HLinks>
    <vt:vector size="6" baseType="variant">
      <vt:variant>
        <vt:i4>4849768</vt:i4>
      </vt:variant>
      <vt:variant>
        <vt:i4>0</vt:i4>
      </vt:variant>
      <vt:variant>
        <vt:i4>0</vt:i4>
      </vt:variant>
      <vt:variant>
        <vt:i4>5</vt:i4>
      </vt:variant>
      <vt:variant>
        <vt:lpwstr>mailto:SHx@ashrae.net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ASHRAE TC/TG/TRG MOP</dc:title>
  <dc:subject/>
  <dc:creator>Craig Wray</dc:creator>
  <cp:keywords/>
  <cp:lastModifiedBy>Heiden, Rick</cp:lastModifiedBy>
  <cp:revision>3</cp:revision>
  <cp:lastPrinted>2016-09-07T15:54:00Z</cp:lastPrinted>
  <dcterms:created xsi:type="dcterms:W3CDTF">2019-05-15T15:06:00Z</dcterms:created>
  <dcterms:modified xsi:type="dcterms:W3CDTF">2019-05-15T15:07:00Z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MSIP_Label_6be01c0c-f9b3-4dc4-af0b-a82110cc37cd_Enabled">
    <vt:lpwstr>True</vt:lpwstr>
  </property>
  <property fmtid="{D5CDD505-2E9C-101B-9397-08002B2CF9AE}" pid="4" name="MSIP_Label_6be01c0c-f9b3-4dc4-af0b-a82110cc37cd_SiteId">
    <vt:lpwstr>a1f1e214-7ded-45b6-81a1-9e8ae3459641</vt:lpwstr>
  </property>
  <property fmtid="{D5CDD505-2E9C-101B-9397-08002B2CF9AE}" pid="5" name="MSIP_Label_6be01c0c-f9b3-4dc4-af0b-a82110cc37cd_Ref">
    <vt:lpwstr>https://api.informationprotection.azure.com/api/a1f1e214-7ded-45b6-81a1-9e8ae3459641</vt:lpwstr>
  </property>
  <property fmtid="{D5CDD505-2E9C-101B-9397-08002B2CF9AE}" pid="6" name="MSIP_Label_6be01c0c-f9b3-4dc4-af0b-a82110cc37cd_Owner">
    <vt:lpwstr>ctoddms@jci.com</vt:lpwstr>
  </property>
  <property fmtid="{D5CDD505-2E9C-101B-9397-08002B2CF9AE}" pid="7" name="MSIP_Label_6be01c0c-f9b3-4dc4-af0b-a82110cc37cd_SetDate">
    <vt:lpwstr>2018-03-01T10:54:44.2700732-05:00</vt:lpwstr>
  </property>
  <property fmtid="{D5CDD505-2E9C-101B-9397-08002B2CF9AE}" pid="8" name="MSIP_Label_6be01c0c-f9b3-4dc4-af0b-a82110cc37cd_Name">
    <vt:lpwstr>Internal </vt:lpwstr>
  </property>
  <property fmtid="{D5CDD505-2E9C-101B-9397-08002B2CF9AE}" pid="9" name="MSIP_Label_6be01c0c-f9b3-4dc4-af0b-a82110cc37cd_Application">
    <vt:lpwstr>Microsoft Azure Information Protection</vt:lpwstr>
  </property>
  <property fmtid="{D5CDD505-2E9C-101B-9397-08002B2CF9AE}" pid="10" name="MSIP_Label_6be01c0c-f9b3-4dc4-af0b-a82110cc37cd_Extended_MSFT_Method">
    <vt:lpwstr>Automatic</vt:lpwstr>
  </property>
  <property fmtid="{D5CDD505-2E9C-101B-9397-08002B2CF9AE}" pid="11" name="Information Classification">
    <vt:lpwstr>Internal </vt:lpwstr>
  </property>
</Properties>
</file>