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51A" w:rsidRPr="003E02C6" w:rsidRDefault="001A2206">
      <w:pPr>
        <w:jc w:val="both"/>
        <w:rPr>
          <w:u w:val="double"/>
        </w:rPr>
      </w:pPr>
      <w:r>
        <w:rPr>
          <w:rFonts w:ascii="CG Times" w:hAnsi="CG Times"/>
          <w:b/>
          <w:noProof/>
          <w:spacing w:val="-2"/>
          <w:sz w:val="24"/>
        </w:rPr>
        <w:drawing>
          <wp:anchor distT="0" distB="0" distL="114300" distR="114300" simplePos="0" relativeHeight="251658240" behindDoc="1" locked="0" layoutInCell="1" allowOverlap="1">
            <wp:simplePos x="0" y="0"/>
            <wp:positionH relativeFrom="column">
              <wp:posOffset>2295525</wp:posOffset>
            </wp:positionH>
            <wp:positionV relativeFrom="paragraph">
              <wp:posOffset>-457200</wp:posOffset>
            </wp:positionV>
            <wp:extent cx="1524000" cy="1047750"/>
            <wp:effectExtent l="0" t="0" r="0" b="0"/>
            <wp:wrapNone/>
            <wp:docPr id="2" name="Picture 2" descr="ASHRAE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HRAE_logo_cmy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206" w:rsidRDefault="001A2206" w:rsidP="0082541A">
      <w:pPr>
        <w:tabs>
          <w:tab w:val="center" w:pos="5400"/>
        </w:tabs>
        <w:suppressAutoHyphens/>
        <w:jc w:val="center"/>
        <w:rPr>
          <w:rFonts w:ascii="CG Times" w:hAnsi="CG Times"/>
          <w:b/>
          <w:spacing w:val="-2"/>
          <w:sz w:val="24"/>
        </w:rPr>
      </w:pPr>
    </w:p>
    <w:p w:rsidR="001A2206" w:rsidRDefault="001A2206" w:rsidP="0082541A">
      <w:pPr>
        <w:tabs>
          <w:tab w:val="center" w:pos="5400"/>
        </w:tabs>
        <w:suppressAutoHyphens/>
        <w:jc w:val="center"/>
        <w:rPr>
          <w:rFonts w:ascii="CG Times" w:hAnsi="CG Times"/>
          <w:b/>
          <w:spacing w:val="-2"/>
          <w:sz w:val="24"/>
        </w:rPr>
      </w:pPr>
    </w:p>
    <w:p w:rsidR="001A2206" w:rsidRDefault="001A2206" w:rsidP="0082541A">
      <w:pPr>
        <w:tabs>
          <w:tab w:val="center" w:pos="5400"/>
        </w:tabs>
        <w:suppressAutoHyphens/>
        <w:jc w:val="center"/>
        <w:rPr>
          <w:rFonts w:ascii="CG Times" w:hAnsi="CG Times"/>
          <w:b/>
          <w:spacing w:val="-2"/>
          <w:sz w:val="24"/>
        </w:rPr>
      </w:pPr>
    </w:p>
    <w:p w:rsidR="0082541A" w:rsidRPr="003E02C6" w:rsidRDefault="0082541A" w:rsidP="0082541A">
      <w:pPr>
        <w:pStyle w:val="Heading1"/>
        <w:jc w:val="center"/>
        <w:rPr>
          <w:rFonts w:ascii="CG Times" w:hAnsi="CG Times"/>
          <w:sz w:val="24"/>
        </w:rPr>
      </w:pPr>
      <w:r w:rsidRPr="003E02C6">
        <w:rPr>
          <w:rFonts w:ascii="CG Times" w:hAnsi="CG Times"/>
          <w:sz w:val="24"/>
        </w:rPr>
        <w:t>1791 Tullie Circle, N.E./Atlanta, GA  30329</w:t>
      </w:r>
    </w:p>
    <w:p w:rsidR="0082541A" w:rsidRPr="003E02C6" w:rsidRDefault="0082541A" w:rsidP="0082541A">
      <w:pPr>
        <w:tabs>
          <w:tab w:val="center" w:pos="5400"/>
        </w:tabs>
        <w:suppressAutoHyphens/>
        <w:jc w:val="center"/>
        <w:rPr>
          <w:rFonts w:ascii="CG Times" w:hAnsi="CG Times"/>
          <w:b/>
          <w:spacing w:val="-2"/>
          <w:sz w:val="24"/>
        </w:rPr>
      </w:pPr>
      <w:r w:rsidRPr="003E02C6">
        <w:rPr>
          <w:rFonts w:ascii="CG Times" w:hAnsi="CG Times"/>
          <w:b/>
          <w:spacing w:val="-2"/>
          <w:sz w:val="24"/>
        </w:rPr>
        <w:t>404-636-8400</w:t>
      </w:r>
    </w:p>
    <w:p w:rsidR="00147066" w:rsidRDefault="00541ACF" w:rsidP="00147066">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rPr>
          <w:rFonts w:ascii="Arial" w:hAnsi="Arial" w:cs="Arial"/>
          <w:b/>
          <w:bCs/>
          <w:color w:val="FF0000"/>
          <w:sz w:val="36"/>
          <w:szCs w:val="36"/>
        </w:rPr>
      </w:pPr>
      <w:r>
        <w:rPr>
          <w:rFonts w:ascii="Arial" w:hAnsi="Arial" w:cs="Arial"/>
          <w:b/>
          <w:bCs/>
          <w:color w:val="FF0000"/>
          <w:sz w:val="36"/>
          <w:szCs w:val="36"/>
        </w:rPr>
        <w:t>APPROVED</w:t>
      </w:r>
    </w:p>
    <w:p w:rsidR="00A37BA3" w:rsidRPr="003E02C6" w:rsidRDefault="00A37BA3" w:rsidP="00147066">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rPr>
          <w:rFonts w:ascii="CG Times" w:hAnsi="CG Times"/>
          <w:b/>
          <w:spacing w:val="-2"/>
          <w:sz w:val="24"/>
        </w:rPr>
      </w:pPr>
    </w:p>
    <w:p w:rsidR="0082541A" w:rsidRPr="003E02C6" w:rsidRDefault="0082541A" w:rsidP="0082541A">
      <w:pPr>
        <w:pStyle w:val="Heading1"/>
        <w:jc w:val="center"/>
        <w:rPr>
          <w:rFonts w:ascii="CG Times" w:hAnsi="CG Times"/>
          <w:sz w:val="24"/>
        </w:rPr>
      </w:pPr>
      <w:r w:rsidRPr="003E02C6">
        <w:rPr>
          <w:rFonts w:ascii="CG Times" w:hAnsi="CG Times"/>
          <w:sz w:val="24"/>
        </w:rPr>
        <w:t>TC/TG/</w:t>
      </w:r>
      <w:r w:rsidR="00CF5D69" w:rsidRPr="003E02C6">
        <w:rPr>
          <w:rFonts w:ascii="CG Times" w:hAnsi="CG Times"/>
          <w:sz w:val="24"/>
        </w:rPr>
        <w:t>MTG/</w:t>
      </w:r>
      <w:r w:rsidRPr="003E02C6">
        <w:rPr>
          <w:rFonts w:ascii="CG Times" w:hAnsi="CG Times"/>
          <w:sz w:val="24"/>
        </w:rPr>
        <w:t>TRG MINUTES COVER SHEET</w:t>
      </w:r>
    </w:p>
    <w:p w:rsidR="0082541A" w:rsidRPr="003E02C6" w:rsidRDefault="0082541A" w:rsidP="0082541A">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ascii="CG Times" w:hAnsi="CG Times"/>
          <w:spacing w:val="-1"/>
        </w:rPr>
      </w:pPr>
    </w:p>
    <w:p w:rsidR="0082541A" w:rsidRPr="003E02C6" w:rsidRDefault="0082541A" w:rsidP="0082541A">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center"/>
        <w:rPr>
          <w:rFonts w:ascii="CG Times" w:hAnsi="CG Times"/>
        </w:rPr>
      </w:pPr>
      <w:r w:rsidRPr="003E02C6">
        <w:rPr>
          <w:rFonts w:ascii="CG Times" w:hAnsi="CG Times"/>
          <w:b/>
        </w:rPr>
        <w:t>(Minutes of all Meetings are to be distributed to all persons listed below within 60 days following the meeting.)</w:t>
      </w:r>
    </w:p>
    <w:p w:rsidR="0082541A" w:rsidRPr="003E02C6" w:rsidRDefault="0082541A" w:rsidP="0082541A">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ascii="CG Times" w:hAnsi="CG Times"/>
          <w:spacing w:val="-1"/>
        </w:rPr>
      </w:pPr>
    </w:p>
    <w:p w:rsidR="0082541A" w:rsidRPr="003E02C6" w:rsidRDefault="0082541A" w:rsidP="0082541A">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ascii="CG Times" w:hAnsi="CG Times"/>
          <w:spacing w:val="-1"/>
          <w:u w:val="single"/>
        </w:rPr>
      </w:pPr>
      <w:r w:rsidRPr="003E02C6">
        <w:rPr>
          <w:rFonts w:ascii="CG Times" w:hAnsi="CG Times"/>
          <w:spacing w:val="-1"/>
        </w:rPr>
        <w:t>TC/TG/</w:t>
      </w:r>
      <w:r w:rsidR="00CF5D69" w:rsidRPr="003E02C6">
        <w:rPr>
          <w:rFonts w:ascii="CG Times" w:hAnsi="CG Times"/>
          <w:spacing w:val="-1"/>
        </w:rPr>
        <w:t>MTG/</w:t>
      </w:r>
      <w:r w:rsidRPr="003E02C6">
        <w:rPr>
          <w:rFonts w:ascii="CG Times" w:hAnsi="CG Times"/>
          <w:spacing w:val="-1"/>
        </w:rPr>
        <w:t>TRG N</w:t>
      </w:r>
      <w:r w:rsidR="00674F59">
        <w:rPr>
          <w:rFonts w:ascii="CG Times" w:hAnsi="CG Times"/>
          <w:spacing w:val="-1"/>
        </w:rPr>
        <w:t>o.</w:t>
      </w:r>
      <w:r w:rsidRPr="003E02C6">
        <w:rPr>
          <w:rFonts w:ascii="CG Times" w:hAnsi="CG Times"/>
          <w:spacing w:val="-1"/>
          <w:u w:val="single"/>
        </w:rPr>
        <w:tab/>
      </w:r>
      <w:r w:rsidRPr="003E02C6">
        <w:rPr>
          <w:rFonts w:ascii="CG Times" w:hAnsi="CG Times"/>
          <w:spacing w:val="-1"/>
          <w:u w:val="single"/>
        </w:rPr>
        <w:tab/>
      </w:r>
      <w:r w:rsidR="00B31257">
        <w:rPr>
          <w:rFonts w:ascii="CG Times" w:hAnsi="CG Times"/>
          <w:spacing w:val="-1"/>
          <w:u w:val="single"/>
        </w:rPr>
        <w:t>TC 1.11</w:t>
      </w:r>
      <w:r w:rsidRPr="003E02C6">
        <w:rPr>
          <w:rFonts w:ascii="CG Times" w:hAnsi="CG Times"/>
          <w:spacing w:val="-1"/>
          <w:u w:val="single"/>
        </w:rPr>
        <w:tab/>
      </w:r>
      <w:r w:rsidRPr="003E02C6">
        <w:rPr>
          <w:rFonts w:ascii="CG Times" w:hAnsi="CG Times"/>
          <w:spacing w:val="-1"/>
          <w:u w:val="single"/>
        </w:rPr>
        <w:tab/>
      </w:r>
      <w:r w:rsidRPr="003E02C6">
        <w:rPr>
          <w:rFonts w:ascii="CG Times" w:hAnsi="CG Times"/>
          <w:spacing w:val="-1"/>
          <w:u w:val="single"/>
        </w:rPr>
        <w:tab/>
      </w:r>
      <w:r w:rsidRPr="003E02C6">
        <w:rPr>
          <w:rFonts w:ascii="CG Times" w:hAnsi="CG Times"/>
          <w:spacing w:val="-1"/>
          <w:u w:val="single"/>
        </w:rPr>
        <w:tab/>
      </w:r>
      <w:r w:rsidRPr="003E02C6">
        <w:rPr>
          <w:rFonts w:ascii="CG Times" w:hAnsi="CG Times"/>
          <w:spacing w:val="-1"/>
          <w:u w:val="single"/>
        </w:rPr>
        <w:tab/>
      </w:r>
      <w:r w:rsidR="003F5ACA" w:rsidRPr="00045235">
        <w:rPr>
          <w:rFonts w:ascii="CG Times" w:hAnsi="CG Times"/>
          <w:spacing w:val="-1"/>
        </w:rPr>
        <w:t>D</w:t>
      </w:r>
      <w:r w:rsidRPr="003E02C6">
        <w:rPr>
          <w:rFonts w:ascii="CG Times" w:hAnsi="CG Times"/>
          <w:spacing w:val="-1"/>
        </w:rPr>
        <w:t>ATE</w:t>
      </w:r>
      <w:r w:rsidRPr="003E02C6">
        <w:rPr>
          <w:rFonts w:ascii="CG Times" w:hAnsi="CG Times"/>
          <w:spacing w:val="-1"/>
          <w:u w:val="single"/>
        </w:rPr>
        <w:tab/>
      </w:r>
      <w:r w:rsidR="00B31257">
        <w:rPr>
          <w:rFonts w:ascii="CG Times" w:hAnsi="CG Times"/>
          <w:spacing w:val="-1"/>
          <w:u w:val="single"/>
        </w:rPr>
        <w:tab/>
      </w:r>
      <w:r w:rsidR="00F31112">
        <w:rPr>
          <w:rFonts w:ascii="CG Times" w:hAnsi="CG Times"/>
          <w:spacing w:val="-1"/>
          <w:u w:val="single"/>
        </w:rPr>
        <w:t>6</w:t>
      </w:r>
      <w:r w:rsidR="00B31257">
        <w:rPr>
          <w:rFonts w:ascii="CG Times" w:hAnsi="CG Times"/>
          <w:spacing w:val="-1"/>
          <w:u w:val="single"/>
        </w:rPr>
        <w:t>/</w:t>
      </w:r>
      <w:r w:rsidR="00F31112">
        <w:rPr>
          <w:rFonts w:ascii="CG Times" w:hAnsi="CG Times"/>
          <w:spacing w:val="-1"/>
          <w:u w:val="single"/>
        </w:rPr>
        <w:t>2</w:t>
      </w:r>
      <w:r w:rsidR="00435C83">
        <w:rPr>
          <w:rFonts w:ascii="CG Times" w:hAnsi="CG Times"/>
          <w:spacing w:val="-1"/>
          <w:u w:val="single"/>
        </w:rPr>
        <w:t>8</w:t>
      </w:r>
      <w:r w:rsidR="00B31257">
        <w:rPr>
          <w:rFonts w:ascii="CG Times" w:hAnsi="CG Times"/>
          <w:spacing w:val="-1"/>
          <w:u w:val="single"/>
        </w:rPr>
        <w:t>/2018</w:t>
      </w:r>
      <w:r w:rsidRPr="003E02C6">
        <w:rPr>
          <w:rFonts w:ascii="CG Times" w:hAnsi="CG Times"/>
          <w:spacing w:val="-1"/>
          <w:u w:val="single"/>
        </w:rPr>
        <w:tab/>
      </w:r>
    </w:p>
    <w:p w:rsidR="0082541A" w:rsidRPr="003E02C6" w:rsidRDefault="0082541A" w:rsidP="0082541A">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ascii="CG Times" w:hAnsi="CG Times"/>
          <w:spacing w:val="-1"/>
        </w:rPr>
      </w:pPr>
    </w:p>
    <w:p w:rsidR="0082541A" w:rsidRDefault="0082541A" w:rsidP="0082541A">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ascii="CG Times" w:hAnsi="CG Times"/>
          <w:spacing w:val="-1"/>
          <w:u w:val="single"/>
        </w:rPr>
      </w:pPr>
      <w:r w:rsidRPr="003E02C6">
        <w:rPr>
          <w:rFonts w:ascii="CG Times" w:hAnsi="CG Times"/>
          <w:spacing w:val="-1"/>
        </w:rPr>
        <w:t>TC/TG/</w:t>
      </w:r>
      <w:r w:rsidR="00CF5D69" w:rsidRPr="003E02C6">
        <w:rPr>
          <w:rFonts w:ascii="CG Times" w:hAnsi="CG Times"/>
          <w:spacing w:val="-1"/>
        </w:rPr>
        <w:t>MTG/</w:t>
      </w:r>
      <w:r w:rsidRPr="003E02C6">
        <w:rPr>
          <w:rFonts w:ascii="CG Times" w:hAnsi="CG Times"/>
          <w:spacing w:val="-1"/>
        </w:rPr>
        <w:t xml:space="preserve">TRG </w:t>
      </w:r>
      <w:r w:rsidR="003F5ACA">
        <w:rPr>
          <w:rFonts w:ascii="CG Times" w:hAnsi="CG Times"/>
          <w:spacing w:val="-1"/>
        </w:rPr>
        <w:t>T</w:t>
      </w:r>
      <w:r w:rsidRPr="003E02C6">
        <w:rPr>
          <w:rFonts w:ascii="CG Times" w:hAnsi="CG Times"/>
          <w:spacing w:val="-1"/>
        </w:rPr>
        <w:t>ITLE</w:t>
      </w:r>
      <w:r w:rsidRPr="003E02C6">
        <w:rPr>
          <w:rFonts w:ascii="CG Times" w:hAnsi="CG Times"/>
          <w:spacing w:val="-1"/>
          <w:u w:val="single"/>
        </w:rPr>
        <w:tab/>
      </w:r>
      <w:r w:rsidRPr="003E02C6">
        <w:rPr>
          <w:rFonts w:ascii="CG Times" w:hAnsi="CG Times"/>
          <w:spacing w:val="-1"/>
          <w:u w:val="single"/>
        </w:rPr>
        <w:tab/>
      </w:r>
      <w:r w:rsidR="00B31257">
        <w:rPr>
          <w:rFonts w:ascii="CG Times" w:hAnsi="CG Times"/>
          <w:spacing w:val="-1"/>
          <w:u w:val="single"/>
        </w:rPr>
        <w:t>Electric Motors &amp; Motor Controls</w:t>
      </w:r>
      <w:r w:rsidRPr="003E02C6">
        <w:rPr>
          <w:rFonts w:ascii="CG Times" w:hAnsi="CG Times"/>
          <w:spacing w:val="-1"/>
          <w:u w:val="single"/>
        </w:rPr>
        <w:tab/>
      </w:r>
      <w:r w:rsidRPr="003E02C6">
        <w:rPr>
          <w:rFonts w:ascii="CG Times" w:hAnsi="CG Times"/>
          <w:spacing w:val="-1"/>
          <w:u w:val="single"/>
        </w:rPr>
        <w:tab/>
      </w:r>
      <w:r w:rsidRPr="003E02C6">
        <w:rPr>
          <w:rFonts w:ascii="CG Times" w:hAnsi="CG Times"/>
          <w:spacing w:val="-1"/>
          <w:u w:val="single"/>
        </w:rPr>
        <w:tab/>
      </w:r>
      <w:r w:rsidRPr="003E02C6">
        <w:rPr>
          <w:rFonts w:ascii="CG Times" w:hAnsi="CG Times"/>
          <w:spacing w:val="-1"/>
          <w:u w:val="single"/>
        </w:rPr>
        <w:tab/>
      </w:r>
      <w:r w:rsidRPr="003E02C6">
        <w:rPr>
          <w:rFonts w:ascii="CG Times" w:hAnsi="CG Times"/>
          <w:spacing w:val="-1"/>
          <w:u w:val="single"/>
        </w:rPr>
        <w:tab/>
      </w:r>
      <w:r w:rsidRPr="003E02C6">
        <w:rPr>
          <w:rFonts w:ascii="CG Times" w:hAnsi="CG Times"/>
          <w:spacing w:val="-1"/>
          <w:u w:val="single"/>
        </w:rPr>
        <w:tab/>
      </w:r>
    </w:p>
    <w:p w:rsidR="003F5ACA" w:rsidRPr="003E02C6" w:rsidRDefault="003F5ACA" w:rsidP="0082541A">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ascii="CG Times" w:hAnsi="CG Times"/>
          <w:spacing w:val="-1"/>
        </w:rPr>
      </w:pPr>
    </w:p>
    <w:p w:rsidR="0082541A" w:rsidRPr="003E02C6" w:rsidRDefault="0082541A" w:rsidP="0082541A">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ascii="CG Times" w:hAnsi="CG Times"/>
          <w:spacing w:val="-1"/>
        </w:rPr>
      </w:pPr>
      <w:r w:rsidRPr="003E02C6">
        <w:rPr>
          <w:rFonts w:ascii="CG Times" w:hAnsi="CG Times"/>
          <w:spacing w:val="-1"/>
        </w:rPr>
        <w:t>DATE OF MEETING</w:t>
      </w:r>
      <w:r w:rsidRPr="003E02C6">
        <w:rPr>
          <w:rFonts w:ascii="CG Times" w:hAnsi="CG Times"/>
          <w:spacing w:val="-1"/>
          <w:u w:val="single"/>
        </w:rPr>
        <w:t xml:space="preserve"> </w:t>
      </w:r>
      <w:r w:rsidRPr="003E02C6">
        <w:rPr>
          <w:rFonts w:ascii="CG Times" w:hAnsi="CG Times"/>
          <w:spacing w:val="-1"/>
          <w:u w:val="single"/>
        </w:rPr>
        <w:tab/>
      </w:r>
      <w:r w:rsidRPr="003E02C6">
        <w:rPr>
          <w:rFonts w:ascii="CG Times" w:hAnsi="CG Times"/>
          <w:spacing w:val="-1"/>
          <w:u w:val="single"/>
        </w:rPr>
        <w:tab/>
      </w:r>
      <w:r w:rsidR="00F31112">
        <w:rPr>
          <w:rFonts w:ascii="CG Times" w:hAnsi="CG Times"/>
          <w:spacing w:val="-1"/>
          <w:u w:val="single"/>
        </w:rPr>
        <w:t>6</w:t>
      </w:r>
      <w:r w:rsidR="00B31257">
        <w:rPr>
          <w:rFonts w:ascii="CG Times" w:hAnsi="CG Times"/>
          <w:spacing w:val="-1"/>
          <w:u w:val="single"/>
        </w:rPr>
        <w:t>/2</w:t>
      </w:r>
      <w:r w:rsidR="00F31112">
        <w:rPr>
          <w:rFonts w:ascii="CG Times" w:hAnsi="CG Times"/>
          <w:spacing w:val="-1"/>
          <w:u w:val="single"/>
        </w:rPr>
        <w:t>6</w:t>
      </w:r>
      <w:r w:rsidR="00B31257">
        <w:rPr>
          <w:rFonts w:ascii="CG Times" w:hAnsi="CG Times"/>
          <w:spacing w:val="-1"/>
          <w:u w:val="single"/>
        </w:rPr>
        <w:t>/2018</w:t>
      </w:r>
      <w:r w:rsidRPr="003E02C6">
        <w:rPr>
          <w:rFonts w:ascii="CG Times" w:hAnsi="CG Times"/>
          <w:spacing w:val="-1"/>
          <w:u w:val="single"/>
        </w:rPr>
        <w:tab/>
      </w:r>
      <w:r w:rsidRPr="003E02C6">
        <w:rPr>
          <w:rFonts w:ascii="CG Times" w:hAnsi="CG Times"/>
          <w:spacing w:val="-1"/>
          <w:u w:val="single"/>
        </w:rPr>
        <w:tab/>
      </w:r>
      <w:r w:rsidRPr="003E02C6">
        <w:rPr>
          <w:rFonts w:ascii="CG Times" w:hAnsi="CG Times"/>
          <w:spacing w:val="-1"/>
        </w:rPr>
        <w:t>LOCATION</w:t>
      </w:r>
      <w:r w:rsidRPr="003E02C6">
        <w:rPr>
          <w:rFonts w:ascii="CG Times" w:hAnsi="CG Times"/>
          <w:spacing w:val="-1"/>
          <w:u w:val="single"/>
        </w:rPr>
        <w:tab/>
      </w:r>
      <w:r w:rsidR="00B31257">
        <w:rPr>
          <w:rFonts w:ascii="CG Times" w:hAnsi="CG Times"/>
          <w:spacing w:val="-1"/>
          <w:u w:val="single"/>
        </w:rPr>
        <w:tab/>
      </w:r>
      <w:r w:rsidR="00F31112">
        <w:rPr>
          <w:rFonts w:ascii="CG Times" w:hAnsi="CG Times"/>
          <w:spacing w:val="-1"/>
          <w:u w:val="single"/>
        </w:rPr>
        <w:t>Houston, TX</w:t>
      </w:r>
      <w:r w:rsidR="003F5ACA">
        <w:rPr>
          <w:rFonts w:ascii="CG Times" w:hAnsi="CG Times"/>
          <w:spacing w:val="-1"/>
          <w:u w:val="single"/>
        </w:rPr>
        <w:tab/>
      </w:r>
      <w:r w:rsidR="003F5ACA">
        <w:rPr>
          <w:rFonts w:ascii="CG Times" w:hAnsi="CG Times"/>
          <w:spacing w:val="-1"/>
          <w:u w:val="single"/>
        </w:rPr>
        <w:tab/>
      </w:r>
    </w:p>
    <w:p w:rsidR="0082541A" w:rsidRPr="003E02C6" w:rsidRDefault="0082541A" w:rsidP="0082541A">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ascii="CG Times" w:hAnsi="CG Times"/>
          <w:spacing w:val="-1"/>
        </w:rPr>
      </w:pPr>
    </w:p>
    <w:tbl>
      <w:tblPr>
        <w:tblW w:w="10095" w:type="dxa"/>
        <w:tblInd w:w="105" w:type="dxa"/>
        <w:tblLayout w:type="fixed"/>
        <w:tblCellMar>
          <w:left w:w="120" w:type="dxa"/>
          <w:right w:w="120" w:type="dxa"/>
        </w:tblCellMar>
        <w:tblLook w:val="0000" w:firstRow="0" w:lastRow="0" w:firstColumn="0" w:lastColumn="0" w:noHBand="0" w:noVBand="0"/>
      </w:tblPr>
      <w:tblGrid>
        <w:gridCol w:w="15"/>
        <w:gridCol w:w="2430"/>
        <w:gridCol w:w="1350"/>
        <w:gridCol w:w="1605"/>
        <w:gridCol w:w="735"/>
        <w:gridCol w:w="1170"/>
        <w:gridCol w:w="2775"/>
        <w:gridCol w:w="15"/>
      </w:tblGrid>
      <w:tr w:rsidR="0082541A" w:rsidRPr="003E02C6" w:rsidTr="008A0AFA">
        <w:trPr>
          <w:gridBefore w:val="1"/>
          <w:wBefore w:w="15" w:type="dxa"/>
          <w:trHeight w:val="930"/>
        </w:trPr>
        <w:tc>
          <w:tcPr>
            <w:tcW w:w="2430" w:type="dxa"/>
            <w:tcBorders>
              <w:top w:val="single" w:sz="6" w:space="0" w:color="auto"/>
              <w:left w:val="single" w:sz="6" w:space="0" w:color="auto"/>
            </w:tcBorders>
          </w:tcPr>
          <w:p w:rsidR="0082541A" w:rsidRDefault="0082541A" w:rsidP="00FA3D31">
            <w:pPr>
              <w:tabs>
                <w:tab w:val="left" w:pos="-840"/>
                <w:tab w:val="left" w:pos="-120"/>
                <w:tab w:val="left" w:pos="600"/>
                <w:tab w:val="left" w:pos="1320"/>
                <w:tab w:val="left" w:pos="1594"/>
                <w:tab w:val="left" w:pos="2040"/>
                <w:tab w:val="left" w:pos="2760"/>
                <w:tab w:val="left" w:pos="3480"/>
              </w:tabs>
              <w:suppressAutoHyphens/>
              <w:spacing w:before="90" w:after="54" w:line="216" w:lineRule="auto"/>
              <w:rPr>
                <w:rFonts w:ascii="CG Times" w:hAnsi="CG Times"/>
                <w:spacing w:val="-1"/>
                <w:sz w:val="24"/>
              </w:rPr>
            </w:pPr>
            <w:r w:rsidRPr="003E02C6">
              <w:rPr>
                <w:rFonts w:ascii="CG Times" w:hAnsi="CG Times"/>
                <w:spacing w:val="-1"/>
                <w:sz w:val="24"/>
              </w:rPr>
              <w:t>MEMBERS PRESENT</w:t>
            </w:r>
          </w:p>
          <w:p w:rsidR="0074344B" w:rsidRPr="003E02C6" w:rsidRDefault="0074344B" w:rsidP="00FA3D31">
            <w:pPr>
              <w:tabs>
                <w:tab w:val="left" w:pos="-840"/>
                <w:tab w:val="left" w:pos="-120"/>
                <w:tab w:val="left" w:pos="600"/>
                <w:tab w:val="left" w:pos="1320"/>
                <w:tab w:val="left" w:pos="1594"/>
                <w:tab w:val="left" w:pos="2040"/>
                <w:tab w:val="left" w:pos="2760"/>
                <w:tab w:val="left" w:pos="3480"/>
              </w:tabs>
              <w:suppressAutoHyphens/>
              <w:spacing w:before="90" w:after="54" w:line="216" w:lineRule="auto"/>
              <w:rPr>
                <w:rFonts w:ascii="CG Times" w:hAnsi="CG Times"/>
                <w:spacing w:val="-1"/>
                <w:sz w:val="24"/>
              </w:rPr>
            </w:pPr>
            <w:r>
              <w:rPr>
                <w:rFonts w:ascii="CG Times" w:hAnsi="CG Times"/>
                <w:spacing w:val="-1"/>
                <w:sz w:val="24"/>
              </w:rPr>
              <w:t xml:space="preserve">(VM’s in </w:t>
            </w:r>
            <w:r w:rsidRPr="00F31112">
              <w:rPr>
                <w:rFonts w:ascii="CG Times" w:hAnsi="CG Times"/>
                <w:b/>
                <w:spacing w:val="-1"/>
                <w:sz w:val="24"/>
              </w:rPr>
              <w:t>bold</w:t>
            </w:r>
            <w:r>
              <w:rPr>
                <w:rFonts w:ascii="CG Times" w:hAnsi="CG Times"/>
                <w:b/>
                <w:spacing w:val="-1"/>
                <w:sz w:val="24"/>
              </w:rPr>
              <w:t>)</w:t>
            </w:r>
          </w:p>
        </w:tc>
        <w:tc>
          <w:tcPr>
            <w:tcW w:w="1350" w:type="dxa"/>
            <w:tcBorders>
              <w:top w:val="single" w:sz="6" w:space="0" w:color="auto"/>
              <w:left w:val="single" w:sz="6" w:space="0" w:color="auto"/>
            </w:tcBorders>
          </w:tcPr>
          <w:p w:rsidR="0082541A" w:rsidRPr="003E02C6" w:rsidRDefault="0082541A" w:rsidP="00FA3D31">
            <w:pPr>
              <w:tabs>
                <w:tab w:val="left" w:pos="-4306"/>
                <w:tab w:val="left" w:pos="-3586"/>
                <w:tab w:val="left" w:pos="-2866"/>
                <w:tab w:val="left" w:pos="-2146"/>
                <w:tab w:val="left" w:pos="-1872"/>
                <w:tab w:val="left" w:pos="-1426"/>
                <w:tab w:val="left" w:pos="-706"/>
                <w:tab w:val="left" w:pos="14"/>
                <w:tab w:val="left" w:pos="734"/>
                <w:tab w:val="left" w:pos="1454"/>
                <w:tab w:val="left" w:pos="2174"/>
                <w:tab w:val="left" w:pos="2894"/>
                <w:tab w:val="left" w:pos="3614"/>
                <w:tab w:val="left" w:pos="4334"/>
              </w:tabs>
              <w:suppressAutoHyphens/>
              <w:spacing w:before="90" w:after="54" w:line="216" w:lineRule="auto"/>
              <w:rPr>
                <w:rFonts w:ascii="CG Times" w:hAnsi="CG Times"/>
                <w:spacing w:val="-1"/>
                <w:sz w:val="24"/>
              </w:rPr>
            </w:pPr>
            <w:r w:rsidRPr="003E02C6">
              <w:rPr>
                <w:rFonts w:ascii="CG Times" w:hAnsi="CG Times"/>
                <w:spacing w:val="-1"/>
                <w:sz w:val="24"/>
              </w:rPr>
              <w:t>YEAR APPTD</w:t>
            </w:r>
          </w:p>
        </w:tc>
        <w:tc>
          <w:tcPr>
            <w:tcW w:w="2340" w:type="dxa"/>
            <w:gridSpan w:val="2"/>
            <w:tcBorders>
              <w:top w:val="single" w:sz="6" w:space="0" w:color="auto"/>
              <w:left w:val="single" w:sz="6" w:space="0" w:color="auto"/>
            </w:tcBorders>
          </w:tcPr>
          <w:p w:rsidR="0082541A" w:rsidRDefault="0082541A" w:rsidP="00FA3D31">
            <w:pPr>
              <w:pStyle w:val="EndnoteText"/>
              <w:tabs>
                <w:tab w:val="left" w:pos="-5007"/>
                <w:tab w:val="left" w:pos="-4287"/>
                <w:tab w:val="left" w:pos="-3567"/>
                <w:tab w:val="left" w:pos="-2847"/>
                <w:tab w:val="left" w:pos="-2573"/>
                <w:tab w:val="left" w:pos="-2127"/>
                <w:tab w:val="left" w:pos="-1407"/>
                <w:tab w:val="left" w:pos="-687"/>
                <w:tab w:val="left" w:pos="33"/>
                <w:tab w:val="left" w:pos="753"/>
                <w:tab w:val="left" w:pos="1473"/>
                <w:tab w:val="left" w:pos="2193"/>
                <w:tab w:val="left" w:pos="2913"/>
                <w:tab w:val="left" w:pos="3633"/>
                <w:tab w:val="left" w:pos="4353"/>
                <w:tab w:val="left" w:pos="5073"/>
                <w:tab w:val="left" w:pos="5793"/>
                <w:tab w:val="left" w:pos="6513"/>
                <w:tab w:val="left" w:pos="7233"/>
              </w:tabs>
              <w:suppressAutoHyphens/>
              <w:spacing w:before="90" w:after="54" w:line="216" w:lineRule="auto"/>
              <w:rPr>
                <w:rFonts w:ascii="CG Times" w:hAnsi="CG Times"/>
                <w:spacing w:val="-1"/>
              </w:rPr>
            </w:pPr>
            <w:r w:rsidRPr="003E02C6">
              <w:rPr>
                <w:rFonts w:ascii="CG Times" w:hAnsi="CG Times"/>
                <w:spacing w:val="-1"/>
              </w:rPr>
              <w:t>MEMBERS ABSENT</w:t>
            </w:r>
          </w:p>
          <w:p w:rsidR="007779F7" w:rsidRPr="003E02C6" w:rsidRDefault="007779F7" w:rsidP="00FA3D31">
            <w:pPr>
              <w:pStyle w:val="EndnoteText"/>
              <w:tabs>
                <w:tab w:val="left" w:pos="-5007"/>
                <w:tab w:val="left" w:pos="-4287"/>
                <w:tab w:val="left" w:pos="-3567"/>
                <w:tab w:val="left" w:pos="-2847"/>
                <w:tab w:val="left" w:pos="-2573"/>
                <w:tab w:val="left" w:pos="-2127"/>
                <w:tab w:val="left" w:pos="-1407"/>
                <w:tab w:val="left" w:pos="-687"/>
                <w:tab w:val="left" w:pos="33"/>
                <w:tab w:val="left" w:pos="753"/>
                <w:tab w:val="left" w:pos="1473"/>
                <w:tab w:val="left" w:pos="2193"/>
                <w:tab w:val="left" w:pos="2913"/>
                <w:tab w:val="left" w:pos="3633"/>
                <w:tab w:val="left" w:pos="4353"/>
                <w:tab w:val="left" w:pos="5073"/>
                <w:tab w:val="left" w:pos="5793"/>
                <w:tab w:val="left" w:pos="6513"/>
                <w:tab w:val="left" w:pos="7233"/>
              </w:tabs>
              <w:suppressAutoHyphens/>
              <w:spacing w:before="90" w:after="54" w:line="216" w:lineRule="auto"/>
              <w:rPr>
                <w:rFonts w:ascii="CG Times" w:hAnsi="CG Times"/>
                <w:spacing w:val="-1"/>
              </w:rPr>
            </w:pPr>
            <w:r>
              <w:rPr>
                <w:rFonts w:ascii="CG Times" w:hAnsi="CG Times"/>
                <w:spacing w:val="-1"/>
              </w:rPr>
              <w:t xml:space="preserve">(VM’s in </w:t>
            </w:r>
            <w:r w:rsidRPr="00BA2123">
              <w:rPr>
                <w:rFonts w:ascii="CG Times" w:hAnsi="CG Times"/>
                <w:b/>
                <w:spacing w:val="-1"/>
              </w:rPr>
              <w:t>bold</w:t>
            </w:r>
            <w:r>
              <w:rPr>
                <w:rFonts w:ascii="CG Times" w:hAnsi="CG Times"/>
                <w:b/>
                <w:spacing w:val="-1"/>
              </w:rPr>
              <w:t>)</w:t>
            </w:r>
          </w:p>
        </w:tc>
        <w:tc>
          <w:tcPr>
            <w:tcW w:w="1170" w:type="dxa"/>
            <w:tcBorders>
              <w:top w:val="single" w:sz="6" w:space="0" w:color="auto"/>
              <w:left w:val="single" w:sz="6" w:space="0" w:color="auto"/>
            </w:tcBorders>
          </w:tcPr>
          <w:p w:rsidR="0082541A" w:rsidRPr="003E02C6" w:rsidRDefault="0082541A" w:rsidP="00FA3D31">
            <w:pPr>
              <w:tabs>
                <w:tab w:val="left" w:pos="-7582"/>
                <w:tab w:val="left" w:pos="-6862"/>
                <w:tab w:val="left" w:pos="-6142"/>
                <w:tab w:val="left" w:pos="-5422"/>
                <w:tab w:val="left" w:pos="-5148"/>
                <w:tab w:val="left" w:pos="-4702"/>
                <w:tab w:val="left" w:pos="-3982"/>
                <w:tab w:val="left" w:pos="-3262"/>
                <w:tab w:val="left" w:pos="-2542"/>
                <w:tab w:val="left" w:pos="-1822"/>
                <w:tab w:val="left" w:pos="-1102"/>
                <w:tab w:val="left" w:pos="-382"/>
                <w:tab w:val="left" w:pos="338"/>
                <w:tab w:val="left" w:pos="1058"/>
                <w:tab w:val="left" w:pos="1778"/>
                <w:tab w:val="left" w:pos="2498"/>
                <w:tab w:val="left" w:pos="3218"/>
                <w:tab w:val="left" w:pos="3938"/>
                <w:tab w:val="left" w:pos="4658"/>
                <w:tab w:val="left" w:pos="5378"/>
                <w:tab w:val="left" w:pos="6098"/>
                <w:tab w:val="left" w:pos="6818"/>
                <w:tab w:val="left" w:pos="7538"/>
              </w:tabs>
              <w:suppressAutoHyphens/>
              <w:spacing w:before="90" w:after="54" w:line="216" w:lineRule="auto"/>
              <w:rPr>
                <w:rFonts w:ascii="CG Times" w:hAnsi="CG Times"/>
                <w:spacing w:val="-1"/>
                <w:sz w:val="24"/>
              </w:rPr>
            </w:pPr>
            <w:r w:rsidRPr="003E02C6">
              <w:rPr>
                <w:rFonts w:ascii="CG Times" w:hAnsi="CG Times"/>
                <w:spacing w:val="-1"/>
                <w:sz w:val="24"/>
              </w:rPr>
              <w:t>YEAR APPTD</w:t>
            </w:r>
          </w:p>
        </w:tc>
        <w:tc>
          <w:tcPr>
            <w:tcW w:w="2790" w:type="dxa"/>
            <w:gridSpan w:val="2"/>
            <w:tcBorders>
              <w:top w:val="single" w:sz="6" w:space="0" w:color="auto"/>
              <w:left w:val="single" w:sz="6" w:space="0" w:color="auto"/>
              <w:right w:val="single" w:sz="6" w:space="0" w:color="auto"/>
            </w:tcBorders>
          </w:tcPr>
          <w:p w:rsidR="0082541A" w:rsidRPr="003E02C6" w:rsidRDefault="0082541A" w:rsidP="00FA3D31">
            <w:pPr>
              <w:tabs>
                <w:tab w:val="left" w:pos="-7582"/>
                <w:tab w:val="left" w:pos="-6862"/>
                <w:tab w:val="left" w:pos="-6142"/>
                <w:tab w:val="left" w:pos="-5422"/>
                <w:tab w:val="left" w:pos="-5148"/>
                <w:tab w:val="left" w:pos="-4702"/>
                <w:tab w:val="left" w:pos="-3982"/>
                <w:tab w:val="left" w:pos="-3262"/>
                <w:tab w:val="left" w:pos="-2542"/>
                <w:tab w:val="left" w:pos="-1822"/>
                <w:tab w:val="left" w:pos="-1102"/>
                <w:tab w:val="left" w:pos="-382"/>
                <w:tab w:val="left" w:pos="338"/>
                <w:tab w:val="left" w:pos="1058"/>
                <w:tab w:val="left" w:pos="1778"/>
                <w:tab w:val="left" w:pos="2498"/>
                <w:tab w:val="left" w:pos="3218"/>
                <w:tab w:val="left" w:pos="3938"/>
                <w:tab w:val="left" w:pos="4658"/>
                <w:tab w:val="left" w:pos="5378"/>
                <w:tab w:val="left" w:pos="6098"/>
                <w:tab w:val="left" w:pos="6818"/>
                <w:tab w:val="left" w:pos="7538"/>
              </w:tabs>
              <w:suppressAutoHyphens/>
              <w:spacing w:before="90" w:after="54" w:line="216" w:lineRule="auto"/>
              <w:rPr>
                <w:rFonts w:ascii="CG Times" w:hAnsi="CG Times"/>
                <w:spacing w:val="-1"/>
                <w:sz w:val="24"/>
              </w:rPr>
            </w:pPr>
            <w:r w:rsidRPr="003E02C6">
              <w:rPr>
                <w:rFonts w:ascii="CG Times" w:hAnsi="CG Times"/>
                <w:spacing w:val="-1"/>
                <w:sz w:val="24"/>
              </w:rPr>
              <w:t>EX-OFFICIO MEMBERS AND ADDITIONAL ATTENDANCE</w:t>
            </w:r>
          </w:p>
        </w:tc>
      </w:tr>
      <w:tr w:rsidR="00E76780" w:rsidRPr="003E02C6" w:rsidTr="008A5AD6">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E76780" w:rsidRPr="00E111D9" w:rsidRDefault="00E76780" w:rsidP="00E76780">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E111D9">
              <w:rPr>
                <w:bCs/>
                <w:sz w:val="18"/>
                <w:szCs w:val="18"/>
              </w:rPr>
              <w:t>Paul Lin</w:t>
            </w:r>
          </w:p>
        </w:tc>
        <w:tc>
          <w:tcPr>
            <w:tcW w:w="1350" w:type="dxa"/>
            <w:tcBorders>
              <w:top w:val="single" w:sz="6" w:space="0" w:color="auto"/>
              <w:left w:val="single" w:sz="6" w:space="0" w:color="auto"/>
              <w:bottom w:val="single" w:sz="6" w:space="0" w:color="auto"/>
              <w:right w:val="single" w:sz="6" w:space="0" w:color="auto"/>
            </w:tcBorders>
          </w:tcPr>
          <w:p w:rsidR="00E76780" w:rsidRPr="00DC1A97" w:rsidRDefault="00E76780" w:rsidP="00E76780">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2012</w:t>
            </w:r>
          </w:p>
        </w:tc>
        <w:tc>
          <w:tcPr>
            <w:tcW w:w="2340" w:type="dxa"/>
            <w:gridSpan w:val="2"/>
            <w:tcBorders>
              <w:top w:val="single" w:sz="6" w:space="0" w:color="auto"/>
              <w:left w:val="single" w:sz="6" w:space="0" w:color="auto"/>
              <w:bottom w:val="single" w:sz="6" w:space="0" w:color="auto"/>
              <w:right w:val="single" w:sz="6" w:space="0" w:color="auto"/>
            </w:tcBorders>
          </w:tcPr>
          <w:p w:rsidR="00E76780" w:rsidRPr="00DC1A97" w:rsidRDefault="00E76780" w:rsidP="00E76780">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E111D9">
              <w:rPr>
                <w:b/>
                <w:bCs/>
                <w:sz w:val="18"/>
                <w:szCs w:val="18"/>
              </w:rPr>
              <w:t>Thomas Lowery</w:t>
            </w:r>
          </w:p>
        </w:tc>
        <w:tc>
          <w:tcPr>
            <w:tcW w:w="1170" w:type="dxa"/>
            <w:tcBorders>
              <w:top w:val="single" w:sz="6" w:space="0" w:color="auto"/>
              <w:left w:val="single" w:sz="6" w:space="0" w:color="auto"/>
              <w:bottom w:val="single" w:sz="6" w:space="0" w:color="auto"/>
              <w:right w:val="single" w:sz="6" w:space="0" w:color="auto"/>
            </w:tcBorders>
          </w:tcPr>
          <w:p w:rsidR="00E76780" w:rsidRPr="00DC1A97" w:rsidRDefault="00E76780" w:rsidP="00E76780">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1998</w:t>
            </w:r>
          </w:p>
        </w:tc>
        <w:tc>
          <w:tcPr>
            <w:tcW w:w="2790" w:type="dxa"/>
            <w:gridSpan w:val="2"/>
            <w:tcBorders>
              <w:top w:val="single" w:sz="6" w:space="0" w:color="auto"/>
              <w:left w:val="single" w:sz="6" w:space="0" w:color="auto"/>
              <w:bottom w:val="single" w:sz="6" w:space="0" w:color="auto"/>
              <w:right w:val="single" w:sz="6" w:space="0" w:color="auto"/>
            </w:tcBorders>
          </w:tcPr>
          <w:p w:rsidR="00E76780" w:rsidRPr="00DC1A97" w:rsidRDefault="005A6D71" w:rsidP="00E76780">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Gang Wang</w:t>
            </w:r>
          </w:p>
        </w:tc>
      </w:tr>
      <w:tr w:rsidR="00E76780" w:rsidRPr="003E02C6" w:rsidTr="008A5AD6">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E76780" w:rsidRPr="00E111D9" w:rsidRDefault="00E76780" w:rsidP="00E76780">
            <w:pPr>
              <w:tabs>
                <w:tab w:val="left" w:pos="-840"/>
                <w:tab w:val="left" w:pos="-120"/>
                <w:tab w:val="left" w:pos="600"/>
                <w:tab w:val="left" w:pos="1320"/>
                <w:tab w:val="left" w:pos="1594"/>
                <w:tab w:val="left" w:pos="2040"/>
                <w:tab w:val="left" w:pos="2760"/>
                <w:tab w:val="left" w:pos="3480"/>
              </w:tabs>
              <w:suppressAutoHyphens/>
              <w:spacing w:before="90" w:line="216" w:lineRule="auto"/>
              <w:rPr>
                <w:b/>
                <w:spacing w:val="-1"/>
                <w:sz w:val="18"/>
                <w:szCs w:val="18"/>
              </w:rPr>
            </w:pPr>
            <w:r w:rsidRPr="00E111D9">
              <w:rPr>
                <w:b/>
                <w:bCs/>
                <w:sz w:val="18"/>
                <w:szCs w:val="18"/>
              </w:rPr>
              <w:t>Michael Todd</w:t>
            </w:r>
          </w:p>
        </w:tc>
        <w:tc>
          <w:tcPr>
            <w:tcW w:w="1350" w:type="dxa"/>
            <w:tcBorders>
              <w:top w:val="single" w:sz="6" w:space="0" w:color="auto"/>
              <w:left w:val="single" w:sz="6" w:space="0" w:color="auto"/>
              <w:bottom w:val="single" w:sz="6" w:space="0" w:color="auto"/>
              <w:right w:val="single" w:sz="6" w:space="0" w:color="auto"/>
            </w:tcBorders>
          </w:tcPr>
          <w:p w:rsidR="00E76780" w:rsidRPr="00DC1A97" w:rsidRDefault="00E76780" w:rsidP="00E76780">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2008</w:t>
            </w:r>
          </w:p>
        </w:tc>
        <w:tc>
          <w:tcPr>
            <w:tcW w:w="2340" w:type="dxa"/>
            <w:gridSpan w:val="2"/>
            <w:tcBorders>
              <w:top w:val="single" w:sz="6" w:space="0" w:color="auto"/>
              <w:left w:val="single" w:sz="6" w:space="0" w:color="auto"/>
              <w:bottom w:val="single" w:sz="6" w:space="0" w:color="auto"/>
              <w:right w:val="single" w:sz="6" w:space="0" w:color="auto"/>
            </w:tcBorders>
          </w:tcPr>
          <w:p w:rsidR="00E76780" w:rsidRPr="00DC1A97" w:rsidRDefault="00E76780" w:rsidP="00E76780">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DC1A97">
              <w:rPr>
                <w:bCs/>
                <w:sz w:val="18"/>
                <w:szCs w:val="18"/>
              </w:rPr>
              <w:t>John Cherney</w:t>
            </w:r>
          </w:p>
        </w:tc>
        <w:tc>
          <w:tcPr>
            <w:tcW w:w="1170" w:type="dxa"/>
            <w:tcBorders>
              <w:top w:val="single" w:sz="6" w:space="0" w:color="auto"/>
              <w:left w:val="single" w:sz="6" w:space="0" w:color="auto"/>
              <w:bottom w:val="single" w:sz="6" w:space="0" w:color="auto"/>
              <w:right w:val="single" w:sz="6" w:space="0" w:color="auto"/>
            </w:tcBorders>
          </w:tcPr>
          <w:p w:rsidR="00E76780" w:rsidRPr="00DC1A97" w:rsidRDefault="00E76780" w:rsidP="00E76780">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2017</w:t>
            </w:r>
          </w:p>
        </w:tc>
        <w:tc>
          <w:tcPr>
            <w:tcW w:w="2790" w:type="dxa"/>
            <w:gridSpan w:val="2"/>
            <w:tcBorders>
              <w:top w:val="single" w:sz="6" w:space="0" w:color="auto"/>
              <w:left w:val="single" w:sz="6" w:space="0" w:color="auto"/>
              <w:bottom w:val="single" w:sz="6" w:space="0" w:color="auto"/>
              <w:right w:val="single" w:sz="6" w:space="0" w:color="auto"/>
            </w:tcBorders>
          </w:tcPr>
          <w:p w:rsidR="00E76780" w:rsidRPr="00DC1A97" w:rsidRDefault="00E76780" w:rsidP="00E76780">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E76780" w:rsidRPr="003E02C6" w:rsidTr="008A5AD6">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E76780" w:rsidRPr="00DC1A97" w:rsidRDefault="00E76780" w:rsidP="00E76780">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DC1A97">
              <w:rPr>
                <w:bCs/>
                <w:sz w:val="18"/>
                <w:szCs w:val="18"/>
              </w:rPr>
              <w:t>Chandra K Gollapudi</w:t>
            </w:r>
          </w:p>
        </w:tc>
        <w:tc>
          <w:tcPr>
            <w:tcW w:w="1350" w:type="dxa"/>
            <w:tcBorders>
              <w:top w:val="single" w:sz="6" w:space="0" w:color="auto"/>
              <w:left w:val="single" w:sz="6" w:space="0" w:color="auto"/>
              <w:bottom w:val="single" w:sz="6" w:space="0" w:color="auto"/>
              <w:right w:val="single" w:sz="6" w:space="0" w:color="auto"/>
            </w:tcBorders>
          </w:tcPr>
          <w:p w:rsidR="00E76780" w:rsidRPr="00DC1A97" w:rsidRDefault="00E76780" w:rsidP="00E76780">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2017</w:t>
            </w:r>
          </w:p>
        </w:tc>
        <w:tc>
          <w:tcPr>
            <w:tcW w:w="2340" w:type="dxa"/>
            <w:gridSpan w:val="2"/>
            <w:tcBorders>
              <w:top w:val="single" w:sz="6" w:space="0" w:color="auto"/>
              <w:left w:val="single" w:sz="6" w:space="0" w:color="auto"/>
              <w:bottom w:val="single" w:sz="6" w:space="0" w:color="auto"/>
              <w:right w:val="single" w:sz="6" w:space="0" w:color="auto"/>
            </w:tcBorders>
          </w:tcPr>
          <w:p w:rsidR="00E76780" w:rsidRPr="00F31112" w:rsidRDefault="00E76780" w:rsidP="00E76780">
            <w:pPr>
              <w:tabs>
                <w:tab w:val="left" w:pos="-840"/>
                <w:tab w:val="left" w:pos="-120"/>
                <w:tab w:val="left" w:pos="600"/>
                <w:tab w:val="left" w:pos="1320"/>
                <w:tab w:val="left" w:pos="1594"/>
                <w:tab w:val="left" w:pos="2040"/>
                <w:tab w:val="left" w:pos="2760"/>
                <w:tab w:val="left" w:pos="3480"/>
              </w:tabs>
              <w:suppressAutoHyphens/>
              <w:spacing w:before="90" w:line="216" w:lineRule="auto"/>
              <w:rPr>
                <w:b/>
                <w:spacing w:val="-1"/>
                <w:sz w:val="18"/>
                <w:szCs w:val="18"/>
              </w:rPr>
            </w:pPr>
            <w:r w:rsidRPr="00E111D9">
              <w:rPr>
                <w:b/>
                <w:bCs/>
                <w:sz w:val="18"/>
                <w:szCs w:val="18"/>
              </w:rPr>
              <w:t>Jerry Edwards</w:t>
            </w:r>
          </w:p>
        </w:tc>
        <w:tc>
          <w:tcPr>
            <w:tcW w:w="1170" w:type="dxa"/>
            <w:tcBorders>
              <w:top w:val="single" w:sz="6" w:space="0" w:color="auto"/>
              <w:left w:val="single" w:sz="6" w:space="0" w:color="auto"/>
              <w:bottom w:val="single" w:sz="6" w:space="0" w:color="auto"/>
              <w:right w:val="single" w:sz="6" w:space="0" w:color="auto"/>
            </w:tcBorders>
          </w:tcPr>
          <w:p w:rsidR="00E76780" w:rsidRPr="00DC1A97" w:rsidRDefault="00E76780" w:rsidP="00E76780">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2014</w:t>
            </w:r>
          </w:p>
        </w:tc>
        <w:tc>
          <w:tcPr>
            <w:tcW w:w="2790" w:type="dxa"/>
            <w:gridSpan w:val="2"/>
            <w:tcBorders>
              <w:top w:val="single" w:sz="6" w:space="0" w:color="auto"/>
              <w:left w:val="single" w:sz="6" w:space="0" w:color="auto"/>
              <w:bottom w:val="single" w:sz="6" w:space="0" w:color="auto"/>
              <w:right w:val="single" w:sz="6" w:space="0" w:color="auto"/>
            </w:tcBorders>
          </w:tcPr>
          <w:p w:rsidR="00E76780" w:rsidRPr="00DC1A97" w:rsidRDefault="00E76780" w:rsidP="00E76780">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207C4A" w:rsidRPr="003E02C6" w:rsidTr="008A5AD6">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207C4A" w:rsidRPr="00DC1A97" w:rsidRDefault="00207C4A" w:rsidP="00207C4A">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DC1A97">
              <w:rPr>
                <w:bCs/>
                <w:sz w:val="18"/>
                <w:szCs w:val="18"/>
              </w:rPr>
              <w:t xml:space="preserve">Alex </w:t>
            </w:r>
            <w:proofErr w:type="spellStart"/>
            <w:r w:rsidRPr="00DC1A97">
              <w:rPr>
                <w:bCs/>
                <w:sz w:val="18"/>
                <w:szCs w:val="18"/>
              </w:rPr>
              <w:t>Lifson</w:t>
            </w:r>
            <w:proofErr w:type="spellEnd"/>
          </w:p>
        </w:tc>
        <w:tc>
          <w:tcPr>
            <w:tcW w:w="1350" w:type="dxa"/>
            <w:tcBorders>
              <w:top w:val="single" w:sz="6" w:space="0" w:color="auto"/>
              <w:left w:val="single" w:sz="6" w:space="0" w:color="auto"/>
              <w:bottom w:val="single" w:sz="6" w:space="0" w:color="auto"/>
              <w:right w:val="single" w:sz="6" w:space="0" w:color="auto"/>
            </w:tcBorders>
          </w:tcPr>
          <w:p w:rsidR="00207C4A" w:rsidRPr="00DC1A97" w:rsidRDefault="00207C4A" w:rsidP="00207C4A">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2006</w:t>
            </w:r>
          </w:p>
        </w:tc>
        <w:tc>
          <w:tcPr>
            <w:tcW w:w="2340" w:type="dxa"/>
            <w:gridSpan w:val="2"/>
            <w:tcBorders>
              <w:top w:val="single" w:sz="6" w:space="0" w:color="auto"/>
              <w:left w:val="single" w:sz="6" w:space="0" w:color="auto"/>
              <w:bottom w:val="single" w:sz="6" w:space="0" w:color="auto"/>
              <w:right w:val="single" w:sz="6" w:space="0" w:color="auto"/>
            </w:tcBorders>
          </w:tcPr>
          <w:p w:rsidR="00207C4A" w:rsidRPr="00F31112" w:rsidRDefault="00207C4A" w:rsidP="00207C4A">
            <w:pPr>
              <w:tabs>
                <w:tab w:val="left" w:pos="-840"/>
                <w:tab w:val="left" w:pos="-120"/>
                <w:tab w:val="left" w:pos="600"/>
                <w:tab w:val="left" w:pos="1320"/>
                <w:tab w:val="left" w:pos="1594"/>
                <w:tab w:val="left" w:pos="2040"/>
                <w:tab w:val="left" w:pos="2760"/>
                <w:tab w:val="left" w:pos="3480"/>
              </w:tabs>
              <w:suppressAutoHyphens/>
              <w:spacing w:before="90" w:line="216" w:lineRule="auto"/>
              <w:rPr>
                <w:b/>
                <w:spacing w:val="-1"/>
                <w:sz w:val="18"/>
                <w:szCs w:val="18"/>
              </w:rPr>
            </w:pPr>
            <w:r w:rsidRPr="005D628F">
              <w:rPr>
                <w:b/>
                <w:bCs/>
                <w:sz w:val="16"/>
                <w:szCs w:val="16"/>
              </w:rPr>
              <w:t>Rainer Grosse-</w:t>
            </w:r>
            <w:proofErr w:type="spellStart"/>
            <w:r w:rsidRPr="005D628F">
              <w:rPr>
                <w:b/>
                <w:bCs/>
                <w:sz w:val="16"/>
                <w:szCs w:val="16"/>
              </w:rPr>
              <w:t>Kracht</w:t>
            </w:r>
            <w:proofErr w:type="spellEnd"/>
            <w:r w:rsidR="00F46CEE">
              <w:rPr>
                <w:b/>
                <w:bCs/>
                <w:sz w:val="18"/>
                <w:szCs w:val="18"/>
              </w:rPr>
              <w:t xml:space="preserve"> </w:t>
            </w:r>
            <w:r w:rsidR="00F46CEE" w:rsidRPr="005D628F">
              <w:rPr>
                <w:b/>
                <w:bCs/>
                <w:sz w:val="16"/>
                <w:szCs w:val="16"/>
              </w:rPr>
              <w:t>(MNQ)</w:t>
            </w:r>
          </w:p>
        </w:tc>
        <w:tc>
          <w:tcPr>
            <w:tcW w:w="1170" w:type="dxa"/>
            <w:tcBorders>
              <w:top w:val="single" w:sz="6" w:space="0" w:color="auto"/>
              <w:left w:val="single" w:sz="6" w:space="0" w:color="auto"/>
              <w:bottom w:val="single" w:sz="6" w:space="0" w:color="auto"/>
              <w:right w:val="single" w:sz="6" w:space="0" w:color="auto"/>
            </w:tcBorders>
          </w:tcPr>
          <w:p w:rsidR="00207C4A" w:rsidRPr="00DC1A97" w:rsidRDefault="00207C4A" w:rsidP="00207C4A">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2008</w:t>
            </w:r>
          </w:p>
        </w:tc>
        <w:tc>
          <w:tcPr>
            <w:tcW w:w="2790" w:type="dxa"/>
            <w:gridSpan w:val="2"/>
            <w:tcBorders>
              <w:top w:val="single" w:sz="6" w:space="0" w:color="auto"/>
              <w:left w:val="single" w:sz="6" w:space="0" w:color="auto"/>
              <w:bottom w:val="single" w:sz="6" w:space="0" w:color="auto"/>
              <w:right w:val="single" w:sz="6" w:space="0" w:color="auto"/>
            </w:tcBorders>
          </w:tcPr>
          <w:p w:rsidR="00207C4A" w:rsidRPr="00DC1A97" w:rsidRDefault="00207C4A" w:rsidP="00207C4A">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207C4A" w:rsidRPr="003E02C6" w:rsidTr="008A5AD6">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207C4A" w:rsidRPr="00E111D9" w:rsidRDefault="00207C4A" w:rsidP="00207C4A">
            <w:pPr>
              <w:tabs>
                <w:tab w:val="left" w:pos="-840"/>
                <w:tab w:val="left" w:pos="-120"/>
                <w:tab w:val="left" w:pos="600"/>
                <w:tab w:val="left" w:pos="1320"/>
                <w:tab w:val="left" w:pos="1594"/>
                <w:tab w:val="left" w:pos="2040"/>
                <w:tab w:val="left" w:pos="2760"/>
                <w:tab w:val="left" w:pos="3480"/>
              </w:tabs>
              <w:suppressAutoHyphens/>
              <w:spacing w:before="90" w:line="216" w:lineRule="auto"/>
              <w:rPr>
                <w:b/>
                <w:spacing w:val="-1"/>
                <w:sz w:val="18"/>
                <w:szCs w:val="18"/>
              </w:rPr>
            </w:pPr>
            <w:r w:rsidRPr="00E111D9">
              <w:rPr>
                <w:b/>
                <w:bCs/>
                <w:sz w:val="18"/>
                <w:szCs w:val="18"/>
              </w:rPr>
              <w:t>Ken Fonstad</w:t>
            </w:r>
          </w:p>
        </w:tc>
        <w:tc>
          <w:tcPr>
            <w:tcW w:w="1350" w:type="dxa"/>
            <w:tcBorders>
              <w:top w:val="single" w:sz="6" w:space="0" w:color="auto"/>
              <w:left w:val="single" w:sz="6" w:space="0" w:color="auto"/>
              <w:bottom w:val="single" w:sz="6" w:space="0" w:color="auto"/>
              <w:right w:val="single" w:sz="6" w:space="0" w:color="auto"/>
            </w:tcBorders>
          </w:tcPr>
          <w:p w:rsidR="00207C4A" w:rsidRPr="00DC1A97" w:rsidRDefault="00207C4A" w:rsidP="00207C4A">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2012</w:t>
            </w:r>
          </w:p>
        </w:tc>
        <w:tc>
          <w:tcPr>
            <w:tcW w:w="2340" w:type="dxa"/>
            <w:gridSpan w:val="2"/>
            <w:tcBorders>
              <w:top w:val="single" w:sz="6" w:space="0" w:color="auto"/>
              <w:left w:val="single" w:sz="6" w:space="0" w:color="auto"/>
              <w:bottom w:val="single" w:sz="6" w:space="0" w:color="auto"/>
              <w:right w:val="single" w:sz="6" w:space="0" w:color="auto"/>
            </w:tcBorders>
          </w:tcPr>
          <w:p w:rsidR="00207C4A" w:rsidRPr="00F31112" w:rsidRDefault="00207C4A" w:rsidP="00207C4A">
            <w:pPr>
              <w:tabs>
                <w:tab w:val="left" w:pos="-840"/>
                <w:tab w:val="left" w:pos="-120"/>
                <w:tab w:val="left" w:pos="600"/>
                <w:tab w:val="left" w:pos="1320"/>
                <w:tab w:val="left" w:pos="1594"/>
                <w:tab w:val="left" w:pos="2040"/>
                <w:tab w:val="left" w:pos="2760"/>
                <w:tab w:val="left" w:pos="3480"/>
              </w:tabs>
              <w:suppressAutoHyphens/>
              <w:spacing w:before="90" w:line="216" w:lineRule="auto"/>
              <w:rPr>
                <w:b/>
                <w:spacing w:val="-1"/>
                <w:sz w:val="18"/>
                <w:szCs w:val="18"/>
              </w:rPr>
            </w:pPr>
            <w:r w:rsidRPr="00F31112">
              <w:rPr>
                <w:b/>
                <w:bCs/>
                <w:sz w:val="18"/>
                <w:szCs w:val="18"/>
              </w:rPr>
              <w:t>Rick Bunch</w:t>
            </w:r>
          </w:p>
        </w:tc>
        <w:tc>
          <w:tcPr>
            <w:tcW w:w="1170" w:type="dxa"/>
            <w:tcBorders>
              <w:top w:val="single" w:sz="6" w:space="0" w:color="auto"/>
              <w:left w:val="single" w:sz="6" w:space="0" w:color="auto"/>
              <w:bottom w:val="single" w:sz="6" w:space="0" w:color="auto"/>
              <w:right w:val="single" w:sz="6" w:space="0" w:color="auto"/>
            </w:tcBorders>
          </w:tcPr>
          <w:p w:rsidR="00207C4A" w:rsidRPr="00DC1A97" w:rsidRDefault="00207C4A" w:rsidP="00207C4A">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1997</w:t>
            </w:r>
          </w:p>
        </w:tc>
        <w:tc>
          <w:tcPr>
            <w:tcW w:w="2790" w:type="dxa"/>
            <w:gridSpan w:val="2"/>
            <w:tcBorders>
              <w:top w:val="single" w:sz="6" w:space="0" w:color="auto"/>
              <w:left w:val="single" w:sz="6" w:space="0" w:color="auto"/>
              <w:bottom w:val="single" w:sz="6" w:space="0" w:color="auto"/>
              <w:right w:val="single" w:sz="6" w:space="0" w:color="auto"/>
            </w:tcBorders>
          </w:tcPr>
          <w:p w:rsidR="00207C4A" w:rsidRPr="00DC1A97" w:rsidRDefault="00207C4A" w:rsidP="00207C4A">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754AE6" w:rsidRPr="003E02C6" w:rsidTr="008A5AD6">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E111D9">
              <w:rPr>
                <w:b/>
                <w:bCs/>
                <w:sz w:val="18"/>
                <w:szCs w:val="18"/>
              </w:rPr>
              <w:t xml:space="preserve">Billy </w:t>
            </w:r>
            <w:proofErr w:type="spellStart"/>
            <w:r w:rsidRPr="00E111D9">
              <w:rPr>
                <w:b/>
                <w:bCs/>
                <w:sz w:val="18"/>
                <w:szCs w:val="18"/>
              </w:rPr>
              <w:t>Rhinehart</w:t>
            </w:r>
            <w:proofErr w:type="spellEnd"/>
          </w:p>
        </w:tc>
        <w:tc>
          <w:tcPr>
            <w:tcW w:w="135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2003</w:t>
            </w:r>
          </w:p>
        </w:tc>
        <w:tc>
          <w:tcPr>
            <w:tcW w:w="2340" w:type="dxa"/>
            <w:gridSpan w:val="2"/>
            <w:tcBorders>
              <w:top w:val="single" w:sz="6" w:space="0" w:color="auto"/>
              <w:left w:val="single" w:sz="6" w:space="0" w:color="auto"/>
              <w:bottom w:val="single" w:sz="6" w:space="0" w:color="auto"/>
              <w:right w:val="single" w:sz="6" w:space="0" w:color="auto"/>
            </w:tcBorders>
          </w:tcPr>
          <w:p w:rsidR="00754AE6" w:rsidRPr="00F31112"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b/>
                <w:spacing w:val="-1"/>
                <w:sz w:val="18"/>
                <w:szCs w:val="18"/>
              </w:rPr>
            </w:pPr>
            <w:r w:rsidRPr="00DC1A97">
              <w:rPr>
                <w:bCs/>
                <w:sz w:val="18"/>
                <w:szCs w:val="18"/>
              </w:rPr>
              <w:t xml:space="preserve">Thomas </w:t>
            </w:r>
            <w:proofErr w:type="spellStart"/>
            <w:r w:rsidRPr="00DC1A97">
              <w:rPr>
                <w:bCs/>
                <w:sz w:val="18"/>
                <w:szCs w:val="18"/>
              </w:rPr>
              <w:t>Bourquin</w:t>
            </w:r>
            <w:proofErr w:type="spellEnd"/>
          </w:p>
        </w:tc>
        <w:tc>
          <w:tcPr>
            <w:tcW w:w="117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2016</w:t>
            </w:r>
          </w:p>
        </w:tc>
        <w:tc>
          <w:tcPr>
            <w:tcW w:w="279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754AE6" w:rsidRPr="003E02C6" w:rsidTr="008A5AD6">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754AE6" w:rsidRPr="00E111D9"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b/>
                <w:spacing w:val="-1"/>
                <w:sz w:val="18"/>
                <w:szCs w:val="18"/>
              </w:rPr>
            </w:pPr>
            <w:r w:rsidRPr="00DC1A97">
              <w:rPr>
                <w:bCs/>
                <w:sz w:val="18"/>
                <w:szCs w:val="18"/>
              </w:rPr>
              <w:t>David Williams</w:t>
            </w:r>
          </w:p>
        </w:tc>
        <w:tc>
          <w:tcPr>
            <w:tcW w:w="135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2016</w:t>
            </w:r>
          </w:p>
        </w:tc>
        <w:tc>
          <w:tcPr>
            <w:tcW w:w="234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DC1A97">
              <w:rPr>
                <w:bCs/>
                <w:sz w:val="18"/>
                <w:szCs w:val="18"/>
              </w:rPr>
              <w:t xml:space="preserve">Dr Christian </w:t>
            </w:r>
            <w:proofErr w:type="spellStart"/>
            <w:r w:rsidRPr="00DC1A97">
              <w:rPr>
                <w:bCs/>
                <w:sz w:val="18"/>
                <w:szCs w:val="18"/>
              </w:rPr>
              <w:t>Ellwein</w:t>
            </w:r>
            <w:proofErr w:type="spellEnd"/>
          </w:p>
        </w:tc>
        <w:tc>
          <w:tcPr>
            <w:tcW w:w="117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2016</w:t>
            </w:r>
          </w:p>
        </w:tc>
        <w:tc>
          <w:tcPr>
            <w:tcW w:w="279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754AE6" w:rsidRPr="003E02C6" w:rsidTr="008A5AD6">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754AE6" w:rsidRPr="00E111D9"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b/>
                <w:spacing w:val="-1"/>
                <w:sz w:val="18"/>
                <w:szCs w:val="18"/>
              </w:rPr>
            </w:pPr>
            <w:r w:rsidRPr="00E111D9">
              <w:rPr>
                <w:b/>
                <w:bCs/>
                <w:sz w:val="18"/>
                <w:szCs w:val="18"/>
              </w:rPr>
              <w:t>Armin Hauer</w:t>
            </w:r>
          </w:p>
        </w:tc>
        <w:tc>
          <w:tcPr>
            <w:tcW w:w="135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2008</w:t>
            </w:r>
          </w:p>
        </w:tc>
        <w:tc>
          <w:tcPr>
            <w:tcW w:w="234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 xml:space="preserve">Nathan </w:t>
            </w:r>
            <w:proofErr w:type="spellStart"/>
            <w:r>
              <w:rPr>
                <w:spacing w:val="-1"/>
                <w:sz w:val="18"/>
                <w:szCs w:val="18"/>
              </w:rPr>
              <w:t>Fetting</w:t>
            </w:r>
            <w:proofErr w:type="spellEnd"/>
          </w:p>
        </w:tc>
        <w:tc>
          <w:tcPr>
            <w:tcW w:w="117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2018</w:t>
            </w:r>
          </w:p>
        </w:tc>
        <w:tc>
          <w:tcPr>
            <w:tcW w:w="279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754AE6"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754AE6" w:rsidRPr="00E111D9"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b/>
                <w:spacing w:val="-1"/>
                <w:sz w:val="18"/>
                <w:szCs w:val="18"/>
              </w:rPr>
            </w:pPr>
            <w:r w:rsidRPr="00DC1A97">
              <w:rPr>
                <w:bCs/>
                <w:sz w:val="18"/>
                <w:szCs w:val="18"/>
              </w:rPr>
              <w:t>Kezhen Shen</w:t>
            </w:r>
          </w:p>
        </w:tc>
        <w:tc>
          <w:tcPr>
            <w:tcW w:w="135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2016</w:t>
            </w:r>
          </w:p>
        </w:tc>
        <w:tc>
          <w:tcPr>
            <w:tcW w:w="234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DC1A97">
              <w:rPr>
                <w:bCs/>
                <w:sz w:val="18"/>
                <w:szCs w:val="18"/>
              </w:rPr>
              <w:t xml:space="preserve">Amr Adel </w:t>
            </w:r>
            <w:proofErr w:type="spellStart"/>
            <w:r w:rsidRPr="00DC1A97">
              <w:rPr>
                <w:bCs/>
                <w:sz w:val="18"/>
                <w:szCs w:val="18"/>
              </w:rPr>
              <w:t>Galal</w:t>
            </w:r>
            <w:proofErr w:type="spellEnd"/>
          </w:p>
        </w:tc>
        <w:tc>
          <w:tcPr>
            <w:tcW w:w="117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2016</w:t>
            </w:r>
          </w:p>
        </w:tc>
        <w:tc>
          <w:tcPr>
            <w:tcW w:w="279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754AE6"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DC1A97">
              <w:rPr>
                <w:bCs/>
                <w:sz w:val="18"/>
                <w:szCs w:val="18"/>
              </w:rPr>
              <w:t>Rick Heiden</w:t>
            </w:r>
          </w:p>
        </w:tc>
        <w:tc>
          <w:tcPr>
            <w:tcW w:w="135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2006</w:t>
            </w:r>
          </w:p>
        </w:tc>
        <w:tc>
          <w:tcPr>
            <w:tcW w:w="234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DC1A97">
              <w:rPr>
                <w:bCs/>
                <w:sz w:val="18"/>
                <w:szCs w:val="18"/>
              </w:rPr>
              <w:t>Benjamin House</w:t>
            </w:r>
          </w:p>
        </w:tc>
        <w:tc>
          <w:tcPr>
            <w:tcW w:w="117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2016</w:t>
            </w:r>
          </w:p>
        </w:tc>
        <w:tc>
          <w:tcPr>
            <w:tcW w:w="279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754AE6"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754AE6" w:rsidRPr="00E111D9"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b/>
                <w:spacing w:val="-1"/>
                <w:sz w:val="18"/>
                <w:szCs w:val="18"/>
              </w:rPr>
            </w:pPr>
            <w:r w:rsidRPr="00DC1A97">
              <w:rPr>
                <w:spacing w:val="-1"/>
                <w:sz w:val="18"/>
                <w:szCs w:val="18"/>
              </w:rPr>
              <w:t>Sage Tomlinson</w:t>
            </w:r>
          </w:p>
        </w:tc>
        <w:tc>
          <w:tcPr>
            <w:tcW w:w="1350" w:type="dxa"/>
            <w:tcBorders>
              <w:top w:val="single" w:sz="6" w:space="0" w:color="auto"/>
              <w:left w:val="single" w:sz="6" w:space="0" w:color="auto"/>
              <w:bottom w:val="single" w:sz="6" w:space="0" w:color="auto"/>
              <w:right w:val="single" w:sz="6" w:space="0" w:color="auto"/>
            </w:tcBorders>
          </w:tcPr>
          <w:p w:rsidR="00754AE6" w:rsidRPr="00DC1A97" w:rsidRDefault="005A6D71"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2018</w:t>
            </w:r>
          </w:p>
        </w:tc>
        <w:tc>
          <w:tcPr>
            <w:tcW w:w="234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DC1A97">
              <w:rPr>
                <w:bCs/>
                <w:sz w:val="18"/>
                <w:szCs w:val="18"/>
              </w:rPr>
              <w:t>Tim Kline</w:t>
            </w:r>
          </w:p>
        </w:tc>
        <w:tc>
          <w:tcPr>
            <w:tcW w:w="117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2017</w:t>
            </w:r>
          </w:p>
        </w:tc>
        <w:tc>
          <w:tcPr>
            <w:tcW w:w="279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754AE6"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754AE6" w:rsidRPr="00E111D9"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b/>
                <w:spacing w:val="-1"/>
                <w:sz w:val="18"/>
                <w:szCs w:val="18"/>
              </w:rPr>
            </w:pPr>
            <w:r w:rsidRPr="00F31112">
              <w:rPr>
                <w:b/>
                <w:bCs/>
                <w:sz w:val="18"/>
                <w:szCs w:val="18"/>
              </w:rPr>
              <w:t>Terry Davies</w:t>
            </w:r>
          </w:p>
        </w:tc>
        <w:tc>
          <w:tcPr>
            <w:tcW w:w="135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2009</w:t>
            </w:r>
          </w:p>
        </w:tc>
        <w:tc>
          <w:tcPr>
            <w:tcW w:w="234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DC1A97">
              <w:rPr>
                <w:bCs/>
                <w:sz w:val="18"/>
                <w:szCs w:val="18"/>
              </w:rPr>
              <w:t>Michael Westlake</w:t>
            </w:r>
          </w:p>
        </w:tc>
        <w:tc>
          <w:tcPr>
            <w:tcW w:w="117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2016</w:t>
            </w:r>
          </w:p>
        </w:tc>
        <w:tc>
          <w:tcPr>
            <w:tcW w:w="279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754AE6"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Pr>
                <w:spacing w:val="-1"/>
                <w:sz w:val="18"/>
                <w:szCs w:val="18"/>
              </w:rPr>
              <w:t>Jing Li</w:t>
            </w:r>
          </w:p>
        </w:tc>
        <w:tc>
          <w:tcPr>
            <w:tcW w:w="135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2018</w:t>
            </w:r>
          </w:p>
        </w:tc>
        <w:tc>
          <w:tcPr>
            <w:tcW w:w="234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bCs/>
                <w:sz w:val="18"/>
                <w:szCs w:val="18"/>
              </w:rPr>
              <w:t>Grant Wheeler</w:t>
            </w:r>
          </w:p>
        </w:tc>
        <w:tc>
          <w:tcPr>
            <w:tcW w:w="117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2018</w:t>
            </w:r>
          </w:p>
        </w:tc>
        <w:tc>
          <w:tcPr>
            <w:tcW w:w="279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754AE6"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DC1A97">
              <w:rPr>
                <w:bCs/>
                <w:sz w:val="18"/>
                <w:szCs w:val="18"/>
              </w:rPr>
              <w:t xml:space="preserve">Nitin </w:t>
            </w:r>
            <w:proofErr w:type="spellStart"/>
            <w:r w:rsidRPr="00DC1A97">
              <w:rPr>
                <w:bCs/>
                <w:sz w:val="18"/>
                <w:szCs w:val="18"/>
              </w:rPr>
              <w:t>Naik</w:t>
            </w:r>
            <w:proofErr w:type="spellEnd"/>
          </w:p>
        </w:tc>
        <w:tc>
          <w:tcPr>
            <w:tcW w:w="135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2017</w:t>
            </w:r>
          </w:p>
        </w:tc>
        <w:tc>
          <w:tcPr>
            <w:tcW w:w="234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Stephen Lee Wren</w:t>
            </w:r>
          </w:p>
        </w:tc>
        <w:tc>
          <w:tcPr>
            <w:tcW w:w="117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2017</w:t>
            </w:r>
          </w:p>
        </w:tc>
        <w:tc>
          <w:tcPr>
            <w:tcW w:w="279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754AE6"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DC1A97">
              <w:rPr>
                <w:bCs/>
                <w:sz w:val="18"/>
                <w:szCs w:val="18"/>
              </w:rPr>
              <w:t xml:space="preserve">Dr </w:t>
            </w:r>
            <w:proofErr w:type="spellStart"/>
            <w:r w:rsidRPr="00DC1A97">
              <w:rPr>
                <w:bCs/>
                <w:sz w:val="18"/>
                <w:szCs w:val="18"/>
              </w:rPr>
              <w:t>Huojun</w:t>
            </w:r>
            <w:proofErr w:type="spellEnd"/>
            <w:r w:rsidRPr="00DC1A97">
              <w:rPr>
                <w:bCs/>
                <w:sz w:val="18"/>
                <w:szCs w:val="18"/>
              </w:rPr>
              <w:t xml:space="preserve"> Yang</w:t>
            </w:r>
          </w:p>
        </w:tc>
        <w:tc>
          <w:tcPr>
            <w:tcW w:w="117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2016</w:t>
            </w:r>
          </w:p>
        </w:tc>
        <w:tc>
          <w:tcPr>
            <w:tcW w:w="279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754AE6"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DC1A97">
              <w:rPr>
                <w:bCs/>
                <w:sz w:val="18"/>
                <w:szCs w:val="18"/>
              </w:rPr>
              <w:t xml:space="preserve">Florian </w:t>
            </w:r>
            <w:proofErr w:type="spellStart"/>
            <w:r w:rsidRPr="00DC1A97">
              <w:rPr>
                <w:bCs/>
                <w:sz w:val="18"/>
                <w:szCs w:val="18"/>
              </w:rPr>
              <w:t>Antretter</w:t>
            </w:r>
            <w:proofErr w:type="spellEnd"/>
          </w:p>
        </w:tc>
        <w:tc>
          <w:tcPr>
            <w:tcW w:w="117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2012</w:t>
            </w:r>
          </w:p>
        </w:tc>
        <w:tc>
          <w:tcPr>
            <w:tcW w:w="279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754AE6"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DC1A97">
              <w:rPr>
                <w:bCs/>
                <w:sz w:val="18"/>
                <w:szCs w:val="18"/>
              </w:rPr>
              <w:t>Kim Baker</w:t>
            </w:r>
          </w:p>
        </w:tc>
        <w:tc>
          <w:tcPr>
            <w:tcW w:w="117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2015</w:t>
            </w:r>
          </w:p>
        </w:tc>
        <w:tc>
          <w:tcPr>
            <w:tcW w:w="279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754AE6"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DC1A97">
              <w:rPr>
                <w:bCs/>
                <w:sz w:val="18"/>
                <w:szCs w:val="18"/>
              </w:rPr>
              <w:t xml:space="preserve">Kenneth </w:t>
            </w:r>
            <w:proofErr w:type="spellStart"/>
            <w:r w:rsidRPr="00DC1A97">
              <w:rPr>
                <w:bCs/>
                <w:sz w:val="18"/>
                <w:szCs w:val="18"/>
              </w:rPr>
              <w:t>Bobick</w:t>
            </w:r>
            <w:proofErr w:type="spellEnd"/>
          </w:p>
        </w:tc>
        <w:tc>
          <w:tcPr>
            <w:tcW w:w="1170" w:type="dxa"/>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2012</w:t>
            </w:r>
          </w:p>
        </w:tc>
        <w:tc>
          <w:tcPr>
            <w:tcW w:w="2790" w:type="dxa"/>
            <w:gridSpan w:val="2"/>
            <w:tcBorders>
              <w:top w:val="single" w:sz="6" w:space="0" w:color="auto"/>
              <w:left w:val="single" w:sz="6" w:space="0" w:color="auto"/>
              <w:bottom w:val="single" w:sz="6" w:space="0" w:color="auto"/>
              <w:right w:val="single" w:sz="6" w:space="0" w:color="auto"/>
            </w:tcBorders>
          </w:tcPr>
          <w:p w:rsidR="00754AE6" w:rsidRPr="00DC1A97" w:rsidRDefault="00754AE6" w:rsidP="00754AE6">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DC1A97">
              <w:rPr>
                <w:bCs/>
                <w:sz w:val="18"/>
                <w:szCs w:val="18"/>
              </w:rPr>
              <w:t>Dr Casey Briscoe</w:t>
            </w:r>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2015</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DC1A97">
              <w:rPr>
                <w:bCs/>
                <w:sz w:val="18"/>
                <w:szCs w:val="18"/>
              </w:rPr>
              <w:t>Dr Kelly Chandler</w:t>
            </w:r>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2014</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sidRPr="00DC1A97">
              <w:rPr>
                <w:bCs/>
                <w:sz w:val="18"/>
                <w:szCs w:val="18"/>
              </w:rPr>
              <w:t>Rudy Chervil</w:t>
            </w:r>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2008</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Robert Coleman</w:t>
            </w:r>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2008</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Dr Charles H Culp III</w:t>
            </w:r>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2011</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Ashish Desai</w:t>
            </w:r>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2014</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Mark Doty</w:t>
            </w:r>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2010</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 xml:space="preserve">James </w:t>
            </w:r>
            <w:proofErr w:type="spellStart"/>
            <w:r w:rsidRPr="00DC1A97">
              <w:rPr>
                <w:bCs/>
                <w:sz w:val="18"/>
                <w:szCs w:val="18"/>
              </w:rPr>
              <w:t>Dudt</w:t>
            </w:r>
            <w:proofErr w:type="spellEnd"/>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2012</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Alex Harvey</w:t>
            </w:r>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2012</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 xml:space="preserve">Robert </w:t>
            </w:r>
            <w:proofErr w:type="spellStart"/>
            <w:r w:rsidRPr="00DC1A97">
              <w:rPr>
                <w:bCs/>
                <w:sz w:val="18"/>
                <w:szCs w:val="18"/>
              </w:rPr>
              <w:t>Helt</w:t>
            </w:r>
            <w:proofErr w:type="spellEnd"/>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2000</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David Lee</w:t>
            </w:r>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2012</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 xml:space="preserve">Timothy </w:t>
            </w:r>
            <w:proofErr w:type="spellStart"/>
            <w:r w:rsidRPr="00DC1A97">
              <w:rPr>
                <w:bCs/>
                <w:sz w:val="18"/>
                <w:szCs w:val="18"/>
              </w:rPr>
              <w:t>Mathson</w:t>
            </w:r>
            <w:proofErr w:type="spellEnd"/>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2016</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 xml:space="preserve">Sally Anne </w:t>
            </w:r>
            <w:proofErr w:type="spellStart"/>
            <w:r w:rsidRPr="00DC1A97">
              <w:rPr>
                <w:bCs/>
                <w:sz w:val="18"/>
                <w:szCs w:val="18"/>
              </w:rPr>
              <w:t>McInerny</w:t>
            </w:r>
            <w:proofErr w:type="spellEnd"/>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1998</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David Miller</w:t>
            </w:r>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2012</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Donald Perry</w:t>
            </w:r>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2006</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Hermann Renz</w:t>
            </w:r>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2000</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Brian Reynolds</w:t>
            </w:r>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2013</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Robert Richard</w:t>
            </w:r>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2006</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Richard Robertson</w:t>
            </w:r>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2014</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Colin Tait</w:t>
            </w:r>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2010</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William Tinsley</w:t>
            </w:r>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1999</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Thomas Watson</w:t>
            </w:r>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2000</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 xml:space="preserve">Adam </w:t>
            </w:r>
            <w:proofErr w:type="spellStart"/>
            <w:r w:rsidRPr="00DC1A97">
              <w:rPr>
                <w:bCs/>
                <w:sz w:val="18"/>
                <w:szCs w:val="18"/>
              </w:rPr>
              <w:t>Willwerth</w:t>
            </w:r>
            <w:proofErr w:type="spellEnd"/>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2013</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135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c>
          <w:tcPr>
            <w:tcW w:w="234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bCs/>
                <w:sz w:val="18"/>
                <w:szCs w:val="18"/>
              </w:rPr>
            </w:pPr>
            <w:r w:rsidRPr="00DC1A97">
              <w:rPr>
                <w:bCs/>
                <w:sz w:val="18"/>
                <w:szCs w:val="18"/>
              </w:rPr>
              <w:t>Michael Wolf</w:t>
            </w:r>
          </w:p>
        </w:tc>
        <w:tc>
          <w:tcPr>
            <w:tcW w:w="1170" w:type="dxa"/>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r>
              <w:rPr>
                <w:spacing w:val="-1"/>
                <w:sz w:val="18"/>
                <w:szCs w:val="18"/>
              </w:rPr>
              <w:t>2014</w:t>
            </w:r>
          </w:p>
        </w:tc>
        <w:tc>
          <w:tcPr>
            <w:tcW w:w="2790" w:type="dxa"/>
            <w:gridSpan w:val="2"/>
            <w:tcBorders>
              <w:top w:val="single" w:sz="6" w:space="0" w:color="auto"/>
              <w:left w:val="single" w:sz="6" w:space="0" w:color="auto"/>
              <w:bottom w:val="single" w:sz="6" w:space="0" w:color="auto"/>
              <w:right w:val="single" w:sz="6" w:space="0" w:color="auto"/>
            </w:tcBorders>
          </w:tcPr>
          <w:p w:rsidR="005A6D71" w:rsidRPr="00DC1A97"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szCs w:val="18"/>
              </w:rPr>
            </w:pPr>
          </w:p>
        </w:tc>
      </w:tr>
      <w:tr w:rsidR="005A6D71" w:rsidRPr="003E02C6" w:rsidTr="005D5EDB">
        <w:trPr>
          <w:gridBefore w:val="1"/>
          <w:wBefore w:w="15" w:type="dxa"/>
          <w:cantSplit/>
          <w:trHeight w:hRule="exact" w:val="400"/>
        </w:trPr>
        <w:tc>
          <w:tcPr>
            <w:tcW w:w="2430" w:type="dxa"/>
            <w:tcBorders>
              <w:top w:val="single" w:sz="6" w:space="0" w:color="auto"/>
              <w:left w:val="single" w:sz="6" w:space="0" w:color="auto"/>
              <w:bottom w:val="single" w:sz="12" w:space="0" w:color="auto"/>
              <w:right w:val="single" w:sz="6" w:space="0" w:color="auto"/>
            </w:tcBorders>
          </w:tcPr>
          <w:p w:rsidR="005A6D71" w:rsidRPr="003E02C6"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rPr>
            </w:pPr>
          </w:p>
        </w:tc>
        <w:tc>
          <w:tcPr>
            <w:tcW w:w="1350" w:type="dxa"/>
            <w:tcBorders>
              <w:top w:val="single" w:sz="6" w:space="0" w:color="auto"/>
              <w:left w:val="single" w:sz="6" w:space="0" w:color="auto"/>
              <w:bottom w:val="single" w:sz="12" w:space="0" w:color="auto"/>
              <w:right w:val="single" w:sz="6" w:space="0" w:color="auto"/>
            </w:tcBorders>
          </w:tcPr>
          <w:p w:rsidR="005A6D71" w:rsidRPr="003E02C6"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rPr>
            </w:pPr>
          </w:p>
        </w:tc>
        <w:tc>
          <w:tcPr>
            <w:tcW w:w="2340" w:type="dxa"/>
            <w:gridSpan w:val="2"/>
            <w:tcBorders>
              <w:top w:val="single" w:sz="6" w:space="0" w:color="auto"/>
              <w:left w:val="single" w:sz="6" w:space="0" w:color="auto"/>
              <w:bottom w:val="single" w:sz="12" w:space="0" w:color="auto"/>
              <w:right w:val="single" w:sz="6" w:space="0" w:color="auto"/>
            </w:tcBorders>
          </w:tcPr>
          <w:p w:rsidR="005A6D71" w:rsidRPr="003E02C6"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rPr>
            </w:pPr>
            <w:r w:rsidRPr="00DC1A97">
              <w:rPr>
                <w:bCs/>
                <w:sz w:val="18"/>
                <w:szCs w:val="18"/>
              </w:rPr>
              <w:t>Craig Wray</w:t>
            </w:r>
          </w:p>
        </w:tc>
        <w:tc>
          <w:tcPr>
            <w:tcW w:w="1170" w:type="dxa"/>
            <w:tcBorders>
              <w:top w:val="single" w:sz="6" w:space="0" w:color="auto"/>
              <w:left w:val="single" w:sz="6" w:space="0" w:color="auto"/>
              <w:bottom w:val="single" w:sz="12" w:space="0" w:color="auto"/>
              <w:right w:val="single" w:sz="6" w:space="0" w:color="auto"/>
            </w:tcBorders>
          </w:tcPr>
          <w:p w:rsidR="005A6D71" w:rsidRPr="003E02C6"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rPr>
            </w:pPr>
            <w:r>
              <w:rPr>
                <w:spacing w:val="-1"/>
                <w:sz w:val="18"/>
              </w:rPr>
              <w:t>2007</w:t>
            </w:r>
          </w:p>
        </w:tc>
        <w:tc>
          <w:tcPr>
            <w:tcW w:w="2790" w:type="dxa"/>
            <w:gridSpan w:val="2"/>
            <w:tcBorders>
              <w:top w:val="single" w:sz="6" w:space="0" w:color="auto"/>
              <w:left w:val="single" w:sz="6" w:space="0" w:color="auto"/>
              <w:bottom w:val="single" w:sz="12" w:space="0" w:color="auto"/>
              <w:right w:val="single" w:sz="6" w:space="0" w:color="auto"/>
            </w:tcBorders>
          </w:tcPr>
          <w:p w:rsidR="005A6D71" w:rsidRPr="003E02C6" w:rsidRDefault="005A6D71" w:rsidP="005A6D71">
            <w:pPr>
              <w:tabs>
                <w:tab w:val="left" w:pos="-840"/>
                <w:tab w:val="left" w:pos="-120"/>
                <w:tab w:val="left" w:pos="600"/>
                <w:tab w:val="left" w:pos="1320"/>
                <w:tab w:val="left" w:pos="1594"/>
                <w:tab w:val="left" w:pos="2040"/>
                <w:tab w:val="left" w:pos="2760"/>
                <w:tab w:val="left" w:pos="3480"/>
              </w:tabs>
              <w:suppressAutoHyphens/>
              <w:spacing w:before="90" w:line="216" w:lineRule="auto"/>
              <w:rPr>
                <w:spacing w:val="-1"/>
                <w:sz w:val="18"/>
              </w:rPr>
            </w:pPr>
          </w:p>
        </w:tc>
      </w:tr>
      <w:tr w:rsidR="005A6D71" w:rsidRPr="003E02C6" w:rsidTr="005D5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5" w:type="dxa"/>
          <w:cantSplit/>
          <w:trHeight w:val="372"/>
        </w:trPr>
        <w:tc>
          <w:tcPr>
            <w:tcW w:w="10080" w:type="dxa"/>
            <w:gridSpan w:val="7"/>
            <w:vAlign w:val="center"/>
          </w:tcPr>
          <w:p w:rsidR="005A6D71" w:rsidRPr="003E02C6" w:rsidRDefault="005A6D71" w:rsidP="005A6D71">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center"/>
              <w:rPr>
                <w:rFonts w:ascii="CG Times" w:hAnsi="CG Times"/>
                <w:b/>
                <w:i/>
                <w:spacing w:val="-1"/>
                <w:sz w:val="24"/>
              </w:rPr>
            </w:pPr>
            <w:r w:rsidRPr="003E02C6">
              <w:rPr>
                <w:rFonts w:ascii="CG Times" w:hAnsi="CG Times"/>
                <w:b/>
                <w:spacing w:val="-1"/>
                <w:sz w:val="24"/>
              </w:rPr>
              <w:t>DISTRIBUTION</w:t>
            </w:r>
            <w:r>
              <w:rPr>
                <w:rFonts w:ascii="CG Times" w:hAnsi="CG Times"/>
                <w:b/>
                <w:spacing w:val="-1"/>
                <w:sz w:val="24"/>
              </w:rPr>
              <w:t xml:space="preserve">: </w:t>
            </w:r>
            <w:r w:rsidRPr="003E02C6">
              <w:rPr>
                <w:rFonts w:ascii="CG Times" w:hAnsi="CG Times"/>
                <w:b/>
                <w:i/>
                <w:spacing w:val="-1"/>
                <w:sz w:val="24"/>
              </w:rPr>
              <w:t>All Members of TC/TG/MTG/TRG plus the following:</w:t>
            </w:r>
          </w:p>
        </w:tc>
      </w:tr>
      <w:tr w:rsidR="005A6D71" w:rsidRPr="003E02C6" w:rsidTr="0004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5" w:type="dxa"/>
          <w:trHeight w:val="665"/>
        </w:trPr>
        <w:tc>
          <w:tcPr>
            <w:tcW w:w="5400" w:type="dxa"/>
            <w:gridSpan w:val="4"/>
          </w:tcPr>
          <w:p w:rsidR="005A6D71" w:rsidRPr="003E02C6" w:rsidRDefault="005A6D71" w:rsidP="005A6D71">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ascii="CG Times" w:hAnsi="CG Times"/>
                <w:spacing w:val="-1"/>
                <w:sz w:val="24"/>
              </w:rPr>
            </w:pPr>
          </w:p>
          <w:p w:rsidR="005A6D71" w:rsidRPr="003E02C6" w:rsidRDefault="005A6D71" w:rsidP="005A6D71">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ascii="CG Times" w:hAnsi="CG Times"/>
                <w:spacing w:val="-1"/>
                <w:sz w:val="24"/>
              </w:rPr>
            </w:pPr>
            <w:r w:rsidRPr="003E02C6">
              <w:rPr>
                <w:rFonts w:ascii="CG Times" w:hAnsi="CG Times"/>
                <w:spacing w:val="-1"/>
                <w:sz w:val="24"/>
              </w:rPr>
              <w:t>TAC Section Head:</w:t>
            </w:r>
          </w:p>
        </w:tc>
        <w:tc>
          <w:tcPr>
            <w:tcW w:w="4680" w:type="dxa"/>
            <w:gridSpan w:val="3"/>
            <w:vAlign w:val="center"/>
          </w:tcPr>
          <w:p w:rsidR="005A6D71" w:rsidRPr="00DE2887" w:rsidRDefault="007540F2" w:rsidP="005A6D71">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rPr>
                <w:rFonts w:ascii="CG Times" w:hAnsi="CG Times"/>
                <w:spacing w:val="-1"/>
                <w:sz w:val="24"/>
              </w:rPr>
            </w:pPr>
            <w:hyperlink r:id="rId8" w:history="1">
              <w:r w:rsidR="005A6D71" w:rsidRPr="00261CA3">
                <w:rPr>
                  <w:rStyle w:val="Hyperlink"/>
                  <w:rFonts w:ascii="CG Times" w:hAnsi="CG Times"/>
                  <w:spacing w:val="-1"/>
                  <w:sz w:val="24"/>
                </w:rPr>
                <w:t>SH1@ashrae.net</w:t>
              </w:r>
            </w:hyperlink>
          </w:p>
        </w:tc>
      </w:tr>
      <w:tr w:rsidR="005A6D71" w:rsidRPr="003E02C6" w:rsidTr="0004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5" w:type="dxa"/>
          <w:trHeight w:val="1160"/>
        </w:trPr>
        <w:tc>
          <w:tcPr>
            <w:tcW w:w="5400" w:type="dxa"/>
            <w:gridSpan w:val="4"/>
            <w:tcBorders>
              <w:bottom w:val="single" w:sz="4" w:space="0" w:color="auto"/>
            </w:tcBorders>
          </w:tcPr>
          <w:p w:rsidR="005A6D71" w:rsidRPr="003E02C6" w:rsidRDefault="005A6D71" w:rsidP="005A6D71">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ascii="CG Times" w:hAnsi="CG Times"/>
                <w:spacing w:val="-1"/>
                <w:sz w:val="24"/>
              </w:rPr>
            </w:pPr>
          </w:p>
          <w:p w:rsidR="005A6D71" w:rsidRPr="003E02C6" w:rsidRDefault="005A6D71" w:rsidP="005A6D71">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ascii="CG Times" w:hAnsi="CG Times"/>
                <w:spacing w:val="-1"/>
              </w:rPr>
            </w:pPr>
            <w:r w:rsidRPr="003E02C6">
              <w:rPr>
                <w:rFonts w:ascii="CG Times" w:hAnsi="CG Times"/>
                <w:spacing w:val="-1"/>
                <w:sz w:val="24"/>
              </w:rPr>
              <w:t>All Committee Liaisons As Shown On TC/TG/MTG/TRG Rosters</w:t>
            </w:r>
            <w:r>
              <w:rPr>
                <w:rFonts w:ascii="CG Times" w:hAnsi="CG Times"/>
                <w:spacing w:val="-1"/>
                <w:sz w:val="24"/>
              </w:rPr>
              <w:t xml:space="preserve"> (Research, Standards, ALI, etc.)</w:t>
            </w:r>
          </w:p>
        </w:tc>
        <w:tc>
          <w:tcPr>
            <w:tcW w:w="4680" w:type="dxa"/>
            <w:gridSpan w:val="3"/>
            <w:tcBorders>
              <w:bottom w:val="single" w:sz="4" w:space="0" w:color="auto"/>
            </w:tcBorders>
          </w:tcPr>
          <w:p w:rsidR="005A6D71" w:rsidRDefault="005A6D71" w:rsidP="005A6D71">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pPr>
          </w:p>
          <w:p w:rsidR="005A6D71" w:rsidRDefault="007540F2" w:rsidP="005A6D71">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rPr>
                <w:rFonts w:ascii="CG Times" w:hAnsi="CG Times"/>
                <w:spacing w:val="-1"/>
                <w:sz w:val="24"/>
              </w:rPr>
            </w:pPr>
            <w:hyperlink r:id="rId9" w:history="1">
              <w:r w:rsidR="005A6D71" w:rsidRPr="00261CA3">
                <w:rPr>
                  <w:rStyle w:val="Hyperlink"/>
                  <w:rFonts w:ascii="CG Times" w:hAnsi="CG Times"/>
                  <w:spacing w:val="-1"/>
                  <w:sz w:val="24"/>
                </w:rPr>
                <w:t>TACchair@ashrae.net</w:t>
              </w:r>
            </w:hyperlink>
          </w:p>
          <w:p w:rsidR="005A6D71" w:rsidRDefault="007540F2" w:rsidP="005A6D71">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rPr>
                <w:rFonts w:ascii="CG Times" w:hAnsi="CG Times"/>
                <w:spacing w:val="-1"/>
                <w:sz w:val="24"/>
              </w:rPr>
            </w:pPr>
            <w:hyperlink r:id="rId10" w:history="1">
              <w:r w:rsidR="005A6D71" w:rsidRPr="00261CA3">
                <w:rPr>
                  <w:rStyle w:val="Hyperlink"/>
                  <w:rFonts w:ascii="CG Times" w:hAnsi="CG Times"/>
                  <w:spacing w:val="-1"/>
                  <w:sz w:val="24"/>
                </w:rPr>
                <w:t>CTTC1@ashrae.net</w:t>
              </w:r>
            </w:hyperlink>
          </w:p>
          <w:p w:rsidR="005A6D71" w:rsidRDefault="007540F2" w:rsidP="005A6D71">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rPr>
                <w:rFonts w:ascii="CG Times" w:hAnsi="CG Times"/>
                <w:spacing w:val="-1"/>
                <w:sz w:val="24"/>
              </w:rPr>
            </w:pPr>
            <w:hyperlink r:id="rId11" w:history="1">
              <w:r w:rsidR="005A6D71" w:rsidRPr="00261CA3">
                <w:rPr>
                  <w:rStyle w:val="Hyperlink"/>
                  <w:rFonts w:ascii="CG Times" w:hAnsi="CG Times"/>
                  <w:spacing w:val="-1"/>
                  <w:sz w:val="24"/>
                </w:rPr>
                <w:t>RL1@ashrae.net</w:t>
              </w:r>
            </w:hyperlink>
          </w:p>
          <w:p w:rsidR="005A6D71" w:rsidRDefault="007540F2" w:rsidP="005A6D71">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rPr>
                <w:rFonts w:ascii="CG Times" w:hAnsi="CG Times"/>
                <w:spacing w:val="-1"/>
                <w:sz w:val="24"/>
              </w:rPr>
            </w:pPr>
            <w:hyperlink r:id="rId12" w:history="1">
              <w:r w:rsidR="005A6D71" w:rsidRPr="00261CA3">
                <w:rPr>
                  <w:rStyle w:val="Hyperlink"/>
                  <w:rFonts w:ascii="CG Times" w:hAnsi="CG Times"/>
                  <w:spacing w:val="-1"/>
                  <w:sz w:val="24"/>
                </w:rPr>
                <w:t>HBS3@ashrae.net</w:t>
              </w:r>
            </w:hyperlink>
          </w:p>
          <w:p w:rsidR="005A6D71" w:rsidRDefault="007540F2" w:rsidP="005A6D71">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rPr>
                <w:rStyle w:val="Hyperlink"/>
                <w:rFonts w:ascii="CG Times" w:hAnsi="CG Times"/>
                <w:spacing w:val="-1"/>
                <w:sz w:val="24"/>
              </w:rPr>
            </w:pPr>
            <w:hyperlink r:id="rId13" w:history="1">
              <w:r w:rsidR="005A6D71" w:rsidRPr="00261CA3">
                <w:rPr>
                  <w:rStyle w:val="Hyperlink"/>
                  <w:rFonts w:ascii="CG Times" w:hAnsi="CG Times"/>
                  <w:spacing w:val="-1"/>
                  <w:sz w:val="24"/>
                </w:rPr>
                <w:t>SL1@ashrae.net</w:t>
              </w:r>
            </w:hyperlink>
          </w:p>
          <w:p w:rsidR="005A6D71" w:rsidRPr="003E02C6" w:rsidRDefault="005A6D71" w:rsidP="005A6D71">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rPr>
                <w:rFonts w:ascii="CG Times" w:hAnsi="CG Times"/>
                <w:spacing w:val="-1"/>
                <w:sz w:val="24"/>
              </w:rPr>
            </w:pPr>
          </w:p>
        </w:tc>
      </w:tr>
      <w:tr w:rsidR="005A6D71" w:rsidRPr="003E02C6" w:rsidTr="0004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5" w:type="dxa"/>
          <w:cantSplit/>
          <w:trHeight w:val="620"/>
        </w:trPr>
        <w:tc>
          <w:tcPr>
            <w:tcW w:w="5400" w:type="dxa"/>
            <w:gridSpan w:val="4"/>
            <w:vAlign w:val="center"/>
          </w:tcPr>
          <w:p w:rsidR="005A6D71" w:rsidRPr="003E02C6" w:rsidRDefault="005A6D71" w:rsidP="005A6D71">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rPr>
                <w:rFonts w:ascii="CG Times" w:hAnsi="CG Times"/>
                <w:spacing w:val="-1"/>
                <w:sz w:val="24"/>
              </w:rPr>
            </w:pPr>
            <w:r>
              <w:rPr>
                <w:rFonts w:ascii="CG Times" w:hAnsi="CG Times"/>
                <w:spacing w:val="-1"/>
                <w:sz w:val="24"/>
              </w:rPr>
              <w:t>Mike Vaughn,</w:t>
            </w:r>
          </w:p>
          <w:p w:rsidR="005A6D71" w:rsidRPr="003E02C6" w:rsidRDefault="005A6D71" w:rsidP="005A6D71">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rPr>
                <w:rFonts w:ascii="CG Times" w:hAnsi="CG Times"/>
                <w:spacing w:val="-1"/>
                <w:sz w:val="24"/>
              </w:rPr>
            </w:pPr>
            <w:r w:rsidRPr="003E02C6">
              <w:rPr>
                <w:rFonts w:ascii="CG Times" w:hAnsi="CG Times"/>
                <w:spacing w:val="-1"/>
                <w:sz w:val="24"/>
              </w:rPr>
              <w:t>Manager Of Research &amp; Technical Services</w:t>
            </w:r>
          </w:p>
        </w:tc>
        <w:tc>
          <w:tcPr>
            <w:tcW w:w="4680" w:type="dxa"/>
            <w:gridSpan w:val="3"/>
          </w:tcPr>
          <w:p w:rsidR="005A6D71" w:rsidRDefault="005A6D71" w:rsidP="005A6D71">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ascii="CG Times" w:hAnsi="CG Times"/>
                <w:spacing w:val="-1"/>
                <w:sz w:val="24"/>
              </w:rPr>
            </w:pPr>
          </w:p>
          <w:p w:rsidR="005A6D71" w:rsidRPr="003E02C6" w:rsidRDefault="005A6D71" w:rsidP="005A6D71">
            <w:pPr>
              <w:tabs>
                <w:tab w:val="left" w:pos="-720"/>
                <w:tab w:val="left" w:pos="0"/>
                <w:tab w:val="left" w:pos="720"/>
                <w:tab w:val="left" w:pos="1440"/>
                <w:tab w:val="left" w:pos="17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16" w:lineRule="auto"/>
              <w:jc w:val="both"/>
              <w:rPr>
                <w:rFonts w:ascii="CG Times" w:hAnsi="CG Times"/>
                <w:spacing w:val="-1"/>
                <w:sz w:val="24"/>
              </w:rPr>
            </w:pPr>
            <w:r>
              <w:rPr>
                <w:rFonts w:ascii="CG Times" w:hAnsi="CG Times"/>
                <w:spacing w:val="-1"/>
                <w:sz w:val="24"/>
              </w:rPr>
              <w:t>MORTS@ashrae.net</w:t>
            </w:r>
          </w:p>
        </w:tc>
      </w:tr>
    </w:tbl>
    <w:p w:rsidR="00147066" w:rsidRDefault="00147066" w:rsidP="00147066">
      <w:pPr>
        <w:autoSpaceDE w:val="0"/>
        <w:autoSpaceDN w:val="0"/>
        <w:adjustRightInd w:val="0"/>
        <w:rPr>
          <w:rFonts w:ascii="Arial" w:hAnsi="Arial" w:cs="Arial"/>
          <w:sz w:val="22"/>
          <w:szCs w:val="22"/>
        </w:rPr>
      </w:pPr>
    </w:p>
    <w:p w:rsidR="00683A15" w:rsidDel="00541ACF" w:rsidRDefault="00683A15" w:rsidP="00147066">
      <w:pPr>
        <w:autoSpaceDE w:val="0"/>
        <w:autoSpaceDN w:val="0"/>
        <w:adjustRightInd w:val="0"/>
        <w:rPr>
          <w:del w:id="0" w:author="Heiden, Rick" w:date="2019-05-15T10:06:00Z"/>
          <w:rFonts w:ascii="Arial" w:hAnsi="Arial" w:cs="Arial"/>
          <w:sz w:val="22"/>
          <w:szCs w:val="22"/>
        </w:rPr>
      </w:pPr>
    </w:p>
    <w:p w:rsidR="00E64A83" w:rsidRPr="00E64A83" w:rsidRDefault="00E64A83" w:rsidP="00E64A83">
      <w:pPr>
        <w:ind w:left="2880"/>
        <w:jc w:val="both"/>
        <w:outlineLvl w:val="0"/>
        <w:rPr>
          <w:rFonts w:ascii="Arial" w:hAnsi="Arial" w:cs="Arial"/>
          <w:b/>
        </w:rPr>
      </w:pPr>
      <w:bookmarkStart w:id="1" w:name="_GoBack"/>
      <w:bookmarkEnd w:id="1"/>
      <w:r w:rsidRPr="00E64A83">
        <w:rPr>
          <w:rFonts w:ascii="Arial" w:hAnsi="Arial" w:cs="Arial"/>
          <w:b/>
        </w:rPr>
        <w:t>ASHRAE TC/TG/TRG ACTIVITIES SHEET</w:t>
      </w:r>
    </w:p>
    <w:p w:rsidR="00E64A83" w:rsidRPr="00E64A83" w:rsidRDefault="00E64A83" w:rsidP="00E64A83">
      <w:pPr>
        <w:jc w:val="both"/>
        <w:outlineLvl w:val="0"/>
        <w:rPr>
          <w:rFonts w:ascii="Arial" w:hAnsi="Arial" w:cs="Arial"/>
        </w:rPr>
      </w:pPr>
    </w:p>
    <w:p w:rsidR="00E64A83" w:rsidRPr="00E64A83" w:rsidRDefault="00E64A83" w:rsidP="00E64A83">
      <w:pPr>
        <w:jc w:val="both"/>
        <w:rPr>
          <w:rFonts w:ascii="Arial" w:hAnsi="Arial" w:cs="Arial"/>
        </w:rPr>
      </w:pPr>
      <w:r w:rsidRPr="00E64A83">
        <w:rPr>
          <w:rFonts w:ascii="Arial" w:hAnsi="Arial" w:cs="Arial"/>
        </w:rPr>
        <w:t>DATE: J</w:t>
      </w:r>
      <w:r w:rsidR="00F31112">
        <w:rPr>
          <w:rFonts w:ascii="Arial" w:hAnsi="Arial" w:cs="Arial"/>
        </w:rPr>
        <w:t>une</w:t>
      </w:r>
      <w:r w:rsidRPr="00E64A83">
        <w:rPr>
          <w:rFonts w:ascii="Arial" w:hAnsi="Arial" w:cs="Arial"/>
        </w:rPr>
        <w:t xml:space="preserve"> 2</w:t>
      </w:r>
      <w:r w:rsidR="00F31112">
        <w:rPr>
          <w:rFonts w:ascii="Arial" w:hAnsi="Arial" w:cs="Arial"/>
        </w:rPr>
        <w:t>6</w:t>
      </w:r>
      <w:r w:rsidRPr="00E64A83">
        <w:rPr>
          <w:rFonts w:ascii="Arial" w:hAnsi="Arial" w:cs="Arial"/>
        </w:rPr>
        <w:t>, 2018</w:t>
      </w:r>
    </w:p>
    <w:p w:rsidR="00E64A83" w:rsidRPr="00E64A83" w:rsidRDefault="00E64A83" w:rsidP="00E64A83">
      <w:pPr>
        <w:jc w:val="both"/>
        <w:rPr>
          <w:rFonts w:ascii="Arial" w:hAnsi="Arial" w:cs="Arial"/>
        </w:rPr>
      </w:pPr>
      <w:r w:rsidRPr="00E64A83">
        <w:rPr>
          <w:rFonts w:ascii="Arial" w:hAnsi="Arial" w:cs="Arial"/>
        </w:rPr>
        <w:t xml:space="preserve">TC/TG/TRG NO.: </w:t>
      </w:r>
      <w:r w:rsidRPr="00E64A83">
        <w:rPr>
          <w:rFonts w:ascii="Arial" w:hAnsi="Arial" w:cs="Arial"/>
          <w:u w:val="single"/>
        </w:rPr>
        <w:t xml:space="preserve">TC 1.11 </w:t>
      </w:r>
      <w:r w:rsidRPr="00E64A83">
        <w:rPr>
          <w:rFonts w:ascii="Arial" w:hAnsi="Arial" w:cs="Arial"/>
        </w:rPr>
        <w:tab/>
        <w:t xml:space="preserve">TC/TG/TRG TITLE: </w:t>
      </w:r>
      <w:r w:rsidRPr="00E64A83">
        <w:rPr>
          <w:rFonts w:ascii="Arial" w:hAnsi="Arial" w:cs="Arial"/>
          <w:u w:val="single"/>
        </w:rPr>
        <w:t>Electric Motors and Motor Controls</w:t>
      </w:r>
    </w:p>
    <w:p w:rsidR="00E64A83" w:rsidRPr="00E64A83" w:rsidRDefault="00E64A83" w:rsidP="00E64A83">
      <w:pPr>
        <w:rPr>
          <w:rFonts w:ascii="Arial" w:hAnsi="Arial" w:cs="Arial"/>
        </w:rPr>
      </w:pPr>
      <w:r w:rsidRPr="00E64A83">
        <w:rPr>
          <w:rFonts w:ascii="Arial" w:hAnsi="Arial" w:cs="Arial"/>
        </w:rPr>
        <w:t>CHAIRMAN:</w:t>
      </w:r>
      <w:r w:rsidRPr="00E64A83">
        <w:rPr>
          <w:rFonts w:ascii="Arial" w:hAnsi="Arial" w:cs="Arial"/>
        </w:rPr>
        <w:tab/>
      </w:r>
      <w:r w:rsidRPr="00E64A83">
        <w:rPr>
          <w:rFonts w:ascii="Arial" w:hAnsi="Arial" w:cs="Arial"/>
          <w:u w:val="single"/>
        </w:rPr>
        <w:t>Thomas F Lowery</w:t>
      </w:r>
      <w:r w:rsidRPr="00E64A83">
        <w:rPr>
          <w:rFonts w:ascii="Arial" w:hAnsi="Arial" w:cs="Arial"/>
        </w:rPr>
        <w:t xml:space="preserve">   VICE CHAIRMAN:  </w:t>
      </w:r>
      <w:r w:rsidRPr="00E64A83">
        <w:rPr>
          <w:rFonts w:ascii="Arial" w:hAnsi="Arial" w:cs="Arial"/>
          <w:u w:val="single"/>
        </w:rPr>
        <w:t>Paul Lin</w:t>
      </w:r>
    </w:p>
    <w:p w:rsidR="00E64A83" w:rsidRDefault="00E64A83" w:rsidP="00E64A83">
      <w:pPr>
        <w:jc w:val="both"/>
        <w:rPr>
          <w:rFonts w:ascii="Arial" w:hAnsi="Arial" w:cs="Arial"/>
          <w:u w:val="single"/>
        </w:rPr>
      </w:pPr>
      <w:r w:rsidRPr="00E64A83">
        <w:rPr>
          <w:rFonts w:ascii="Arial" w:hAnsi="Arial" w:cs="Arial"/>
        </w:rPr>
        <w:t xml:space="preserve">SECRETARY: </w:t>
      </w:r>
      <w:r w:rsidRPr="00E64A83">
        <w:rPr>
          <w:rFonts w:ascii="Arial" w:hAnsi="Arial" w:cs="Arial"/>
          <w:u w:val="single"/>
        </w:rPr>
        <w:t>Michael Todd</w:t>
      </w:r>
    </w:p>
    <w:p w:rsidR="00E64A83" w:rsidRPr="00E64A83" w:rsidRDefault="00E64A83" w:rsidP="00E64A83">
      <w:pPr>
        <w:jc w:val="both"/>
        <w:rPr>
          <w:rFonts w:ascii="Arial" w:hAnsi="Arial" w:cs="Arial"/>
          <w:u w:val="single"/>
        </w:rPr>
      </w:pPr>
    </w:p>
    <w:tbl>
      <w:tblPr>
        <w:tblW w:w="9991" w:type="dxa"/>
        <w:tblInd w:w="120" w:type="dxa"/>
        <w:tblLayout w:type="fixed"/>
        <w:tblCellMar>
          <w:left w:w="120" w:type="dxa"/>
          <w:right w:w="120" w:type="dxa"/>
        </w:tblCellMar>
        <w:tblLook w:val="0000" w:firstRow="0" w:lastRow="0" w:firstColumn="0" w:lastColumn="0" w:noHBand="0" w:noVBand="0"/>
      </w:tblPr>
      <w:tblGrid>
        <w:gridCol w:w="2699"/>
        <w:gridCol w:w="540"/>
        <w:gridCol w:w="1170"/>
        <w:gridCol w:w="631"/>
        <w:gridCol w:w="2611"/>
        <w:gridCol w:w="360"/>
        <w:gridCol w:w="1980"/>
      </w:tblGrid>
      <w:tr w:rsidR="00E64A83" w:rsidRPr="00E64A83" w:rsidTr="0059170C">
        <w:tc>
          <w:tcPr>
            <w:tcW w:w="9991" w:type="dxa"/>
            <w:gridSpan w:val="7"/>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fldChar w:fldCharType="begin"/>
            </w:r>
            <w:r w:rsidRPr="004B281D">
              <w:rPr>
                <w:rFonts w:ascii="Arial" w:hAnsi="Arial" w:cs="Arial"/>
              </w:rPr>
              <w:instrText>PRIVATE</w:instrText>
            </w:r>
            <w:r w:rsidRPr="004B281D">
              <w:rPr>
                <w:rFonts w:ascii="Arial" w:hAnsi="Arial" w:cs="Arial"/>
              </w:rPr>
              <w:fldChar w:fldCharType="end"/>
            </w:r>
            <w:r w:rsidRPr="004B281D">
              <w:rPr>
                <w:rFonts w:ascii="Arial" w:hAnsi="Arial" w:cs="Arial"/>
              </w:rPr>
              <w:t>TC/TG/TRG MEETING SCHEDULE</w:t>
            </w:r>
          </w:p>
        </w:tc>
      </w:tr>
      <w:tr w:rsidR="00E64A83" w:rsidRPr="00E64A83" w:rsidTr="0059170C">
        <w:tc>
          <w:tcPr>
            <w:tcW w:w="3239" w:type="dxa"/>
            <w:gridSpan w:val="2"/>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Location-Past 12 Months</w:t>
            </w:r>
          </w:p>
        </w:tc>
        <w:tc>
          <w:tcPr>
            <w:tcW w:w="1170" w:type="dxa"/>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Date</w:t>
            </w:r>
          </w:p>
        </w:tc>
        <w:tc>
          <w:tcPr>
            <w:tcW w:w="3602" w:type="dxa"/>
            <w:gridSpan w:val="3"/>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Location-Planned Next 12 Months</w:t>
            </w:r>
          </w:p>
        </w:tc>
        <w:tc>
          <w:tcPr>
            <w:tcW w:w="1980" w:type="dxa"/>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Date</w:t>
            </w:r>
          </w:p>
        </w:tc>
      </w:tr>
      <w:tr w:rsidR="00E64A83" w:rsidRPr="00E64A83" w:rsidTr="0059170C">
        <w:tc>
          <w:tcPr>
            <w:tcW w:w="3239" w:type="dxa"/>
            <w:gridSpan w:val="2"/>
            <w:tcBorders>
              <w:top w:val="threeDEmboss" w:sz="12" w:space="0" w:color="auto"/>
              <w:left w:val="threeDEmboss" w:sz="12" w:space="0" w:color="auto"/>
              <w:bottom w:val="threeDEmboss" w:sz="12" w:space="0" w:color="auto"/>
              <w:right w:val="threeDEmboss" w:sz="12" w:space="0" w:color="auto"/>
            </w:tcBorders>
          </w:tcPr>
          <w:p w:rsidR="00E64A83" w:rsidRPr="004B281D" w:rsidRDefault="00F31112" w:rsidP="0059170C">
            <w:pPr>
              <w:rPr>
                <w:rFonts w:ascii="Arial" w:hAnsi="Arial" w:cs="Arial"/>
              </w:rPr>
            </w:pPr>
            <w:r>
              <w:rPr>
                <w:rFonts w:ascii="Arial" w:hAnsi="Arial" w:cs="Arial"/>
              </w:rPr>
              <w:t>Long Beach</w:t>
            </w:r>
          </w:p>
          <w:p w:rsidR="00E64A83" w:rsidRPr="004B281D" w:rsidRDefault="00F31112" w:rsidP="0059170C">
            <w:pPr>
              <w:rPr>
                <w:rFonts w:ascii="Arial" w:hAnsi="Arial" w:cs="Arial"/>
              </w:rPr>
            </w:pPr>
            <w:r>
              <w:rPr>
                <w:rFonts w:ascii="Arial" w:hAnsi="Arial" w:cs="Arial"/>
              </w:rPr>
              <w:t>Chicago</w:t>
            </w:r>
          </w:p>
        </w:tc>
        <w:tc>
          <w:tcPr>
            <w:tcW w:w="1170" w:type="dxa"/>
            <w:tcBorders>
              <w:top w:val="threeDEmboss" w:sz="12" w:space="0" w:color="auto"/>
              <w:left w:val="threeDEmboss" w:sz="12" w:space="0" w:color="auto"/>
              <w:bottom w:val="threeDEmboss" w:sz="12" w:space="0" w:color="auto"/>
              <w:right w:val="threeDEmboss" w:sz="12" w:space="0" w:color="auto"/>
            </w:tcBorders>
          </w:tcPr>
          <w:p w:rsidR="00E64A83" w:rsidRPr="004B281D" w:rsidRDefault="00F31112" w:rsidP="0059170C">
            <w:pPr>
              <w:rPr>
                <w:rFonts w:ascii="Arial" w:hAnsi="Arial" w:cs="Arial"/>
              </w:rPr>
            </w:pPr>
            <w:r>
              <w:rPr>
                <w:rFonts w:ascii="Arial" w:hAnsi="Arial" w:cs="Arial"/>
              </w:rPr>
              <w:t>6</w:t>
            </w:r>
            <w:r w:rsidR="00E64A83" w:rsidRPr="004B281D">
              <w:rPr>
                <w:rFonts w:ascii="Arial" w:hAnsi="Arial" w:cs="Arial"/>
              </w:rPr>
              <w:t>/2017</w:t>
            </w:r>
          </w:p>
          <w:p w:rsidR="00E64A83" w:rsidRPr="004B281D" w:rsidRDefault="00F31112">
            <w:pPr>
              <w:rPr>
                <w:rFonts w:ascii="Arial" w:hAnsi="Arial" w:cs="Arial"/>
              </w:rPr>
            </w:pPr>
            <w:r>
              <w:rPr>
                <w:rFonts w:ascii="Arial" w:hAnsi="Arial" w:cs="Arial"/>
              </w:rPr>
              <w:t>1</w:t>
            </w:r>
            <w:r w:rsidR="00E64A83" w:rsidRPr="004B281D">
              <w:rPr>
                <w:rFonts w:ascii="Arial" w:hAnsi="Arial" w:cs="Arial"/>
              </w:rPr>
              <w:t>/2018</w:t>
            </w:r>
          </w:p>
        </w:tc>
        <w:tc>
          <w:tcPr>
            <w:tcW w:w="3602" w:type="dxa"/>
            <w:gridSpan w:val="3"/>
            <w:tcBorders>
              <w:top w:val="threeDEmboss" w:sz="12" w:space="0" w:color="auto"/>
              <w:left w:val="threeDEmboss" w:sz="12" w:space="0" w:color="auto"/>
              <w:bottom w:val="threeDEmboss" w:sz="12" w:space="0" w:color="auto"/>
              <w:right w:val="threeDEmboss" w:sz="12" w:space="0" w:color="auto"/>
            </w:tcBorders>
          </w:tcPr>
          <w:p w:rsidR="00E64A83" w:rsidRPr="004B281D" w:rsidRDefault="00F31112" w:rsidP="0059170C">
            <w:pPr>
              <w:rPr>
                <w:rFonts w:ascii="Arial" w:hAnsi="Arial" w:cs="Arial"/>
              </w:rPr>
            </w:pPr>
            <w:r>
              <w:rPr>
                <w:rFonts w:ascii="Arial" w:hAnsi="Arial" w:cs="Arial"/>
              </w:rPr>
              <w:t>Atlanta</w:t>
            </w:r>
          </w:p>
          <w:p w:rsidR="00E64A83" w:rsidRPr="004B281D" w:rsidRDefault="00F31112" w:rsidP="0059170C">
            <w:pPr>
              <w:rPr>
                <w:rFonts w:ascii="Arial" w:hAnsi="Arial" w:cs="Arial"/>
              </w:rPr>
            </w:pPr>
            <w:r>
              <w:rPr>
                <w:rFonts w:ascii="Arial" w:hAnsi="Arial" w:cs="Arial"/>
              </w:rPr>
              <w:t>Kansas City</w:t>
            </w:r>
          </w:p>
        </w:tc>
        <w:tc>
          <w:tcPr>
            <w:tcW w:w="1980" w:type="dxa"/>
            <w:tcBorders>
              <w:top w:val="threeDEmboss" w:sz="12" w:space="0" w:color="auto"/>
              <w:left w:val="threeDEmboss" w:sz="12" w:space="0" w:color="auto"/>
              <w:bottom w:val="threeDEmboss" w:sz="12" w:space="0" w:color="auto"/>
              <w:right w:val="threeDEmboss" w:sz="12" w:space="0" w:color="auto"/>
            </w:tcBorders>
          </w:tcPr>
          <w:p w:rsidR="00E64A83" w:rsidRPr="004B281D" w:rsidRDefault="00F31112" w:rsidP="0059170C">
            <w:pPr>
              <w:rPr>
                <w:rFonts w:ascii="Arial" w:hAnsi="Arial" w:cs="Arial"/>
              </w:rPr>
            </w:pPr>
            <w:r w:rsidRPr="004B281D">
              <w:rPr>
                <w:rFonts w:ascii="Arial" w:hAnsi="Arial" w:cs="Arial"/>
              </w:rPr>
              <w:t>1/12-1/16 2019</w:t>
            </w:r>
          </w:p>
          <w:p w:rsidR="00E64A83" w:rsidRPr="004B281D" w:rsidRDefault="00F31112">
            <w:pPr>
              <w:rPr>
                <w:rFonts w:ascii="Arial" w:hAnsi="Arial" w:cs="Arial"/>
              </w:rPr>
            </w:pPr>
            <w:r>
              <w:rPr>
                <w:rFonts w:ascii="Arial" w:hAnsi="Arial" w:cs="Arial"/>
              </w:rPr>
              <w:t>6/22-6</w:t>
            </w:r>
            <w:r w:rsidR="00E64A83" w:rsidRPr="004B281D">
              <w:rPr>
                <w:rFonts w:ascii="Arial" w:hAnsi="Arial" w:cs="Arial"/>
              </w:rPr>
              <w:t>/</w:t>
            </w:r>
            <w:r>
              <w:rPr>
                <w:rFonts w:ascii="Arial" w:hAnsi="Arial" w:cs="Arial"/>
              </w:rPr>
              <w:t>26</w:t>
            </w:r>
            <w:r w:rsidR="00E64A83" w:rsidRPr="004B281D">
              <w:rPr>
                <w:rFonts w:ascii="Arial" w:hAnsi="Arial" w:cs="Arial"/>
              </w:rPr>
              <w:t xml:space="preserve"> 2019</w:t>
            </w:r>
          </w:p>
        </w:tc>
      </w:tr>
      <w:tr w:rsidR="00E64A83" w:rsidRPr="00E64A83" w:rsidTr="0059170C">
        <w:tc>
          <w:tcPr>
            <w:tcW w:w="9991" w:type="dxa"/>
            <w:gridSpan w:val="7"/>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TC/TG/TRG SUBCOMMITTEES</w:t>
            </w:r>
          </w:p>
        </w:tc>
      </w:tr>
      <w:tr w:rsidR="00E64A83" w:rsidRPr="00E64A83" w:rsidTr="0059170C">
        <w:tc>
          <w:tcPr>
            <w:tcW w:w="7651" w:type="dxa"/>
            <w:gridSpan w:val="5"/>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Function</w:t>
            </w:r>
          </w:p>
        </w:tc>
        <w:tc>
          <w:tcPr>
            <w:tcW w:w="2340" w:type="dxa"/>
            <w:gridSpan w:val="2"/>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Chairman</w:t>
            </w:r>
          </w:p>
        </w:tc>
      </w:tr>
      <w:tr w:rsidR="00E64A83" w:rsidRPr="00E64A83" w:rsidTr="0059170C">
        <w:tc>
          <w:tcPr>
            <w:tcW w:w="7651" w:type="dxa"/>
            <w:gridSpan w:val="5"/>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Standards</w:t>
            </w:r>
          </w:p>
          <w:p w:rsidR="00E64A83" w:rsidRPr="004B281D" w:rsidRDefault="00E64A83" w:rsidP="0059170C">
            <w:pPr>
              <w:rPr>
                <w:rFonts w:ascii="Arial" w:hAnsi="Arial" w:cs="Arial"/>
              </w:rPr>
            </w:pPr>
            <w:r w:rsidRPr="004B281D">
              <w:rPr>
                <w:rFonts w:ascii="Arial" w:hAnsi="Arial" w:cs="Arial"/>
              </w:rPr>
              <w:t>Research</w:t>
            </w:r>
          </w:p>
          <w:p w:rsidR="00E64A83" w:rsidRPr="004B281D" w:rsidRDefault="00E64A83" w:rsidP="0059170C">
            <w:pPr>
              <w:rPr>
                <w:rFonts w:ascii="Arial" w:hAnsi="Arial" w:cs="Arial"/>
              </w:rPr>
            </w:pPr>
            <w:r w:rsidRPr="004B281D">
              <w:rPr>
                <w:rFonts w:ascii="Arial" w:hAnsi="Arial" w:cs="Arial"/>
              </w:rPr>
              <w:t>Program</w:t>
            </w:r>
          </w:p>
          <w:p w:rsidR="00E64A83" w:rsidRPr="004B281D" w:rsidRDefault="00E64A83" w:rsidP="0059170C">
            <w:pPr>
              <w:rPr>
                <w:rFonts w:ascii="Arial" w:hAnsi="Arial" w:cs="Arial"/>
              </w:rPr>
            </w:pPr>
            <w:r w:rsidRPr="004B281D">
              <w:rPr>
                <w:rFonts w:ascii="Arial" w:hAnsi="Arial" w:cs="Arial"/>
              </w:rPr>
              <w:t>Handbook</w:t>
            </w:r>
          </w:p>
          <w:p w:rsidR="00E64A83" w:rsidRPr="004B281D" w:rsidRDefault="00E64A83" w:rsidP="0059170C">
            <w:pPr>
              <w:rPr>
                <w:rFonts w:ascii="Arial" w:hAnsi="Arial" w:cs="Arial"/>
              </w:rPr>
            </w:pPr>
            <w:r w:rsidRPr="004B281D">
              <w:rPr>
                <w:rFonts w:ascii="Arial" w:hAnsi="Arial" w:cs="Arial"/>
              </w:rPr>
              <w:t>Web-master</w:t>
            </w:r>
          </w:p>
          <w:p w:rsidR="00E64A83" w:rsidRPr="004B281D" w:rsidRDefault="00E64A83" w:rsidP="0059170C">
            <w:pPr>
              <w:rPr>
                <w:rFonts w:ascii="Arial" w:hAnsi="Arial" w:cs="Arial"/>
              </w:rPr>
            </w:pPr>
            <w:r w:rsidRPr="004B281D">
              <w:rPr>
                <w:rFonts w:ascii="Arial" w:hAnsi="Arial" w:cs="Arial"/>
              </w:rPr>
              <w:t>Membership</w:t>
            </w:r>
          </w:p>
          <w:p w:rsidR="00E64A83" w:rsidRPr="004B281D" w:rsidRDefault="00E64A83" w:rsidP="0059170C">
            <w:pPr>
              <w:rPr>
                <w:rFonts w:ascii="Arial" w:hAnsi="Arial" w:cs="Arial"/>
              </w:rPr>
            </w:pPr>
            <w:r w:rsidRPr="004B281D">
              <w:rPr>
                <w:rFonts w:ascii="Arial" w:hAnsi="Arial" w:cs="Arial"/>
              </w:rPr>
              <w:t>ALI coordinator (ASHRAE learning institute)</w:t>
            </w:r>
          </w:p>
        </w:tc>
        <w:tc>
          <w:tcPr>
            <w:tcW w:w="2340" w:type="dxa"/>
            <w:gridSpan w:val="2"/>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Armin Hauer</w:t>
            </w:r>
          </w:p>
          <w:p w:rsidR="00E64A83" w:rsidRPr="004B281D" w:rsidRDefault="00E64A83" w:rsidP="0059170C">
            <w:pPr>
              <w:rPr>
                <w:rFonts w:ascii="Arial" w:hAnsi="Arial" w:cs="Arial"/>
              </w:rPr>
            </w:pPr>
            <w:r w:rsidRPr="004B281D">
              <w:rPr>
                <w:rFonts w:ascii="Arial" w:hAnsi="Arial" w:cs="Arial"/>
              </w:rPr>
              <w:t>Rick Heiden</w:t>
            </w:r>
          </w:p>
          <w:p w:rsidR="00E64A83" w:rsidRPr="004B281D" w:rsidRDefault="00E64A83" w:rsidP="0059170C">
            <w:pPr>
              <w:rPr>
                <w:rFonts w:ascii="Arial" w:hAnsi="Arial" w:cs="Arial"/>
              </w:rPr>
            </w:pPr>
            <w:r w:rsidRPr="004B281D">
              <w:rPr>
                <w:rFonts w:ascii="Arial" w:hAnsi="Arial" w:cs="Arial"/>
              </w:rPr>
              <w:t>Chandra Gollapudi</w:t>
            </w:r>
          </w:p>
          <w:p w:rsidR="00E64A83" w:rsidRPr="004B281D" w:rsidRDefault="00E64A83" w:rsidP="0059170C">
            <w:pPr>
              <w:rPr>
                <w:rFonts w:ascii="Arial" w:hAnsi="Arial" w:cs="Arial"/>
              </w:rPr>
            </w:pPr>
            <w:r w:rsidRPr="004B281D">
              <w:rPr>
                <w:rFonts w:ascii="Arial" w:hAnsi="Arial" w:cs="Arial"/>
              </w:rPr>
              <w:t>Tom Lowery</w:t>
            </w:r>
          </w:p>
          <w:p w:rsidR="00E64A83" w:rsidRPr="004B281D" w:rsidRDefault="00E64A83" w:rsidP="0059170C">
            <w:pPr>
              <w:rPr>
                <w:rFonts w:ascii="Arial" w:hAnsi="Arial" w:cs="Arial"/>
              </w:rPr>
            </w:pPr>
            <w:r w:rsidRPr="004B281D">
              <w:rPr>
                <w:rFonts w:ascii="Arial" w:hAnsi="Arial" w:cs="Arial"/>
              </w:rPr>
              <w:t>Paul Lin</w:t>
            </w:r>
          </w:p>
          <w:p w:rsidR="00E64A83" w:rsidRPr="004B281D" w:rsidRDefault="00E64A83" w:rsidP="0059170C">
            <w:pPr>
              <w:rPr>
                <w:rFonts w:ascii="Arial" w:hAnsi="Arial" w:cs="Arial"/>
              </w:rPr>
            </w:pPr>
            <w:r w:rsidRPr="004B281D">
              <w:rPr>
                <w:rFonts w:ascii="Arial" w:hAnsi="Arial" w:cs="Arial"/>
              </w:rPr>
              <w:t>John Cherney</w:t>
            </w:r>
          </w:p>
          <w:p w:rsidR="00E64A83" w:rsidRPr="004B281D" w:rsidRDefault="00E64A83" w:rsidP="0059170C">
            <w:pPr>
              <w:rPr>
                <w:rFonts w:ascii="Arial" w:hAnsi="Arial" w:cs="Arial"/>
              </w:rPr>
            </w:pPr>
            <w:r w:rsidRPr="004B281D">
              <w:rPr>
                <w:rFonts w:ascii="Arial" w:hAnsi="Arial" w:cs="Arial"/>
              </w:rPr>
              <w:t>Rick Bunch</w:t>
            </w:r>
          </w:p>
        </w:tc>
      </w:tr>
      <w:tr w:rsidR="00E64A83" w:rsidRPr="00E64A83" w:rsidTr="0059170C">
        <w:tc>
          <w:tcPr>
            <w:tcW w:w="5040" w:type="dxa"/>
            <w:gridSpan w:val="4"/>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RESEARCH PROJECTS-CURRENT</w:t>
            </w:r>
          </w:p>
        </w:tc>
        <w:tc>
          <w:tcPr>
            <w:tcW w:w="2611" w:type="dxa"/>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 </w:t>
            </w:r>
          </w:p>
        </w:tc>
        <w:tc>
          <w:tcPr>
            <w:tcW w:w="2340" w:type="dxa"/>
            <w:gridSpan w:val="2"/>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 </w:t>
            </w:r>
          </w:p>
        </w:tc>
      </w:tr>
      <w:tr w:rsidR="00E64A83" w:rsidRPr="00E64A83" w:rsidTr="0059170C">
        <w:tc>
          <w:tcPr>
            <w:tcW w:w="2699" w:type="dxa"/>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Project Title</w:t>
            </w:r>
          </w:p>
          <w:p w:rsidR="00E64A83" w:rsidRPr="004B281D" w:rsidRDefault="00E64A83" w:rsidP="0059170C">
            <w:pPr>
              <w:rPr>
                <w:rFonts w:ascii="Arial" w:hAnsi="Arial" w:cs="Arial"/>
              </w:rPr>
            </w:pPr>
            <w:r w:rsidRPr="004B281D">
              <w:rPr>
                <w:rFonts w:ascii="Arial" w:hAnsi="Arial" w:cs="Arial"/>
              </w:rPr>
              <w:t>none</w:t>
            </w:r>
          </w:p>
        </w:tc>
        <w:tc>
          <w:tcPr>
            <w:tcW w:w="2341" w:type="dxa"/>
            <w:gridSpan w:val="3"/>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Contractor</w:t>
            </w:r>
          </w:p>
        </w:tc>
        <w:tc>
          <w:tcPr>
            <w:tcW w:w="2611" w:type="dxa"/>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 xml:space="preserve">Monitoring Comm. </w:t>
            </w:r>
            <w:proofErr w:type="spellStart"/>
            <w:r w:rsidRPr="004B281D">
              <w:rPr>
                <w:rFonts w:ascii="Arial" w:hAnsi="Arial" w:cs="Arial"/>
              </w:rPr>
              <w:t>Chpt</w:t>
            </w:r>
            <w:proofErr w:type="spellEnd"/>
            <w:r w:rsidRPr="004B281D">
              <w:rPr>
                <w:rFonts w:ascii="Arial" w:hAnsi="Arial" w:cs="Arial"/>
              </w:rPr>
              <w:t>.</w:t>
            </w:r>
          </w:p>
        </w:tc>
        <w:tc>
          <w:tcPr>
            <w:tcW w:w="2340" w:type="dxa"/>
            <w:gridSpan w:val="2"/>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Report Made At Meeting</w:t>
            </w:r>
          </w:p>
        </w:tc>
      </w:tr>
      <w:tr w:rsidR="00E64A83" w:rsidRPr="00E64A83" w:rsidTr="0059170C">
        <w:tc>
          <w:tcPr>
            <w:tcW w:w="2699" w:type="dxa"/>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p>
        </w:tc>
        <w:tc>
          <w:tcPr>
            <w:tcW w:w="2341" w:type="dxa"/>
            <w:gridSpan w:val="3"/>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p>
        </w:tc>
        <w:tc>
          <w:tcPr>
            <w:tcW w:w="2611" w:type="dxa"/>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p>
        </w:tc>
        <w:tc>
          <w:tcPr>
            <w:tcW w:w="2340" w:type="dxa"/>
            <w:gridSpan w:val="2"/>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pStyle w:val="DefinitionTerm"/>
              <w:rPr>
                <w:rFonts w:ascii="Arial" w:hAnsi="Arial" w:cs="Arial"/>
                <w:sz w:val="20"/>
              </w:rPr>
            </w:pPr>
          </w:p>
        </w:tc>
      </w:tr>
      <w:tr w:rsidR="00E64A83" w:rsidRPr="00E64A83" w:rsidTr="0059170C">
        <w:tc>
          <w:tcPr>
            <w:tcW w:w="5040" w:type="dxa"/>
            <w:gridSpan w:val="4"/>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LONG RANGE RESEARCH PLAN</w:t>
            </w:r>
          </w:p>
        </w:tc>
        <w:tc>
          <w:tcPr>
            <w:tcW w:w="4951" w:type="dxa"/>
            <w:gridSpan w:val="3"/>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 </w:t>
            </w:r>
          </w:p>
        </w:tc>
      </w:tr>
      <w:tr w:rsidR="00E64A83" w:rsidRPr="00E64A83" w:rsidTr="0059170C">
        <w:tc>
          <w:tcPr>
            <w:tcW w:w="2699" w:type="dxa"/>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Rank Title</w:t>
            </w:r>
          </w:p>
        </w:tc>
        <w:tc>
          <w:tcPr>
            <w:tcW w:w="2341" w:type="dxa"/>
            <w:gridSpan w:val="3"/>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W/S Written</w:t>
            </w:r>
          </w:p>
        </w:tc>
        <w:tc>
          <w:tcPr>
            <w:tcW w:w="2611" w:type="dxa"/>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Approved</w:t>
            </w:r>
          </w:p>
        </w:tc>
        <w:tc>
          <w:tcPr>
            <w:tcW w:w="2340" w:type="dxa"/>
            <w:gridSpan w:val="2"/>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To RAC</w:t>
            </w:r>
          </w:p>
        </w:tc>
      </w:tr>
      <w:tr w:rsidR="00E64A83" w:rsidRPr="00E64A83" w:rsidTr="0059170C">
        <w:tc>
          <w:tcPr>
            <w:tcW w:w="2699" w:type="dxa"/>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E64A83">
            <w:pPr>
              <w:numPr>
                <w:ilvl w:val="0"/>
                <w:numId w:val="22"/>
              </w:numPr>
              <w:tabs>
                <w:tab w:val="clear" w:pos="720"/>
                <w:tab w:val="num" w:pos="-4980"/>
              </w:tabs>
              <w:ind w:left="420"/>
              <w:rPr>
                <w:rFonts w:ascii="Arial" w:hAnsi="Arial" w:cs="Arial"/>
              </w:rPr>
            </w:pPr>
            <w:r w:rsidRPr="004B281D">
              <w:rPr>
                <w:rFonts w:ascii="Arial" w:hAnsi="Arial" w:cs="Arial"/>
              </w:rPr>
              <w:t xml:space="preserve">RTAR 1793 – MOT for </w:t>
            </w:r>
            <w:r w:rsidR="00286832">
              <w:rPr>
                <w:rFonts w:ascii="Arial" w:hAnsi="Arial" w:cs="Arial"/>
              </w:rPr>
              <w:t>M</w:t>
            </w:r>
            <w:r w:rsidRPr="004B281D">
              <w:rPr>
                <w:rFonts w:ascii="Arial" w:hAnsi="Arial" w:cs="Arial"/>
              </w:rPr>
              <w:t xml:space="preserve">otor </w:t>
            </w:r>
            <w:r w:rsidR="00286832">
              <w:rPr>
                <w:rFonts w:ascii="Arial" w:hAnsi="Arial" w:cs="Arial"/>
              </w:rPr>
              <w:t>Component T</w:t>
            </w:r>
            <w:r w:rsidRPr="004B281D">
              <w:rPr>
                <w:rFonts w:ascii="Arial" w:hAnsi="Arial" w:cs="Arial"/>
              </w:rPr>
              <w:t xml:space="preserve">hermal </w:t>
            </w:r>
            <w:r w:rsidR="00286832">
              <w:rPr>
                <w:rFonts w:ascii="Arial" w:hAnsi="Arial" w:cs="Arial"/>
              </w:rPr>
              <w:t>Conductivity</w:t>
            </w:r>
          </w:p>
        </w:tc>
        <w:tc>
          <w:tcPr>
            <w:tcW w:w="2341" w:type="dxa"/>
            <w:gridSpan w:val="3"/>
            <w:tcBorders>
              <w:top w:val="threeDEmboss" w:sz="12" w:space="0" w:color="auto"/>
              <w:left w:val="threeDEmboss" w:sz="12" w:space="0" w:color="auto"/>
              <w:bottom w:val="threeDEmboss" w:sz="12" w:space="0" w:color="auto"/>
              <w:right w:val="threeDEmboss" w:sz="12" w:space="0" w:color="auto"/>
            </w:tcBorders>
          </w:tcPr>
          <w:p w:rsidR="00E64A83" w:rsidRPr="004B281D" w:rsidRDefault="004B281D" w:rsidP="0059170C">
            <w:pPr>
              <w:rPr>
                <w:rFonts w:ascii="Arial" w:hAnsi="Arial" w:cs="Arial"/>
              </w:rPr>
            </w:pPr>
            <w:r w:rsidRPr="004B281D">
              <w:rPr>
                <w:rFonts w:ascii="Arial" w:hAnsi="Arial" w:cs="Arial"/>
              </w:rPr>
              <w:t>Yes</w:t>
            </w:r>
            <w:r w:rsidR="00E64A83" w:rsidRPr="004B281D">
              <w:rPr>
                <w:rFonts w:ascii="Arial" w:hAnsi="Arial" w:cs="Arial"/>
              </w:rPr>
              <w:t xml:space="preserve"> – Heiden</w:t>
            </w:r>
          </w:p>
        </w:tc>
        <w:tc>
          <w:tcPr>
            <w:tcW w:w="2611" w:type="dxa"/>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No</w:t>
            </w:r>
          </w:p>
        </w:tc>
        <w:tc>
          <w:tcPr>
            <w:tcW w:w="2340" w:type="dxa"/>
            <w:gridSpan w:val="2"/>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No</w:t>
            </w:r>
          </w:p>
        </w:tc>
      </w:tr>
      <w:tr w:rsidR="00E64A83" w:rsidRPr="00E64A83" w:rsidTr="0059170C">
        <w:tc>
          <w:tcPr>
            <w:tcW w:w="9991" w:type="dxa"/>
            <w:gridSpan w:val="7"/>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STANDARDS ACTIVITIES-List and Describe Subjects</w:t>
            </w:r>
          </w:p>
        </w:tc>
      </w:tr>
      <w:tr w:rsidR="00E64A83" w:rsidRPr="00E64A83" w:rsidTr="0059170C">
        <w:tc>
          <w:tcPr>
            <w:tcW w:w="9991" w:type="dxa"/>
            <w:gridSpan w:val="7"/>
            <w:tcBorders>
              <w:top w:val="threeDEmboss" w:sz="12" w:space="0" w:color="auto"/>
              <w:left w:val="threeDEmboss" w:sz="12" w:space="0" w:color="auto"/>
              <w:bottom w:val="threeDEmboss" w:sz="12" w:space="0" w:color="auto"/>
              <w:right w:val="threeDEmboss" w:sz="12" w:space="0" w:color="auto"/>
            </w:tcBorders>
          </w:tcPr>
          <w:p w:rsidR="00286832" w:rsidRPr="004B281D" w:rsidRDefault="00E64A83">
            <w:pPr>
              <w:rPr>
                <w:rFonts w:ascii="Arial" w:hAnsi="Arial" w:cs="Arial"/>
              </w:rPr>
            </w:pPr>
            <w:r w:rsidRPr="004B281D">
              <w:rPr>
                <w:rFonts w:ascii="Arial" w:hAnsi="Arial" w:cs="Arial"/>
              </w:rPr>
              <w:t xml:space="preserve">AHRI Standard 1210 / 1211  Performance Rating of Variable Frequency Drives, MOT </w:t>
            </w:r>
            <w:r w:rsidR="00286832">
              <w:rPr>
                <w:rFonts w:ascii="Arial" w:hAnsi="Arial" w:cs="Arial"/>
              </w:rPr>
              <w:t>is now</w:t>
            </w:r>
            <w:r w:rsidRPr="004B281D">
              <w:rPr>
                <w:rFonts w:ascii="Arial" w:hAnsi="Arial" w:cs="Arial"/>
              </w:rPr>
              <w:t xml:space="preserve"> ASHRAE 222, which is </w:t>
            </w:r>
            <w:r w:rsidR="00286832">
              <w:rPr>
                <w:rFonts w:ascii="Arial" w:hAnsi="Arial" w:cs="Arial"/>
              </w:rPr>
              <w:t>complete and out for publication as of June 2018</w:t>
            </w:r>
          </w:p>
        </w:tc>
      </w:tr>
      <w:tr w:rsidR="00E64A83" w:rsidRPr="00E64A83" w:rsidTr="0059170C">
        <w:tc>
          <w:tcPr>
            <w:tcW w:w="9991" w:type="dxa"/>
            <w:gridSpan w:val="7"/>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 xml:space="preserve">TECHNICAL PAPERS from Sponsored Research-Title, when presented (past 3 yrs. present &amp; planned) </w:t>
            </w:r>
          </w:p>
        </w:tc>
      </w:tr>
      <w:tr w:rsidR="00E64A83" w:rsidRPr="00E64A83" w:rsidTr="0059170C">
        <w:tc>
          <w:tcPr>
            <w:tcW w:w="9991" w:type="dxa"/>
            <w:gridSpan w:val="7"/>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pStyle w:val="BodyText"/>
              <w:rPr>
                <w:rFonts w:ascii="Arial" w:hAnsi="Arial" w:cs="Arial"/>
              </w:rPr>
            </w:pPr>
          </w:p>
        </w:tc>
      </w:tr>
      <w:tr w:rsidR="00E64A83" w:rsidRPr="00E64A83" w:rsidTr="0059170C">
        <w:tc>
          <w:tcPr>
            <w:tcW w:w="9991" w:type="dxa"/>
            <w:gridSpan w:val="7"/>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TC/TG Sponsored Transactions-Title, when presented (past 3 yrs. Present &amp; planned)</w:t>
            </w:r>
          </w:p>
        </w:tc>
      </w:tr>
      <w:tr w:rsidR="00E64A83" w:rsidRPr="00E64A83" w:rsidTr="0059170C">
        <w:tc>
          <w:tcPr>
            <w:tcW w:w="9991" w:type="dxa"/>
            <w:gridSpan w:val="7"/>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pStyle w:val="DefinitionTerm"/>
              <w:rPr>
                <w:rFonts w:ascii="Arial" w:hAnsi="Arial" w:cs="Arial"/>
                <w:sz w:val="20"/>
              </w:rPr>
            </w:pPr>
          </w:p>
        </w:tc>
      </w:tr>
      <w:tr w:rsidR="00E64A83" w:rsidRPr="00E64A83" w:rsidTr="0059170C">
        <w:tc>
          <w:tcPr>
            <w:tcW w:w="9991" w:type="dxa"/>
            <w:gridSpan w:val="7"/>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TC/TG Sponsored Seminars (past 3 yrs. Present &amp; planned)</w:t>
            </w:r>
          </w:p>
        </w:tc>
      </w:tr>
      <w:tr w:rsidR="00E64A83" w:rsidRPr="00E64A83" w:rsidTr="0059170C">
        <w:tc>
          <w:tcPr>
            <w:tcW w:w="9991" w:type="dxa"/>
            <w:gridSpan w:val="7"/>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autoSpaceDE w:val="0"/>
              <w:autoSpaceDN w:val="0"/>
              <w:adjustRightInd w:val="0"/>
              <w:ind w:left="690" w:hanging="690"/>
              <w:rPr>
                <w:rFonts w:ascii="Arial" w:hAnsi="Arial" w:cs="Arial"/>
              </w:rPr>
            </w:pPr>
            <w:r w:rsidRPr="004B281D">
              <w:rPr>
                <w:rFonts w:ascii="Arial" w:eastAsia="SimSun" w:hAnsi="Arial" w:cs="Arial"/>
                <w:bCs/>
              </w:rPr>
              <w:t>1/17    Seminar 12 - Variable Speed Drives and Chillers - Back to Basics</w:t>
            </w:r>
          </w:p>
        </w:tc>
      </w:tr>
      <w:tr w:rsidR="00E64A83" w:rsidRPr="00E64A83" w:rsidTr="0059170C">
        <w:tc>
          <w:tcPr>
            <w:tcW w:w="9991" w:type="dxa"/>
            <w:gridSpan w:val="7"/>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TC/TG Sponsored Forums-Title, when presented (past 3 yrs. Present &amp; planned)</w:t>
            </w:r>
          </w:p>
        </w:tc>
      </w:tr>
      <w:tr w:rsidR="00E64A83" w:rsidRPr="00E64A83" w:rsidTr="0059170C">
        <w:tc>
          <w:tcPr>
            <w:tcW w:w="9991" w:type="dxa"/>
            <w:gridSpan w:val="7"/>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pStyle w:val="DefinitionTerm"/>
              <w:tabs>
                <w:tab w:val="left" w:pos="690"/>
              </w:tabs>
              <w:ind w:left="690" w:hanging="690"/>
              <w:rPr>
                <w:rFonts w:ascii="Arial" w:hAnsi="Arial" w:cs="Arial"/>
                <w:sz w:val="20"/>
              </w:rPr>
            </w:pPr>
          </w:p>
        </w:tc>
      </w:tr>
      <w:tr w:rsidR="00E64A83" w:rsidRPr="00E64A83" w:rsidTr="0059170C">
        <w:tc>
          <w:tcPr>
            <w:tcW w:w="9991" w:type="dxa"/>
            <w:gridSpan w:val="7"/>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pStyle w:val="DefinitionTerm"/>
              <w:tabs>
                <w:tab w:val="left" w:pos="690"/>
              </w:tabs>
              <w:ind w:left="690" w:hanging="690"/>
              <w:rPr>
                <w:rFonts w:ascii="Arial" w:hAnsi="Arial" w:cs="Arial"/>
                <w:sz w:val="20"/>
              </w:rPr>
            </w:pPr>
            <w:r w:rsidRPr="004B281D">
              <w:rPr>
                <w:rFonts w:ascii="Arial" w:hAnsi="Arial" w:cs="Arial"/>
                <w:sz w:val="20"/>
              </w:rPr>
              <w:t>TC/TG Sponsored Workshops-Title, when presented (past 3 yrs. Present &amp; planned)</w:t>
            </w:r>
          </w:p>
        </w:tc>
      </w:tr>
      <w:tr w:rsidR="00E64A83" w:rsidRPr="00E64A83" w:rsidTr="0059170C">
        <w:tc>
          <w:tcPr>
            <w:tcW w:w="9991" w:type="dxa"/>
            <w:gridSpan w:val="7"/>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pStyle w:val="DefinitionTerm"/>
              <w:tabs>
                <w:tab w:val="left" w:pos="690"/>
              </w:tabs>
              <w:ind w:left="690" w:hanging="690"/>
              <w:rPr>
                <w:rFonts w:ascii="Arial" w:hAnsi="Arial" w:cs="Arial"/>
                <w:sz w:val="20"/>
              </w:rPr>
            </w:pPr>
          </w:p>
        </w:tc>
      </w:tr>
      <w:tr w:rsidR="00E64A83" w:rsidRPr="00E64A83" w:rsidTr="0059170C">
        <w:tc>
          <w:tcPr>
            <w:tcW w:w="9991" w:type="dxa"/>
            <w:gridSpan w:val="7"/>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r w:rsidRPr="004B281D">
              <w:rPr>
                <w:rFonts w:ascii="Arial" w:hAnsi="Arial" w:cs="Arial"/>
              </w:rPr>
              <w:t>JOURNAL PUBLICATIONS, when published (past 3 yrs. present &amp; planned)</w:t>
            </w:r>
          </w:p>
        </w:tc>
      </w:tr>
      <w:tr w:rsidR="00E64A83" w:rsidRPr="00E64A83" w:rsidTr="0059170C">
        <w:tc>
          <w:tcPr>
            <w:tcW w:w="9991" w:type="dxa"/>
            <w:gridSpan w:val="7"/>
            <w:tcBorders>
              <w:top w:val="threeDEmboss" w:sz="12" w:space="0" w:color="auto"/>
              <w:left w:val="threeDEmboss" w:sz="12" w:space="0" w:color="auto"/>
              <w:bottom w:val="threeDEmboss" w:sz="12" w:space="0" w:color="auto"/>
              <w:right w:val="threeDEmboss" w:sz="12" w:space="0" w:color="auto"/>
            </w:tcBorders>
          </w:tcPr>
          <w:p w:rsidR="00E64A83" w:rsidRPr="004B281D" w:rsidRDefault="00E64A83" w:rsidP="0059170C">
            <w:pPr>
              <w:rPr>
                <w:rFonts w:ascii="Arial" w:hAnsi="Arial" w:cs="Arial"/>
              </w:rPr>
            </w:pPr>
          </w:p>
        </w:tc>
      </w:tr>
    </w:tbl>
    <w:p w:rsidR="004B281D" w:rsidRDefault="004B281D" w:rsidP="00E64A83">
      <w:pPr>
        <w:jc w:val="both"/>
        <w:rPr>
          <w:rFonts w:ascii="Arial" w:hAnsi="Arial" w:cs="Arial"/>
        </w:rPr>
      </w:pPr>
    </w:p>
    <w:p w:rsidR="004B281D" w:rsidRDefault="004B281D">
      <w:pPr>
        <w:rPr>
          <w:rFonts w:ascii="Arial" w:hAnsi="Arial" w:cs="Arial"/>
        </w:rPr>
      </w:pPr>
      <w:r>
        <w:rPr>
          <w:rFonts w:ascii="Arial" w:hAnsi="Arial" w:cs="Arial"/>
        </w:rPr>
        <w:br w:type="page"/>
      </w:r>
    </w:p>
    <w:p w:rsidR="00096C73" w:rsidRPr="00BF1E86" w:rsidRDefault="00096C73" w:rsidP="00096C73">
      <w:pPr>
        <w:ind w:left="-1080" w:right="-900"/>
        <w:jc w:val="center"/>
        <w:rPr>
          <w:rFonts w:ascii="Arial" w:hAnsi="Arial" w:cs="Arial"/>
          <w:b/>
          <w:sz w:val="22"/>
          <w:szCs w:val="22"/>
        </w:rPr>
      </w:pPr>
      <w:r w:rsidRPr="00BF1E86">
        <w:rPr>
          <w:rFonts w:ascii="Arial" w:hAnsi="Arial" w:cs="Arial"/>
          <w:b/>
          <w:sz w:val="22"/>
          <w:szCs w:val="22"/>
        </w:rPr>
        <w:lastRenderedPageBreak/>
        <w:t>ASHRAE TC 1.11 Electric Motors and Motor Controls</w:t>
      </w:r>
    </w:p>
    <w:p w:rsidR="00096C73" w:rsidRPr="00BF1E86" w:rsidRDefault="00096C73" w:rsidP="00096C73">
      <w:pPr>
        <w:ind w:left="-1080" w:right="-900"/>
        <w:jc w:val="center"/>
        <w:rPr>
          <w:rFonts w:ascii="Arial" w:hAnsi="Arial" w:cs="Arial"/>
          <w:b/>
          <w:sz w:val="22"/>
          <w:szCs w:val="22"/>
        </w:rPr>
      </w:pPr>
      <w:r w:rsidRPr="00BF1E86">
        <w:rPr>
          <w:rFonts w:ascii="Arial" w:hAnsi="Arial" w:cs="Arial"/>
          <w:b/>
          <w:sz w:val="22"/>
          <w:szCs w:val="22"/>
        </w:rPr>
        <w:t>Minutes for the Meeting at</w:t>
      </w:r>
    </w:p>
    <w:p w:rsidR="00096C73" w:rsidRPr="00BF1E86" w:rsidRDefault="00F31112" w:rsidP="00096C73">
      <w:pPr>
        <w:ind w:left="-1080" w:right="-900"/>
        <w:jc w:val="center"/>
        <w:rPr>
          <w:rFonts w:ascii="Arial" w:hAnsi="Arial" w:cs="Arial"/>
          <w:b/>
          <w:sz w:val="22"/>
          <w:szCs w:val="22"/>
        </w:rPr>
      </w:pPr>
      <w:r w:rsidRPr="00F31112">
        <w:rPr>
          <w:rFonts w:ascii="Arial" w:hAnsi="Arial" w:cs="Arial"/>
          <w:b/>
          <w:sz w:val="22"/>
          <w:szCs w:val="22"/>
        </w:rPr>
        <w:t>Hilton, 3rd floor, 336 A</w:t>
      </w:r>
    </w:p>
    <w:p w:rsidR="00096C73" w:rsidRPr="00BF1E86" w:rsidRDefault="00F31112" w:rsidP="00096C73">
      <w:pPr>
        <w:ind w:left="-1080" w:right="-900"/>
        <w:jc w:val="center"/>
        <w:rPr>
          <w:rFonts w:ascii="Arial" w:hAnsi="Arial" w:cs="Arial"/>
          <w:b/>
          <w:sz w:val="22"/>
          <w:szCs w:val="22"/>
        </w:rPr>
      </w:pPr>
      <w:r>
        <w:rPr>
          <w:rFonts w:ascii="Arial" w:hAnsi="Arial" w:cs="Arial"/>
          <w:b/>
          <w:sz w:val="22"/>
          <w:szCs w:val="22"/>
        </w:rPr>
        <w:t>Houston, Texas</w:t>
      </w:r>
    </w:p>
    <w:p w:rsidR="00096C73" w:rsidRPr="00BF1E86" w:rsidRDefault="00096C73" w:rsidP="00096C73">
      <w:pPr>
        <w:ind w:left="-1080" w:right="-900"/>
        <w:jc w:val="center"/>
        <w:rPr>
          <w:rFonts w:ascii="Arial" w:hAnsi="Arial" w:cs="Arial"/>
          <w:b/>
          <w:sz w:val="22"/>
          <w:szCs w:val="22"/>
        </w:rPr>
      </w:pPr>
      <w:r w:rsidRPr="00BF1E86">
        <w:rPr>
          <w:rFonts w:ascii="Arial" w:hAnsi="Arial" w:cs="Arial"/>
          <w:b/>
          <w:sz w:val="22"/>
          <w:szCs w:val="22"/>
        </w:rPr>
        <w:t>Tuesday, J</w:t>
      </w:r>
      <w:r w:rsidR="00F31112">
        <w:rPr>
          <w:rFonts w:ascii="Arial" w:hAnsi="Arial" w:cs="Arial"/>
          <w:b/>
          <w:sz w:val="22"/>
          <w:szCs w:val="22"/>
        </w:rPr>
        <w:t>une</w:t>
      </w:r>
      <w:r w:rsidRPr="00BF1E86">
        <w:rPr>
          <w:rFonts w:ascii="Arial" w:hAnsi="Arial" w:cs="Arial"/>
          <w:b/>
          <w:sz w:val="22"/>
          <w:szCs w:val="22"/>
        </w:rPr>
        <w:t xml:space="preserve"> 2</w:t>
      </w:r>
      <w:r w:rsidR="00F31112">
        <w:rPr>
          <w:rFonts w:ascii="Arial" w:hAnsi="Arial" w:cs="Arial"/>
          <w:b/>
          <w:sz w:val="22"/>
          <w:szCs w:val="22"/>
        </w:rPr>
        <w:t>6</w:t>
      </w:r>
      <w:r w:rsidRPr="00BF1E86">
        <w:rPr>
          <w:rFonts w:ascii="Arial" w:hAnsi="Arial" w:cs="Arial"/>
          <w:b/>
          <w:sz w:val="22"/>
          <w:szCs w:val="22"/>
        </w:rPr>
        <w:t>, 2018</w:t>
      </w:r>
    </w:p>
    <w:p w:rsidR="003A256C" w:rsidRPr="00BF1E86" w:rsidRDefault="003A256C" w:rsidP="003A256C">
      <w:pPr>
        <w:ind w:left="-1080" w:right="-900"/>
        <w:jc w:val="center"/>
        <w:rPr>
          <w:rFonts w:ascii="Arial" w:hAnsi="Arial" w:cs="Arial"/>
          <w:sz w:val="22"/>
          <w:szCs w:val="22"/>
        </w:rPr>
      </w:pPr>
    </w:p>
    <w:p w:rsidR="003A256C" w:rsidRPr="00BF1E86" w:rsidRDefault="003A256C" w:rsidP="003A256C">
      <w:pPr>
        <w:ind w:left="-1080" w:right="-900"/>
        <w:rPr>
          <w:rFonts w:ascii="Arial" w:hAnsi="Arial" w:cs="Arial"/>
          <w:sz w:val="22"/>
          <w:szCs w:val="22"/>
        </w:rPr>
      </w:pPr>
    </w:p>
    <w:p w:rsidR="00683A15" w:rsidRPr="00BF1E86" w:rsidRDefault="003A256C" w:rsidP="003A256C">
      <w:pPr>
        <w:pStyle w:val="ListParagraph"/>
        <w:numPr>
          <w:ilvl w:val="0"/>
          <w:numId w:val="23"/>
        </w:numPr>
        <w:autoSpaceDE w:val="0"/>
        <w:autoSpaceDN w:val="0"/>
        <w:adjustRightInd w:val="0"/>
        <w:rPr>
          <w:rFonts w:ascii="Arial" w:hAnsi="Arial" w:cs="Arial"/>
          <w:sz w:val="22"/>
          <w:szCs w:val="22"/>
        </w:rPr>
      </w:pPr>
      <w:r w:rsidRPr="00BF1E86">
        <w:rPr>
          <w:rFonts w:ascii="Arial" w:hAnsi="Arial" w:cs="Arial"/>
          <w:b/>
          <w:sz w:val="22"/>
          <w:szCs w:val="22"/>
        </w:rPr>
        <w:t>CALL TO ORDER</w:t>
      </w:r>
    </w:p>
    <w:p w:rsidR="003A256C" w:rsidRPr="00BF1E86" w:rsidRDefault="003A256C" w:rsidP="003A256C">
      <w:pPr>
        <w:autoSpaceDE w:val="0"/>
        <w:autoSpaceDN w:val="0"/>
        <w:adjustRightInd w:val="0"/>
        <w:ind w:left="720"/>
        <w:rPr>
          <w:rFonts w:ascii="Arial" w:hAnsi="Arial" w:cs="Arial"/>
          <w:sz w:val="22"/>
          <w:szCs w:val="22"/>
        </w:rPr>
      </w:pPr>
    </w:p>
    <w:p w:rsidR="003A256C" w:rsidRPr="00BF1E86" w:rsidRDefault="003A256C" w:rsidP="003A256C">
      <w:pPr>
        <w:ind w:left="720" w:right="-900"/>
        <w:rPr>
          <w:rFonts w:ascii="Arial" w:hAnsi="Arial" w:cs="Arial"/>
          <w:b/>
          <w:sz w:val="22"/>
          <w:szCs w:val="22"/>
        </w:rPr>
      </w:pPr>
      <w:r w:rsidRPr="00BF1E86">
        <w:rPr>
          <w:rFonts w:ascii="Arial" w:hAnsi="Arial" w:cs="Arial"/>
          <w:b/>
          <w:sz w:val="22"/>
          <w:szCs w:val="22"/>
        </w:rPr>
        <w:t>Introduction of Members and Guests.</w:t>
      </w:r>
    </w:p>
    <w:p w:rsidR="003A256C" w:rsidRPr="00BF1E86" w:rsidRDefault="003A256C" w:rsidP="003A256C">
      <w:pPr>
        <w:ind w:left="720" w:right="-900"/>
        <w:rPr>
          <w:rFonts w:ascii="Arial" w:hAnsi="Arial" w:cs="Arial"/>
          <w:sz w:val="22"/>
          <w:szCs w:val="22"/>
        </w:rPr>
      </w:pPr>
    </w:p>
    <w:p w:rsidR="003A256C" w:rsidRPr="00BF1E86" w:rsidRDefault="003A256C" w:rsidP="003A256C">
      <w:pPr>
        <w:autoSpaceDE w:val="0"/>
        <w:autoSpaceDN w:val="0"/>
        <w:adjustRightInd w:val="0"/>
        <w:ind w:left="720"/>
        <w:rPr>
          <w:rFonts w:ascii="Arial" w:hAnsi="Arial" w:cs="Arial"/>
          <w:sz w:val="22"/>
          <w:szCs w:val="22"/>
        </w:rPr>
      </w:pPr>
      <w:r w:rsidRPr="00BF1E86">
        <w:rPr>
          <w:rFonts w:ascii="Arial" w:hAnsi="Arial" w:cs="Arial"/>
          <w:sz w:val="22"/>
          <w:szCs w:val="22"/>
        </w:rPr>
        <w:t>Technical Committee 1.11 was called to order at 1:0</w:t>
      </w:r>
      <w:r w:rsidR="00745E9D">
        <w:rPr>
          <w:rFonts w:ascii="Arial" w:hAnsi="Arial" w:cs="Arial"/>
          <w:sz w:val="22"/>
          <w:szCs w:val="22"/>
        </w:rPr>
        <w:t>2</w:t>
      </w:r>
      <w:r w:rsidRPr="00BF1E86">
        <w:rPr>
          <w:rFonts w:ascii="Arial" w:hAnsi="Arial" w:cs="Arial"/>
          <w:sz w:val="22"/>
          <w:szCs w:val="22"/>
        </w:rPr>
        <w:t xml:space="preserve"> PM by Vice Chair Paul Lin.  Paul first reviewed the ASHRAE ethics commitment.  Technical Committee member and guest introductions were made and an attendance sheet was circulated.  Paul asked for additions to the agenda and there were none.  The membership list was reviewed and a quorum was established with 5 of 8 voting members present.</w:t>
      </w:r>
    </w:p>
    <w:p w:rsidR="003A256C" w:rsidRPr="00BF1E86" w:rsidRDefault="003A256C" w:rsidP="003A256C">
      <w:pPr>
        <w:autoSpaceDE w:val="0"/>
        <w:autoSpaceDN w:val="0"/>
        <w:adjustRightInd w:val="0"/>
        <w:ind w:left="720"/>
        <w:rPr>
          <w:rFonts w:ascii="Arial" w:hAnsi="Arial" w:cs="Arial"/>
          <w:sz w:val="22"/>
          <w:szCs w:val="22"/>
        </w:rPr>
      </w:pPr>
    </w:p>
    <w:p w:rsidR="003A256C" w:rsidRPr="00BF1E86" w:rsidRDefault="003A256C" w:rsidP="003A256C">
      <w:pPr>
        <w:pStyle w:val="ListParagraph"/>
        <w:numPr>
          <w:ilvl w:val="0"/>
          <w:numId w:val="23"/>
        </w:numPr>
        <w:autoSpaceDE w:val="0"/>
        <w:autoSpaceDN w:val="0"/>
        <w:adjustRightInd w:val="0"/>
        <w:rPr>
          <w:rFonts w:ascii="Arial" w:hAnsi="Arial" w:cs="Arial"/>
          <w:sz w:val="22"/>
          <w:szCs w:val="22"/>
        </w:rPr>
      </w:pPr>
      <w:r w:rsidRPr="00BF1E86">
        <w:rPr>
          <w:rFonts w:ascii="Arial" w:hAnsi="Arial" w:cs="Arial"/>
          <w:b/>
          <w:sz w:val="22"/>
          <w:szCs w:val="22"/>
        </w:rPr>
        <w:t>APPROVAL OF MINUTES AND REVIEW OF ACTION ITEMS</w:t>
      </w:r>
    </w:p>
    <w:p w:rsidR="003A256C" w:rsidRPr="00BF1E86" w:rsidRDefault="003A256C" w:rsidP="003A256C">
      <w:pPr>
        <w:pStyle w:val="ListParagraph"/>
        <w:autoSpaceDE w:val="0"/>
        <w:autoSpaceDN w:val="0"/>
        <w:adjustRightInd w:val="0"/>
        <w:rPr>
          <w:rFonts w:ascii="Arial" w:hAnsi="Arial" w:cs="Arial"/>
          <w:sz w:val="22"/>
          <w:szCs w:val="22"/>
        </w:rPr>
      </w:pPr>
    </w:p>
    <w:p w:rsidR="003A256C" w:rsidRPr="00BF1E86" w:rsidRDefault="003A256C" w:rsidP="003A256C">
      <w:pPr>
        <w:ind w:left="720" w:right="-900"/>
        <w:rPr>
          <w:rFonts w:ascii="Arial" w:hAnsi="Arial" w:cs="Arial"/>
          <w:sz w:val="22"/>
          <w:szCs w:val="22"/>
        </w:rPr>
      </w:pPr>
      <w:r w:rsidRPr="00BF1E86">
        <w:rPr>
          <w:rFonts w:ascii="Arial" w:hAnsi="Arial" w:cs="Arial"/>
          <w:sz w:val="22"/>
          <w:szCs w:val="22"/>
        </w:rPr>
        <w:t xml:space="preserve">Paul asked if everyone reviewed the minutes from </w:t>
      </w:r>
      <w:r w:rsidR="004F3F94">
        <w:rPr>
          <w:rFonts w:ascii="Arial" w:hAnsi="Arial" w:cs="Arial"/>
          <w:sz w:val="22"/>
          <w:szCs w:val="22"/>
        </w:rPr>
        <w:t>Chicago Draft 2</w:t>
      </w:r>
      <w:r w:rsidRPr="00BF1E86">
        <w:rPr>
          <w:rFonts w:ascii="Arial" w:hAnsi="Arial" w:cs="Arial"/>
          <w:sz w:val="22"/>
          <w:szCs w:val="22"/>
        </w:rPr>
        <w:t xml:space="preserve"> and if there were any additions/corr</w:t>
      </w:r>
      <w:r w:rsidR="004F3F94">
        <w:rPr>
          <w:rFonts w:ascii="Arial" w:hAnsi="Arial" w:cs="Arial"/>
          <w:sz w:val="22"/>
          <w:szCs w:val="22"/>
        </w:rPr>
        <w:t>ections.  None were discussed.</w:t>
      </w:r>
    </w:p>
    <w:p w:rsidR="003A256C" w:rsidRPr="00BF1E86" w:rsidRDefault="003A256C" w:rsidP="003A256C">
      <w:pPr>
        <w:ind w:left="720" w:right="-900"/>
        <w:rPr>
          <w:rFonts w:ascii="Arial" w:hAnsi="Arial" w:cs="Arial"/>
          <w:sz w:val="22"/>
          <w:szCs w:val="22"/>
        </w:rPr>
      </w:pPr>
    </w:p>
    <w:p w:rsidR="003A256C" w:rsidRPr="00BF1E86" w:rsidRDefault="003A256C" w:rsidP="003A256C">
      <w:pPr>
        <w:pStyle w:val="ListParagraph"/>
        <w:autoSpaceDE w:val="0"/>
        <w:autoSpaceDN w:val="0"/>
        <w:adjustRightInd w:val="0"/>
        <w:rPr>
          <w:rFonts w:ascii="Arial" w:hAnsi="Arial" w:cs="Arial"/>
          <w:sz w:val="22"/>
          <w:szCs w:val="22"/>
        </w:rPr>
      </w:pPr>
      <w:r w:rsidRPr="00BF1E86">
        <w:rPr>
          <w:rFonts w:ascii="Arial" w:hAnsi="Arial" w:cs="Arial"/>
          <w:b/>
          <w:sz w:val="22"/>
          <w:szCs w:val="22"/>
          <w:u w:val="single"/>
        </w:rPr>
        <w:t>MOTION</w:t>
      </w:r>
      <w:r w:rsidRPr="00BF1E86">
        <w:rPr>
          <w:rFonts w:ascii="Arial" w:hAnsi="Arial" w:cs="Arial"/>
          <w:sz w:val="22"/>
          <w:szCs w:val="22"/>
        </w:rPr>
        <w:t xml:space="preserve">: </w:t>
      </w:r>
      <w:r w:rsidR="00745E9D">
        <w:rPr>
          <w:rFonts w:ascii="Arial" w:hAnsi="Arial" w:cs="Arial"/>
          <w:sz w:val="22"/>
          <w:szCs w:val="22"/>
        </w:rPr>
        <w:t xml:space="preserve">Armin Hauer </w:t>
      </w:r>
      <w:r w:rsidRPr="00BF1E86">
        <w:rPr>
          <w:rFonts w:ascii="Arial" w:hAnsi="Arial" w:cs="Arial"/>
          <w:sz w:val="22"/>
          <w:szCs w:val="22"/>
        </w:rPr>
        <w:t>made a motion to approve the January 201</w:t>
      </w:r>
      <w:r w:rsidR="00745E9D">
        <w:rPr>
          <w:rFonts w:ascii="Arial" w:hAnsi="Arial" w:cs="Arial"/>
          <w:sz w:val="22"/>
          <w:szCs w:val="22"/>
        </w:rPr>
        <w:t>8</w:t>
      </w:r>
      <w:r w:rsidRPr="00BF1E86">
        <w:rPr>
          <w:rFonts w:ascii="Arial" w:hAnsi="Arial" w:cs="Arial"/>
          <w:sz w:val="22"/>
          <w:szCs w:val="22"/>
        </w:rPr>
        <w:t xml:space="preserve"> </w:t>
      </w:r>
      <w:r w:rsidR="00745E9D">
        <w:rPr>
          <w:rFonts w:ascii="Arial" w:hAnsi="Arial" w:cs="Arial"/>
          <w:sz w:val="22"/>
          <w:szCs w:val="22"/>
        </w:rPr>
        <w:t>Chicago</w:t>
      </w:r>
      <w:r w:rsidRPr="00BF1E86">
        <w:rPr>
          <w:rFonts w:ascii="Arial" w:hAnsi="Arial" w:cs="Arial"/>
          <w:sz w:val="22"/>
          <w:szCs w:val="22"/>
        </w:rPr>
        <w:t xml:space="preserve"> minutes </w:t>
      </w:r>
      <w:r w:rsidR="004F3F94">
        <w:rPr>
          <w:rFonts w:ascii="Arial" w:hAnsi="Arial" w:cs="Arial"/>
          <w:sz w:val="22"/>
          <w:szCs w:val="22"/>
        </w:rPr>
        <w:t xml:space="preserve">(Draft 2) </w:t>
      </w:r>
      <w:r w:rsidRPr="00BF1E86">
        <w:rPr>
          <w:rFonts w:ascii="Arial" w:hAnsi="Arial" w:cs="Arial"/>
          <w:sz w:val="22"/>
          <w:szCs w:val="22"/>
        </w:rPr>
        <w:t xml:space="preserve">with a second from </w:t>
      </w:r>
      <w:r w:rsidR="00745E9D">
        <w:rPr>
          <w:rFonts w:ascii="Arial" w:hAnsi="Arial" w:cs="Arial"/>
          <w:sz w:val="22"/>
          <w:szCs w:val="22"/>
        </w:rPr>
        <w:t xml:space="preserve">Billy </w:t>
      </w:r>
      <w:proofErr w:type="spellStart"/>
      <w:r w:rsidR="00745E9D">
        <w:rPr>
          <w:rFonts w:ascii="Arial" w:hAnsi="Arial" w:cs="Arial"/>
          <w:sz w:val="22"/>
          <w:szCs w:val="22"/>
        </w:rPr>
        <w:t>Rhinehart</w:t>
      </w:r>
      <w:proofErr w:type="spellEnd"/>
      <w:r w:rsidRPr="00BF1E86">
        <w:rPr>
          <w:rFonts w:ascii="Arial" w:hAnsi="Arial" w:cs="Arial"/>
          <w:sz w:val="22"/>
          <w:szCs w:val="22"/>
        </w:rPr>
        <w:t xml:space="preserve">.  There was no additional discussion and the motion passed </w:t>
      </w:r>
      <w:r w:rsidR="00C26E10">
        <w:rPr>
          <w:rFonts w:ascii="Arial" w:hAnsi="Arial" w:cs="Arial"/>
          <w:sz w:val="22"/>
          <w:szCs w:val="22"/>
        </w:rPr>
        <w:t>5</w:t>
      </w:r>
      <w:r w:rsidRPr="00BF1E86">
        <w:rPr>
          <w:rFonts w:ascii="Arial" w:hAnsi="Arial" w:cs="Arial"/>
          <w:sz w:val="22"/>
          <w:szCs w:val="22"/>
        </w:rPr>
        <w:t>-0-0</w:t>
      </w:r>
      <w:r w:rsidR="00C26E10">
        <w:rPr>
          <w:rFonts w:ascii="Arial" w:hAnsi="Arial" w:cs="Arial"/>
          <w:sz w:val="22"/>
          <w:szCs w:val="22"/>
        </w:rPr>
        <w:t>-</w:t>
      </w:r>
      <w:r w:rsidR="004F3F94">
        <w:rPr>
          <w:rFonts w:ascii="Arial" w:hAnsi="Arial" w:cs="Arial"/>
          <w:sz w:val="22"/>
          <w:szCs w:val="22"/>
        </w:rPr>
        <w:t>3</w:t>
      </w:r>
      <w:r w:rsidR="00C26E10">
        <w:rPr>
          <w:rFonts w:ascii="Arial" w:hAnsi="Arial" w:cs="Arial"/>
          <w:sz w:val="22"/>
          <w:szCs w:val="22"/>
        </w:rPr>
        <w:t>-CNV</w:t>
      </w:r>
      <w:r w:rsidRPr="00BF1E86">
        <w:rPr>
          <w:rFonts w:ascii="Arial" w:hAnsi="Arial" w:cs="Arial"/>
          <w:sz w:val="22"/>
          <w:szCs w:val="22"/>
        </w:rPr>
        <w:t>.</w:t>
      </w:r>
    </w:p>
    <w:p w:rsidR="003A256C" w:rsidRPr="00BF1E86" w:rsidRDefault="003A256C" w:rsidP="003A256C">
      <w:pPr>
        <w:pStyle w:val="ListParagraph"/>
        <w:autoSpaceDE w:val="0"/>
        <w:autoSpaceDN w:val="0"/>
        <w:adjustRightInd w:val="0"/>
        <w:rPr>
          <w:rFonts w:ascii="Arial" w:hAnsi="Arial" w:cs="Arial"/>
          <w:sz w:val="22"/>
          <w:szCs w:val="22"/>
        </w:rPr>
      </w:pPr>
    </w:p>
    <w:p w:rsidR="003A256C" w:rsidRPr="00BF1E86" w:rsidRDefault="003A256C" w:rsidP="003A256C">
      <w:pPr>
        <w:ind w:left="720" w:right="-900"/>
        <w:rPr>
          <w:rFonts w:ascii="Arial" w:hAnsi="Arial" w:cs="Arial"/>
          <w:b/>
          <w:sz w:val="22"/>
          <w:szCs w:val="22"/>
        </w:rPr>
      </w:pPr>
      <w:r w:rsidRPr="00BF1E86">
        <w:rPr>
          <w:rFonts w:ascii="Arial" w:hAnsi="Arial" w:cs="Arial"/>
          <w:b/>
          <w:sz w:val="22"/>
          <w:szCs w:val="22"/>
        </w:rPr>
        <w:t>Report Action Items:</w:t>
      </w:r>
    </w:p>
    <w:p w:rsidR="003A256C" w:rsidRPr="00BF1E86" w:rsidRDefault="003A256C" w:rsidP="003A256C">
      <w:pPr>
        <w:ind w:left="720" w:right="-900"/>
        <w:rPr>
          <w:rFonts w:ascii="Arial" w:hAnsi="Arial" w:cs="Arial"/>
          <w:sz w:val="22"/>
          <w:szCs w:val="22"/>
        </w:rPr>
      </w:pPr>
    </w:p>
    <w:p w:rsidR="003A256C" w:rsidRPr="00BF1E86" w:rsidRDefault="003A256C" w:rsidP="003A256C">
      <w:pPr>
        <w:ind w:left="720" w:right="-900"/>
        <w:rPr>
          <w:rFonts w:ascii="Arial" w:hAnsi="Arial" w:cs="Arial"/>
          <w:sz w:val="22"/>
          <w:szCs w:val="22"/>
        </w:rPr>
      </w:pPr>
      <w:r w:rsidRPr="00BF1E86">
        <w:rPr>
          <w:rFonts w:ascii="Arial" w:hAnsi="Arial" w:cs="Arial"/>
          <w:sz w:val="22"/>
          <w:szCs w:val="22"/>
        </w:rPr>
        <w:t>None.</w:t>
      </w:r>
    </w:p>
    <w:p w:rsidR="003A256C" w:rsidRPr="00BF1E86" w:rsidRDefault="003A256C" w:rsidP="003A256C">
      <w:pPr>
        <w:pStyle w:val="ListParagraph"/>
        <w:autoSpaceDE w:val="0"/>
        <w:autoSpaceDN w:val="0"/>
        <w:adjustRightInd w:val="0"/>
        <w:rPr>
          <w:rFonts w:ascii="Arial" w:hAnsi="Arial" w:cs="Arial"/>
          <w:sz w:val="22"/>
          <w:szCs w:val="22"/>
        </w:rPr>
      </w:pPr>
    </w:p>
    <w:p w:rsidR="003A256C" w:rsidRPr="00BF1E86" w:rsidRDefault="003A256C" w:rsidP="003A256C">
      <w:pPr>
        <w:pStyle w:val="ListParagraph"/>
        <w:numPr>
          <w:ilvl w:val="0"/>
          <w:numId w:val="23"/>
        </w:numPr>
        <w:autoSpaceDE w:val="0"/>
        <w:autoSpaceDN w:val="0"/>
        <w:adjustRightInd w:val="0"/>
        <w:rPr>
          <w:rFonts w:ascii="Arial" w:hAnsi="Arial" w:cs="Arial"/>
          <w:sz w:val="22"/>
          <w:szCs w:val="22"/>
        </w:rPr>
      </w:pPr>
      <w:r w:rsidRPr="00BF1E86">
        <w:rPr>
          <w:rFonts w:ascii="Arial" w:hAnsi="Arial" w:cs="Arial"/>
          <w:b/>
          <w:sz w:val="22"/>
          <w:szCs w:val="22"/>
        </w:rPr>
        <w:t>TC MEMBERSHIP and COMMITTEE APPOINTMENTS</w:t>
      </w:r>
    </w:p>
    <w:p w:rsidR="003A256C" w:rsidRPr="00BF1E86" w:rsidRDefault="003A256C" w:rsidP="003A256C">
      <w:pPr>
        <w:autoSpaceDE w:val="0"/>
        <w:autoSpaceDN w:val="0"/>
        <w:adjustRightInd w:val="0"/>
        <w:ind w:left="720"/>
        <w:rPr>
          <w:rFonts w:ascii="Arial" w:hAnsi="Arial" w:cs="Arial"/>
          <w:sz w:val="22"/>
          <w:szCs w:val="22"/>
        </w:rPr>
      </w:pPr>
    </w:p>
    <w:p w:rsidR="003A256C" w:rsidRPr="00BF1E86" w:rsidRDefault="004F3F94" w:rsidP="003A256C">
      <w:pPr>
        <w:tabs>
          <w:tab w:val="num" w:pos="0"/>
        </w:tabs>
        <w:ind w:left="720" w:right="-900"/>
        <w:jc w:val="both"/>
        <w:rPr>
          <w:rFonts w:ascii="Arial" w:hAnsi="Arial" w:cs="Arial"/>
          <w:sz w:val="22"/>
          <w:szCs w:val="22"/>
        </w:rPr>
      </w:pPr>
      <w:r>
        <w:rPr>
          <w:rFonts w:ascii="Arial" w:hAnsi="Arial" w:cs="Arial"/>
          <w:sz w:val="22"/>
          <w:szCs w:val="22"/>
        </w:rPr>
        <w:t>Paul reminded everyone of their a</w:t>
      </w:r>
      <w:r w:rsidR="003A256C" w:rsidRPr="00BF1E86">
        <w:rPr>
          <w:rFonts w:ascii="Arial" w:hAnsi="Arial" w:cs="Arial"/>
          <w:sz w:val="22"/>
          <w:szCs w:val="22"/>
        </w:rPr>
        <w:t xml:space="preserve">ssigned committee positions for </w:t>
      </w:r>
      <w:r w:rsidR="00EC18F8">
        <w:rPr>
          <w:rFonts w:ascii="Arial" w:hAnsi="Arial" w:cs="Arial"/>
          <w:sz w:val="22"/>
          <w:szCs w:val="22"/>
        </w:rPr>
        <w:t xml:space="preserve">the </w:t>
      </w:r>
      <w:r w:rsidR="003A256C" w:rsidRPr="00BF1E86">
        <w:rPr>
          <w:rFonts w:ascii="Arial" w:hAnsi="Arial" w:cs="Arial"/>
          <w:sz w:val="22"/>
          <w:szCs w:val="22"/>
        </w:rPr>
        <w:t>2018-2019 term</w:t>
      </w:r>
      <w:r>
        <w:rPr>
          <w:rFonts w:ascii="Arial" w:hAnsi="Arial" w:cs="Arial"/>
          <w:sz w:val="22"/>
          <w:szCs w:val="22"/>
        </w:rPr>
        <w:t xml:space="preserve"> as follows</w:t>
      </w:r>
      <w:r w:rsidR="003A256C" w:rsidRPr="00BF1E86">
        <w:rPr>
          <w:rFonts w:ascii="Arial" w:hAnsi="Arial" w:cs="Arial"/>
          <w:sz w:val="22"/>
          <w:szCs w:val="22"/>
        </w:rPr>
        <w:t>:</w:t>
      </w:r>
    </w:p>
    <w:p w:rsidR="003A256C" w:rsidRPr="00BF1E86" w:rsidRDefault="003A256C" w:rsidP="003A256C">
      <w:pPr>
        <w:tabs>
          <w:tab w:val="num" w:pos="0"/>
        </w:tabs>
        <w:ind w:left="720" w:right="-900"/>
        <w:jc w:val="both"/>
        <w:rPr>
          <w:rFonts w:ascii="Arial" w:hAnsi="Arial" w:cs="Arial"/>
          <w:sz w:val="22"/>
          <w:szCs w:val="22"/>
        </w:rPr>
      </w:pPr>
    </w:p>
    <w:p w:rsidR="003A256C" w:rsidRPr="00BF1E86" w:rsidRDefault="003A256C" w:rsidP="003A256C">
      <w:pPr>
        <w:pStyle w:val="ListParagraph"/>
        <w:numPr>
          <w:ilvl w:val="0"/>
          <w:numId w:val="25"/>
        </w:numPr>
        <w:tabs>
          <w:tab w:val="num" w:pos="0"/>
        </w:tabs>
        <w:ind w:right="-900"/>
        <w:jc w:val="both"/>
        <w:rPr>
          <w:rFonts w:ascii="Arial" w:hAnsi="Arial" w:cs="Arial"/>
          <w:sz w:val="22"/>
          <w:szCs w:val="22"/>
        </w:rPr>
      </w:pPr>
      <w:r w:rsidRPr="00BF1E86">
        <w:rPr>
          <w:rFonts w:ascii="Arial" w:hAnsi="Arial" w:cs="Arial"/>
          <w:sz w:val="22"/>
          <w:szCs w:val="22"/>
        </w:rPr>
        <w:t>Chair</w:t>
      </w:r>
      <w:r w:rsidRPr="00BF1E86">
        <w:rPr>
          <w:rFonts w:ascii="Arial" w:hAnsi="Arial" w:cs="Arial"/>
          <w:sz w:val="22"/>
          <w:szCs w:val="22"/>
        </w:rPr>
        <w:tab/>
      </w:r>
      <w:r w:rsidRPr="00BF1E86">
        <w:rPr>
          <w:rFonts w:ascii="Arial" w:hAnsi="Arial" w:cs="Arial"/>
          <w:sz w:val="22"/>
          <w:szCs w:val="22"/>
        </w:rPr>
        <w:tab/>
      </w:r>
      <w:r w:rsidRPr="00BF1E86">
        <w:rPr>
          <w:rFonts w:ascii="Arial" w:hAnsi="Arial" w:cs="Arial"/>
          <w:sz w:val="22"/>
          <w:szCs w:val="22"/>
        </w:rPr>
        <w:sym w:font="Wingdings" w:char="F0E0"/>
      </w:r>
      <w:r w:rsidRPr="00BF1E86">
        <w:rPr>
          <w:rFonts w:ascii="Arial" w:hAnsi="Arial" w:cs="Arial"/>
          <w:sz w:val="22"/>
          <w:szCs w:val="22"/>
        </w:rPr>
        <w:tab/>
        <w:t>Paul Lin</w:t>
      </w:r>
    </w:p>
    <w:p w:rsidR="003A256C" w:rsidRPr="00BF1E86" w:rsidRDefault="003A256C" w:rsidP="003A256C">
      <w:pPr>
        <w:pStyle w:val="ListParagraph"/>
        <w:numPr>
          <w:ilvl w:val="0"/>
          <w:numId w:val="25"/>
        </w:numPr>
        <w:ind w:right="-900"/>
        <w:jc w:val="both"/>
        <w:rPr>
          <w:rFonts w:ascii="Arial" w:hAnsi="Arial" w:cs="Arial"/>
          <w:sz w:val="22"/>
          <w:szCs w:val="22"/>
        </w:rPr>
      </w:pPr>
      <w:r w:rsidRPr="00BF1E86">
        <w:rPr>
          <w:rFonts w:ascii="Arial" w:hAnsi="Arial" w:cs="Arial"/>
          <w:sz w:val="22"/>
          <w:szCs w:val="22"/>
        </w:rPr>
        <w:t>VC</w:t>
      </w:r>
      <w:r w:rsidRPr="00BF1E86">
        <w:rPr>
          <w:rFonts w:ascii="Arial" w:hAnsi="Arial" w:cs="Arial"/>
          <w:sz w:val="22"/>
          <w:szCs w:val="22"/>
        </w:rPr>
        <w:tab/>
      </w:r>
      <w:r w:rsidRPr="00BF1E86">
        <w:rPr>
          <w:rFonts w:ascii="Arial" w:hAnsi="Arial" w:cs="Arial"/>
          <w:sz w:val="22"/>
          <w:szCs w:val="22"/>
        </w:rPr>
        <w:tab/>
      </w:r>
      <w:r w:rsidRPr="00BF1E86">
        <w:rPr>
          <w:rFonts w:ascii="Arial" w:hAnsi="Arial" w:cs="Arial"/>
          <w:sz w:val="22"/>
          <w:szCs w:val="22"/>
        </w:rPr>
        <w:sym w:font="Wingdings" w:char="F0E0"/>
      </w:r>
      <w:r w:rsidRPr="00BF1E86">
        <w:rPr>
          <w:rFonts w:ascii="Arial" w:hAnsi="Arial" w:cs="Arial"/>
          <w:sz w:val="22"/>
          <w:szCs w:val="22"/>
        </w:rPr>
        <w:tab/>
        <w:t>Chandra Gollapudi</w:t>
      </w:r>
    </w:p>
    <w:p w:rsidR="003A256C" w:rsidRPr="00BF1E86" w:rsidRDefault="003A256C" w:rsidP="003A256C">
      <w:pPr>
        <w:pStyle w:val="ListParagraph"/>
        <w:numPr>
          <w:ilvl w:val="0"/>
          <w:numId w:val="25"/>
        </w:numPr>
        <w:ind w:right="-900"/>
        <w:jc w:val="both"/>
        <w:rPr>
          <w:rFonts w:ascii="Arial" w:hAnsi="Arial" w:cs="Arial"/>
          <w:sz w:val="22"/>
          <w:szCs w:val="22"/>
        </w:rPr>
      </w:pPr>
      <w:r w:rsidRPr="00BF1E86">
        <w:rPr>
          <w:rFonts w:ascii="Arial" w:hAnsi="Arial" w:cs="Arial"/>
          <w:sz w:val="22"/>
          <w:szCs w:val="22"/>
        </w:rPr>
        <w:t>Secretary</w:t>
      </w:r>
      <w:r w:rsidRPr="00BF1E86">
        <w:rPr>
          <w:rFonts w:ascii="Arial" w:hAnsi="Arial" w:cs="Arial"/>
          <w:sz w:val="22"/>
          <w:szCs w:val="22"/>
        </w:rPr>
        <w:tab/>
      </w:r>
      <w:r w:rsidRPr="00BF1E86">
        <w:rPr>
          <w:rFonts w:ascii="Arial" w:hAnsi="Arial" w:cs="Arial"/>
          <w:sz w:val="22"/>
          <w:szCs w:val="22"/>
        </w:rPr>
        <w:sym w:font="Wingdings" w:char="F0E0"/>
      </w:r>
      <w:r w:rsidRPr="00BF1E86">
        <w:rPr>
          <w:rFonts w:ascii="Arial" w:hAnsi="Arial" w:cs="Arial"/>
          <w:sz w:val="22"/>
          <w:szCs w:val="22"/>
        </w:rPr>
        <w:tab/>
        <w:t>Rick Heiden</w:t>
      </w:r>
    </w:p>
    <w:p w:rsidR="003A256C" w:rsidRPr="00BF1E86" w:rsidRDefault="003A256C" w:rsidP="003A256C">
      <w:pPr>
        <w:pStyle w:val="ListParagraph"/>
        <w:numPr>
          <w:ilvl w:val="0"/>
          <w:numId w:val="25"/>
        </w:numPr>
        <w:ind w:right="-900"/>
        <w:jc w:val="both"/>
        <w:rPr>
          <w:rFonts w:ascii="Arial" w:hAnsi="Arial" w:cs="Arial"/>
          <w:sz w:val="22"/>
          <w:szCs w:val="22"/>
        </w:rPr>
      </w:pPr>
      <w:r w:rsidRPr="00BF1E86">
        <w:rPr>
          <w:rFonts w:ascii="Arial" w:hAnsi="Arial" w:cs="Arial"/>
          <w:sz w:val="22"/>
          <w:szCs w:val="22"/>
        </w:rPr>
        <w:t>Research</w:t>
      </w:r>
      <w:r w:rsidRPr="00BF1E86">
        <w:rPr>
          <w:rFonts w:ascii="Arial" w:hAnsi="Arial" w:cs="Arial"/>
          <w:sz w:val="22"/>
          <w:szCs w:val="22"/>
        </w:rPr>
        <w:tab/>
      </w:r>
      <w:r w:rsidRPr="00BF1E86">
        <w:rPr>
          <w:rFonts w:ascii="Arial" w:hAnsi="Arial" w:cs="Arial"/>
          <w:sz w:val="22"/>
          <w:szCs w:val="22"/>
        </w:rPr>
        <w:sym w:font="Wingdings" w:char="F0E0"/>
      </w:r>
      <w:r w:rsidRPr="00BF1E86">
        <w:rPr>
          <w:rFonts w:ascii="Arial" w:hAnsi="Arial" w:cs="Arial"/>
          <w:sz w:val="22"/>
          <w:szCs w:val="22"/>
        </w:rPr>
        <w:tab/>
        <w:t>Sage Tomlinson</w:t>
      </w:r>
    </w:p>
    <w:p w:rsidR="003A256C" w:rsidRPr="00BF1E86" w:rsidRDefault="003A256C" w:rsidP="003A256C">
      <w:pPr>
        <w:pStyle w:val="ListParagraph"/>
        <w:numPr>
          <w:ilvl w:val="0"/>
          <w:numId w:val="25"/>
        </w:numPr>
        <w:ind w:right="-900"/>
        <w:jc w:val="both"/>
        <w:rPr>
          <w:rFonts w:ascii="Arial" w:hAnsi="Arial" w:cs="Arial"/>
          <w:sz w:val="22"/>
          <w:szCs w:val="22"/>
        </w:rPr>
      </w:pPr>
      <w:r w:rsidRPr="00BF1E86">
        <w:rPr>
          <w:rFonts w:ascii="Arial" w:hAnsi="Arial" w:cs="Arial"/>
          <w:sz w:val="22"/>
          <w:szCs w:val="22"/>
        </w:rPr>
        <w:t>Standards</w:t>
      </w:r>
      <w:r w:rsidRPr="00BF1E86">
        <w:rPr>
          <w:rFonts w:ascii="Arial" w:hAnsi="Arial" w:cs="Arial"/>
          <w:sz w:val="22"/>
          <w:szCs w:val="22"/>
        </w:rPr>
        <w:tab/>
      </w:r>
      <w:r w:rsidRPr="00BF1E86">
        <w:rPr>
          <w:rFonts w:ascii="Arial" w:hAnsi="Arial" w:cs="Arial"/>
          <w:sz w:val="22"/>
          <w:szCs w:val="22"/>
        </w:rPr>
        <w:sym w:font="Wingdings" w:char="F0E0"/>
      </w:r>
      <w:r w:rsidRPr="00BF1E86">
        <w:rPr>
          <w:rFonts w:ascii="Arial" w:hAnsi="Arial" w:cs="Arial"/>
          <w:sz w:val="22"/>
          <w:szCs w:val="22"/>
        </w:rPr>
        <w:tab/>
        <w:t>Armin Hauer</w:t>
      </w:r>
    </w:p>
    <w:p w:rsidR="003A256C" w:rsidRPr="00BF1E86" w:rsidRDefault="003A256C" w:rsidP="003A256C">
      <w:pPr>
        <w:pStyle w:val="ListParagraph"/>
        <w:numPr>
          <w:ilvl w:val="0"/>
          <w:numId w:val="25"/>
        </w:numPr>
        <w:ind w:right="-900"/>
        <w:jc w:val="both"/>
        <w:rPr>
          <w:rFonts w:ascii="Arial" w:hAnsi="Arial" w:cs="Arial"/>
          <w:sz w:val="22"/>
          <w:szCs w:val="22"/>
        </w:rPr>
      </w:pPr>
      <w:r w:rsidRPr="00BF1E86">
        <w:rPr>
          <w:rFonts w:ascii="Arial" w:hAnsi="Arial" w:cs="Arial"/>
          <w:sz w:val="22"/>
          <w:szCs w:val="22"/>
        </w:rPr>
        <w:t>Programs</w:t>
      </w:r>
      <w:r w:rsidRPr="00BF1E86">
        <w:rPr>
          <w:rFonts w:ascii="Arial" w:hAnsi="Arial" w:cs="Arial"/>
          <w:sz w:val="22"/>
          <w:szCs w:val="22"/>
        </w:rPr>
        <w:tab/>
      </w:r>
      <w:r w:rsidRPr="00BF1E86">
        <w:rPr>
          <w:rFonts w:ascii="Arial" w:hAnsi="Arial" w:cs="Arial"/>
          <w:sz w:val="22"/>
          <w:szCs w:val="22"/>
        </w:rPr>
        <w:sym w:font="Wingdings" w:char="F0E0"/>
      </w:r>
      <w:r w:rsidRPr="00BF1E86">
        <w:rPr>
          <w:rFonts w:ascii="Arial" w:hAnsi="Arial" w:cs="Arial"/>
          <w:sz w:val="22"/>
          <w:szCs w:val="22"/>
        </w:rPr>
        <w:tab/>
        <w:t>Chandra Gollapudi</w:t>
      </w:r>
    </w:p>
    <w:p w:rsidR="003A256C" w:rsidRPr="00BF1E86" w:rsidRDefault="003A256C" w:rsidP="003A256C">
      <w:pPr>
        <w:pStyle w:val="ListParagraph"/>
        <w:numPr>
          <w:ilvl w:val="0"/>
          <w:numId w:val="25"/>
        </w:numPr>
        <w:ind w:right="-900"/>
        <w:jc w:val="both"/>
        <w:rPr>
          <w:rFonts w:ascii="Arial" w:hAnsi="Arial" w:cs="Arial"/>
          <w:sz w:val="22"/>
          <w:szCs w:val="22"/>
        </w:rPr>
      </w:pPr>
      <w:r w:rsidRPr="00BF1E86">
        <w:rPr>
          <w:rFonts w:ascii="Arial" w:hAnsi="Arial" w:cs="Arial"/>
          <w:sz w:val="22"/>
          <w:szCs w:val="22"/>
        </w:rPr>
        <w:t>Handbook</w:t>
      </w:r>
      <w:r w:rsidRPr="00BF1E86">
        <w:rPr>
          <w:rFonts w:ascii="Arial" w:hAnsi="Arial" w:cs="Arial"/>
          <w:sz w:val="22"/>
          <w:szCs w:val="22"/>
        </w:rPr>
        <w:tab/>
      </w:r>
      <w:r w:rsidRPr="00BF1E86">
        <w:rPr>
          <w:rFonts w:ascii="Arial" w:hAnsi="Arial" w:cs="Arial"/>
          <w:sz w:val="22"/>
          <w:szCs w:val="22"/>
        </w:rPr>
        <w:sym w:font="Wingdings" w:char="F0E0"/>
      </w:r>
      <w:r w:rsidRPr="00BF1E86">
        <w:rPr>
          <w:rFonts w:ascii="Arial" w:hAnsi="Arial" w:cs="Arial"/>
          <w:sz w:val="22"/>
          <w:szCs w:val="22"/>
        </w:rPr>
        <w:tab/>
        <w:t>Tom Lowery</w:t>
      </w:r>
    </w:p>
    <w:p w:rsidR="003A256C" w:rsidRPr="00BF1E86" w:rsidRDefault="003A256C" w:rsidP="003A256C">
      <w:pPr>
        <w:pStyle w:val="ListParagraph"/>
        <w:numPr>
          <w:ilvl w:val="0"/>
          <w:numId w:val="25"/>
        </w:numPr>
        <w:ind w:right="-900"/>
        <w:jc w:val="both"/>
        <w:rPr>
          <w:rFonts w:ascii="Arial" w:hAnsi="Arial" w:cs="Arial"/>
          <w:sz w:val="22"/>
          <w:szCs w:val="22"/>
        </w:rPr>
      </w:pPr>
      <w:r w:rsidRPr="00BF1E86">
        <w:rPr>
          <w:rFonts w:ascii="Arial" w:hAnsi="Arial" w:cs="Arial"/>
          <w:sz w:val="22"/>
          <w:szCs w:val="22"/>
        </w:rPr>
        <w:t>Webmaster</w:t>
      </w:r>
      <w:r w:rsidRPr="00BF1E86">
        <w:rPr>
          <w:rFonts w:ascii="Arial" w:hAnsi="Arial" w:cs="Arial"/>
          <w:sz w:val="22"/>
          <w:szCs w:val="22"/>
        </w:rPr>
        <w:tab/>
      </w:r>
      <w:r w:rsidRPr="00BF1E86">
        <w:rPr>
          <w:rFonts w:ascii="Arial" w:hAnsi="Arial" w:cs="Arial"/>
          <w:sz w:val="22"/>
          <w:szCs w:val="22"/>
        </w:rPr>
        <w:sym w:font="Wingdings" w:char="F0E0"/>
      </w:r>
      <w:r w:rsidRPr="00BF1E86">
        <w:rPr>
          <w:rFonts w:ascii="Arial" w:hAnsi="Arial" w:cs="Arial"/>
          <w:sz w:val="22"/>
          <w:szCs w:val="22"/>
        </w:rPr>
        <w:tab/>
        <w:t>Paul Lin</w:t>
      </w:r>
    </w:p>
    <w:p w:rsidR="003A256C" w:rsidRPr="00BF1E86" w:rsidRDefault="003A256C" w:rsidP="003A256C">
      <w:pPr>
        <w:pStyle w:val="ListParagraph"/>
        <w:numPr>
          <w:ilvl w:val="0"/>
          <w:numId w:val="25"/>
        </w:numPr>
        <w:tabs>
          <w:tab w:val="num" w:pos="0"/>
        </w:tabs>
        <w:ind w:right="-900"/>
        <w:jc w:val="both"/>
        <w:rPr>
          <w:rFonts w:ascii="Arial" w:hAnsi="Arial" w:cs="Arial"/>
          <w:sz w:val="22"/>
          <w:szCs w:val="22"/>
        </w:rPr>
      </w:pPr>
      <w:r w:rsidRPr="00BF1E86">
        <w:rPr>
          <w:rFonts w:ascii="Arial" w:hAnsi="Arial" w:cs="Arial"/>
          <w:sz w:val="22"/>
          <w:szCs w:val="22"/>
        </w:rPr>
        <w:t>Membership</w:t>
      </w:r>
      <w:r w:rsidRPr="00BF1E86">
        <w:rPr>
          <w:rFonts w:ascii="Arial" w:hAnsi="Arial" w:cs="Arial"/>
          <w:sz w:val="22"/>
          <w:szCs w:val="22"/>
        </w:rPr>
        <w:tab/>
      </w:r>
      <w:r w:rsidRPr="00BF1E86">
        <w:rPr>
          <w:rFonts w:ascii="Arial" w:hAnsi="Arial" w:cs="Arial"/>
          <w:sz w:val="22"/>
          <w:szCs w:val="22"/>
        </w:rPr>
        <w:sym w:font="Wingdings" w:char="F0E0"/>
      </w:r>
      <w:r w:rsidRPr="00BF1E86">
        <w:rPr>
          <w:rFonts w:ascii="Arial" w:hAnsi="Arial" w:cs="Arial"/>
          <w:sz w:val="22"/>
          <w:szCs w:val="22"/>
        </w:rPr>
        <w:tab/>
        <w:t>Jerry Edwards</w:t>
      </w:r>
    </w:p>
    <w:p w:rsidR="003A256C" w:rsidRPr="00BF1E86" w:rsidRDefault="003A256C" w:rsidP="003A256C">
      <w:pPr>
        <w:ind w:left="720"/>
        <w:rPr>
          <w:rFonts w:ascii="Arial" w:hAnsi="Arial" w:cs="Arial"/>
          <w:sz w:val="22"/>
          <w:szCs w:val="22"/>
        </w:rPr>
      </w:pPr>
    </w:p>
    <w:p w:rsidR="003A256C" w:rsidRPr="00BF1E86" w:rsidRDefault="003A256C" w:rsidP="003A256C">
      <w:pPr>
        <w:ind w:left="720"/>
        <w:rPr>
          <w:rFonts w:ascii="Arial" w:hAnsi="Arial" w:cs="Arial"/>
          <w:sz w:val="22"/>
          <w:szCs w:val="22"/>
        </w:rPr>
      </w:pPr>
      <w:r w:rsidRPr="00BF1E86">
        <w:rPr>
          <w:rFonts w:ascii="Arial" w:hAnsi="Arial" w:cs="Arial"/>
          <w:sz w:val="22"/>
          <w:szCs w:val="22"/>
        </w:rPr>
        <w:t>Kezhen Shen</w:t>
      </w:r>
      <w:r w:rsidR="004F3F94">
        <w:rPr>
          <w:rFonts w:ascii="Arial" w:hAnsi="Arial" w:cs="Arial"/>
          <w:sz w:val="22"/>
          <w:szCs w:val="22"/>
        </w:rPr>
        <w:t xml:space="preserve">, </w:t>
      </w:r>
      <w:r w:rsidRPr="00BF1E86">
        <w:rPr>
          <w:rFonts w:ascii="Arial" w:hAnsi="Arial" w:cs="Arial"/>
          <w:sz w:val="22"/>
          <w:szCs w:val="22"/>
        </w:rPr>
        <w:t>Rick Heiden</w:t>
      </w:r>
      <w:r w:rsidR="004F3F94">
        <w:rPr>
          <w:rFonts w:ascii="Arial" w:hAnsi="Arial" w:cs="Arial"/>
          <w:sz w:val="22"/>
          <w:szCs w:val="22"/>
        </w:rPr>
        <w:t xml:space="preserve">, and Paul Lin will roll on </w:t>
      </w:r>
      <w:r w:rsidRPr="00BF1E86">
        <w:rPr>
          <w:rFonts w:ascii="Arial" w:hAnsi="Arial" w:cs="Arial"/>
          <w:sz w:val="22"/>
          <w:szCs w:val="22"/>
        </w:rPr>
        <w:t>as voting members.</w:t>
      </w:r>
    </w:p>
    <w:p w:rsidR="003A256C" w:rsidRPr="00BF1E86" w:rsidRDefault="003A256C" w:rsidP="003A256C">
      <w:pPr>
        <w:ind w:left="720"/>
        <w:rPr>
          <w:rFonts w:ascii="Arial" w:hAnsi="Arial" w:cs="Arial"/>
          <w:sz w:val="22"/>
          <w:szCs w:val="22"/>
        </w:rPr>
      </w:pPr>
    </w:p>
    <w:p w:rsidR="003A256C" w:rsidRDefault="003A256C" w:rsidP="003A256C">
      <w:pPr>
        <w:ind w:left="720"/>
        <w:rPr>
          <w:rFonts w:ascii="Arial" w:hAnsi="Arial" w:cs="Arial"/>
          <w:sz w:val="22"/>
          <w:szCs w:val="22"/>
        </w:rPr>
      </w:pPr>
      <w:r w:rsidRPr="00BF1E86">
        <w:rPr>
          <w:rFonts w:ascii="Arial" w:hAnsi="Arial" w:cs="Arial"/>
          <w:sz w:val="22"/>
          <w:szCs w:val="22"/>
        </w:rPr>
        <w:t>Rick Bunch</w:t>
      </w:r>
      <w:r w:rsidR="004F3F94">
        <w:rPr>
          <w:rFonts w:ascii="Arial" w:hAnsi="Arial" w:cs="Arial"/>
          <w:sz w:val="22"/>
          <w:szCs w:val="22"/>
        </w:rPr>
        <w:t>,</w:t>
      </w:r>
      <w:r w:rsidRPr="00BF1E86">
        <w:rPr>
          <w:rFonts w:ascii="Arial" w:hAnsi="Arial" w:cs="Arial"/>
          <w:sz w:val="22"/>
          <w:szCs w:val="22"/>
        </w:rPr>
        <w:t xml:space="preserve"> Billy </w:t>
      </w:r>
      <w:proofErr w:type="spellStart"/>
      <w:r w:rsidRPr="00BF1E86">
        <w:rPr>
          <w:rFonts w:ascii="Arial" w:hAnsi="Arial" w:cs="Arial"/>
          <w:sz w:val="22"/>
          <w:szCs w:val="22"/>
        </w:rPr>
        <w:t>Rhinehart</w:t>
      </w:r>
      <w:proofErr w:type="spellEnd"/>
      <w:r w:rsidR="004F3F94">
        <w:rPr>
          <w:rFonts w:ascii="Arial" w:hAnsi="Arial" w:cs="Arial"/>
          <w:sz w:val="22"/>
          <w:szCs w:val="22"/>
        </w:rPr>
        <w:t>, and Tom Lowery</w:t>
      </w:r>
      <w:r w:rsidRPr="00BF1E86">
        <w:rPr>
          <w:rFonts w:ascii="Arial" w:hAnsi="Arial" w:cs="Arial"/>
          <w:sz w:val="22"/>
          <w:szCs w:val="22"/>
        </w:rPr>
        <w:t xml:space="preserve"> </w:t>
      </w:r>
      <w:r w:rsidR="0074344B">
        <w:rPr>
          <w:rFonts w:ascii="Arial" w:hAnsi="Arial" w:cs="Arial"/>
          <w:sz w:val="22"/>
          <w:szCs w:val="22"/>
        </w:rPr>
        <w:t>are rolling off as voting members.</w:t>
      </w:r>
    </w:p>
    <w:p w:rsidR="00563839" w:rsidRDefault="00563839" w:rsidP="003A256C">
      <w:pPr>
        <w:ind w:left="720"/>
        <w:rPr>
          <w:rFonts w:ascii="Arial" w:hAnsi="Arial" w:cs="Arial"/>
          <w:sz w:val="22"/>
          <w:szCs w:val="22"/>
        </w:rPr>
      </w:pPr>
    </w:p>
    <w:p w:rsidR="00563839" w:rsidRPr="00BF1E86" w:rsidRDefault="004F3F94" w:rsidP="003A256C">
      <w:pPr>
        <w:ind w:left="720"/>
        <w:rPr>
          <w:rFonts w:ascii="Arial" w:hAnsi="Arial" w:cs="Arial"/>
          <w:sz w:val="22"/>
          <w:szCs w:val="22"/>
        </w:rPr>
      </w:pPr>
      <w:r>
        <w:rPr>
          <w:rFonts w:ascii="Arial" w:hAnsi="Arial" w:cs="Arial"/>
          <w:sz w:val="22"/>
          <w:szCs w:val="22"/>
        </w:rPr>
        <w:t xml:space="preserve">The membership shows </w:t>
      </w:r>
      <w:r w:rsidR="00563839">
        <w:rPr>
          <w:rFonts w:ascii="Arial" w:hAnsi="Arial" w:cs="Arial"/>
          <w:sz w:val="22"/>
          <w:szCs w:val="22"/>
        </w:rPr>
        <w:t>5</w:t>
      </w:r>
      <w:r w:rsidR="00B6461B">
        <w:rPr>
          <w:rFonts w:ascii="Arial" w:hAnsi="Arial" w:cs="Arial"/>
          <w:sz w:val="22"/>
          <w:szCs w:val="22"/>
        </w:rPr>
        <w:t>7</w:t>
      </w:r>
      <w:r w:rsidR="00563839">
        <w:rPr>
          <w:rFonts w:ascii="Arial" w:hAnsi="Arial" w:cs="Arial"/>
          <w:sz w:val="22"/>
          <w:szCs w:val="22"/>
        </w:rPr>
        <w:t xml:space="preserve"> </w:t>
      </w:r>
      <w:r>
        <w:rPr>
          <w:rFonts w:ascii="Arial" w:hAnsi="Arial" w:cs="Arial"/>
          <w:sz w:val="22"/>
          <w:szCs w:val="22"/>
        </w:rPr>
        <w:t xml:space="preserve">total </w:t>
      </w:r>
      <w:r w:rsidR="00563839">
        <w:rPr>
          <w:rFonts w:ascii="Arial" w:hAnsi="Arial" w:cs="Arial"/>
          <w:sz w:val="22"/>
          <w:szCs w:val="22"/>
        </w:rPr>
        <w:t xml:space="preserve">members.  </w:t>
      </w:r>
      <w:r>
        <w:rPr>
          <w:rFonts w:ascii="Arial" w:hAnsi="Arial" w:cs="Arial"/>
          <w:sz w:val="22"/>
          <w:szCs w:val="22"/>
        </w:rPr>
        <w:t>Effective July 1, there will be 8 voting members</w:t>
      </w:r>
      <w:r w:rsidR="0031782A">
        <w:rPr>
          <w:rFonts w:ascii="Arial" w:hAnsi="Arial" w:cs="Arial"/>
          <w:sz w:val="22"/>
          <w:szCs w:val="22"/>
        </w:rPr>
        <w:t>.</w:t>
      </w:r>
    </w:p>
    <w:p w:rsidR="003A256C" w:rsidRPr="00BF1E86" w:rsidRDefault="003A256C" w:rsidP="003A256C">
      <w:pPr>
        <w:autoSpaceDE w:val="0"/>
        <w:autoSpaceDN w:val="0"/>
        <w:adjustRightInd w:val="0"/>
        <w:ind w:left="720"/>
        <w:rPr>
          <w:rFonts w:ascii="Arial" w:hAnsi="Arial" w:cs="Arial"/>
          <w:sz w:val="22"/>
          <w:szCs w:val="22"/>
        </w:rPr>
      </w:pPr>
    </w:p>
    <w:p w:rsidR="003A256C" w:rsidRPr="00BF1E86" w:rsidRDefault="00166868" w:rsidP="003A256C">
      <w:pPr>
        <w:pStyle w:val="ListParagraph"/>
        <w:numPr>
          <w:ilvl w:val="0"/>
          <w:numId w:val="23"/>
        </w:numPr>
        <w:autoSpaceDE w:val="0"/>
        <w:autoSpaceDN w:val="0"/>
        <w:adjustRightInd w:val="0"/>
        <w:rPr>
          <w:rFonts w:ascii="Arial" w:hAnsi="Arial" w:cs="Arial"/>
          <w:sz w:val="22"/>
          <w:szCs w:val="22"/>
        </w:rPr>
      </w:pPr>
      <w:r w:rsidRPr="00BF1E86">
        <w:rPr>
          <w:rFonts w:ascii="Arial" w:hAnsi="Arial" w:cs="Arial"/>
          <w:b/>
          <w:sz w:val="22"/>
          <w:szCs w:val="22"/>
        </w:rPr>
        <w:t>CHAIR REPORT: Tom Lowery</w:t>
      </w:r>
      <w:r w:rsidR="00745E9D">
        <w:rPr>
          <w:rFonts w:ascii="Arial" w:hAnsi="Arial" w:cs="Arial"/>
          <w:b/>
          <w:sz w:val="22"/>
          <w:szCs w:val="22"/>
        </w:rPr>
        <w:t xml:space="preserve"> </w:t>
      </w:r>
      <w:r w:rsidR="00CC0C08">
        <w:rPr>
          <w:rFonts w:ascii="Arial" w:hAnsi="Arial" w:cs="Arial"/>
          <w:b/>
          <w:sz w:val="22"/>
          <w:szCs w:val="22"/>
        </w:rPr>
        <w:t>(</w:t>
      </w:r>
      <w:r w:rsidR="00745E9D">
        <w:rPr>
          <w:rFonts w:ascii="Arial" w:hAnsi="Arial" w:cs="Arial"/>
          <w:b/>
          <w:sz w:val="22"/>
          <w:szCs w:val="22"/>
        </w:rPr>
        <w:t>Paul Lin</w:t>
      </w:r>
      <w:r w:rsidR="00CC0C08">
        <w:rPr>
          <w:rFonts w:ascii="Arial" w:hAnsi="Arial" w:cs="Arial"/>
          <w:b/>
          <w:sz w:val="22"/>
          <w:szCs w:val="22"/>
        </w:rPr>
        <w:t>)</w:t>
      </w:r>
    </w:p>
    <w:p w:rsidR="00166868" w:rsidRPr="00BF1E86" w:rsidRDefault="00166868" w:rsidP="00426EE1">
      <w:pPr>
        <w:pStyle w:val="ListParagraph"/>
        <w:autoSpaceDE w:val="0"/>
        <w:autoSpaceDN w:val="0"/>
        <w:adjustRightInd w:val="0"/>
        <w:rPr>
          <w:rFonts w:ascii="Arial" w:hAnsi="Arial" w:cs="Arial"/>
          <w:sz w:val="22"/>
          <w:szCs w:val="22"/>
        </w:rPr>
      </w:pPr>
    </w:p>
    <w:p w:rsidR="00426EE1" w:rsidRPr="00BF1E86" w:rsidRDefault="00CC0C08" w:rsidP="00426EE1">
      <w:pPr>
        <w:pStyle w:val="ListParagraph"/>
        <w:autoSpaceDE w:val="0"/>
        <w:autoSpaceDN w:val="0"/>
        <w:adjustRightInd w:val="0"/>
        <w:rPr>
          <w:rFonts w:ascii="Arial" w:hAnsi="Arial" w:cs="Arial"/>
          <w:sz w:val="22"/>
          <w:szCs w:val="22"/>
        </w:rPr>
      </w:pPr>
      <w:r>
        <w:rPr>
          <w:rFonts w:ascii="Arial" w:hAnsi="Arial" w:cs="Arial"/>
          <w:sz w:val="22"/>
          <w:szCs w:val="22"/>
        </w:rPr>
        <w:lastRenderedPageBreak/>
        <w:t xml:space="preserve">Paul downloaded the latest roster to send out the agenda and minutes.  Only a few emails bounced back.  </w:t>
      </w:r>
      <w:r w:rsidR="00745E9D">
        <w:rPr>
          <w:rFonts w:ascii="Arial" w:hAnsi="Arial" w:cs="Arial"/>
          <w:sz w:val="22"/>
          <w:szCs w:val="22"/>
        </w:rPr>
        <w:t xml:space="preserve">ASHRAE 125 year </w:t>
      </w:r>
      <w:r>
        <w:rPr>
          <w:rFonts w:ascii="Arial" w:hAnsi="Arial" w:cs="Arial"/>
          <w:sz w:val="22"/>
          <w:szCs w:val="22"/>
        </w:rPr>
        <w:t xml:space="preserve">celebration </w:t>
      </w:r>
      <w:r w:rsidR="00745E9D">
        <w:rPr>
          <w:rFonts w:ascii="Arial" w:hAnsi="Arial" w:cs="Arial"/>
          <w:sz w:val="22"/>
          <w:szCs w:val="22"/>
        </w:rPr>
        <w:t>is coming and</w:t>
      </w:r>
      <w:r>
        <w:rPr>
          <w:rFonts w:ascii="Arial" w:hAnsi="Arial" w:cs="Arial"/>
          <w:sz w:val="22"/>
          <w:szCs w:val="22"/>
        </w:rPr>
        <w:t xml:space="preserve"> still</w:t>
      </w:r>
      <w:r w:rsidR="00745E9D">
        <w:rPr>
          <w:rFonts w:ascii="Arial" w:hAnsi="Arial" w:cs="Arial"/>
          <w:sz w:val="22"/>
          <w:szCs w:val="22"/>
        </w:rPr>
        <w:t xml:space="preserve"> looking for papers.  </w:t>
      </w:r>
      <w:r w:rsidR="00D851E5">
        <w:rPr>
          <w:rFonts w:ascii="Arial" w:hAnsi="Arial" w:cs="Arial"/>
          <w:sz w:val="22"/>
          <w:szCs w:val="22"/>
        </w:rPr>
        <w:t>Reminded folks not to use the ASHRAE letter head without proper approval.</w:t>
      </w:r>
    </w:p>
    <w:p w:rsidR="00426EE1" w:rsidRPr="00BF1E86" w:rsidRDefault="00426EE1" w:rsidP="00426EE1">
      <w:pPr>
        <w:pStyle w:val="ListParagraph"/>
        <w:autoSpaceDE w:val="0"/>
        <w:autoSpaceDN w:val="0"/>
        <w:adjustRightInd w:val="0"/>
        <w:rPr>
          <w:rFonts w:ascii="Arial" w:hAnsi="Arial" w:cs="Arial"/>
          <w:sz w:val="22"/>
          <w:szCs w:val="22"/>
        </w:rPr>
      </w:pPr>
    </w:p>
    <w:p w:rsidR="00426EE1" w:rsidRPr="00BF1E86" w:rsidRDefault="00426EE1" w:rsidP="00426EE1">
      <w:pPr>
        <w:pStyle w:val="ListParagraph"/>
        <w:autoSpaceDE w:val="0"/>
        <w:autoSpaceDN w:val="0"/>
        <w:adjustRightInd w:val="0"/>
        <w:rPr>
          <w:rFonts w:ascii="Arial" w:hAnsi="Arial" w:cs="Arial"/>
          <w:sz w:val="22"/>
          <w:szCs w:val="22"/>
        </w:rPr>
      </w:pPr>
      <w:r w:rsidRPr="00BF1E86">
        <w:rPr>
          <w:rFonts w:ascii="Arial" w:hAnsi="Arial" w:cs="Arial"/>
          <w:b/>
          <w:sz w:val="22"/>
          <w:szCs w:val="22"/>
        </w:rPr>
        <w:t>Up and coming meetings:</w:t>
      </w:r>
      <w:r w:rsidRPr="00BF1E86">
        <w:rPr>
          <w:rFonts w:ascii="Arial" w:hAnsi="Arial" w:cs="Arial"/>
          <w:sz w:val="22"/>
          <w:szCs w:val="22"/>
        </w:rPr>
        <w:t xml:space="preserve"> </w:t>
      </w:r>
      <w:r w:rsidR="00D41578">
        <w:rPr>
          <w:rFonts w:ascii="Arial" w:hAnsi="Arial" w:cs="Arial"/>
          <w:sz w:val="22"/>
          <w:szCs w:val="22"/>
        </w:rPr>
        <w:t>Atlanta</w:t>
      </w:r>
      <w:r w:rsidRPr="00BF1E86">
        <w:rPr>
          <w:rFonts w:ascii="Arial" w:hAnsi="Arial" w:cs="Arial"/>
          <w:sz w:val="22"/>
          <w:szCs w:val="22"/>
        </w:rPr>
        <w:t xml:space="preserve">, </w:t>
      </w:r>
      <w:r w:rsidR="00D41578">
        <w:rPr>
          <w:rFonts w:ascii="Arial" w:hAnsi="Arial" w:cs="Arial"/>
          <w:sz w:val="22"/>
          <w:szCs w:val="22"/>
        </w:rPr>
        <w:t>Georgia</w:t>
      </w:r>
      <w:r w:rsidRPr="00BF1E86">
        <w:rPr>
          <w:rFonts w:ascii="Arial" w:hAnsi="Arial" w:cs="Arial"/>
          <w:sz w:val="22"/>
          <w:szCs w:val="22"/>
        </w:rPr>
        <w:t xml:space="preserve"> – J</w:t>
      </w:r>
      <w:r w:rsidR="00D41578">
        <w:rPr>
          <w:rFonts w:ascii="Arial" w:hAnsi="Arial" w:cs="Arial"/>
          <w:sz w:val="22"/>
          <w:szCs w:val="22"/>
        </w:rPr>
        <w:t>anuary 12</w:t>
      </w:r>
      <w:r w:rsidRPr="00BF1E86">
        <w:rPr>
          <w:rFonts w:ascii="Arial" w:hAnsi="Arial" w:cs="Arial"/>
          <w:sz w:val="22"/>
          <w:szCs w:val="22"/>
        </w:rPr>
        <w:t xml:space="preserve"> to </w:t>
      </w:r>
      <w:r w:rsidR="00D41578">
        <w:rPr>
          <w:rFonts w:ascii="Arial" w:hAnsi="Arial" w:cs="Arial"/>
          <w:sz w:val="22"/>
          <w:szCs w:val="22"/>
        </w:rPr>
        <w:t>16</w:t>
      </w:r>
      <w:r w:rsidRPr="00BF1E86">
        <w:rPr>
          <w:rFonts w:ascii="Arial" w:hAnsi="Arial" w:cs="Arial"/>
          <w:sz w:val="22"/>
          <w:szCs w:val="22"/>
        </w:rPr>
        <w:t>, 201</w:t>
      </w:r>
      <w:r w:rsidR="00D41578">
        <w:rPr>
          <w:rFonts w:ascii="Arial" w:hAnsi="Arial" w:cs="Arial"/>
          <w:sz w:val="22"/>
          <w:szCs w:val="22"/>
        </w:rPr>
        <w:t>9</w:t>
      </w:r>
    </w:p>
    <w:p w:rsidR="00426EE1" w:rsidRPr="00BF1E86" w:rsidRDefault="00426EE1" w:rsidP="00426EE1">
      <w:pPr>
        <w:pStyle w:val="ListParagraph"/>
        <w:autoSpaceDE w:val="0"/>
        <w:autoSpaceDN w:val="0"/>
        <w:adjustRightInd w:val="0"/>
        <w:rPr>
          <w:rFonts w:ascii="Arial" w:hAnsi="Arial" w:cs="Arial"/>
          <w:sz w:val="22"/>
          <w:szCs w:val="22"/>
        </w:rPr>
      </w:pPr>
    </w:p>
    <w:p w:rsidR="00166868" w:rsidRPr="00BF1E86" w:rsidRDefault="000445C9" w:rsidP="003A256C">
      <w:pPr>
        <w:pStyle w:val="ListParagraph"/>
        <w:numPr>
          <w:ilvl w:val="0"/>
          <w:numId w:val="23"/>
        </w:numPr>
        <w:autoSpaceDE w:val="0"/>
        <w:autoSpaceDN w:val="0"/>
        <w:adjustRightInd w:val="0"/>
        <w:rPr>
          <w:rFonts w:ascii="Arial" w:hAnsi="Arial" w:cs="Arial"/>
          <w:sz w:val="22"/>
          <w:szCs w:val="22"/>
        </w:rPr>
      </w:pPr>
      <w:r w:rsidRPr="00BF1E86">
        <w:rPr>
          <w:rFonts w:ascii="Arial" w:hAnsi="Arial" w:cs="Arial"/>
          <w:b/>
          <w:sz w:val="22"/>
          <w:szCs w:val="22"/>
        </w:rPr>
        <w:t>SUBCOMMITTEE REPORTS</w:t>
      </w:r>
    </w:p>
    <w:p w:rsidR="000445C9" w:rsidRPr="00BF1E86" w:rsidRDefault="000445C9" w:rsidP="000445C9">
      <w:pPr>
        <w:pStyle w:val="ListParagraph"/>
        <w:autoSpaceDE w:val="0"/>
        <w:autoSpaceDN w:val="0"/>
        <w:adjustRightInd w:val="0"/>
        <w:rPr>
          <w:rFonts w:ascii="Arial" w:hAnsi="Arial" w:cs="Arial"/>
          <w:sz w:val="22"/>
          <w:szCs w:val="22"/>
        </w:rPr>
      </w:pPr>
    </w:p>
    <w:p w:rsidR="000445C9" w:rsidRPr="00BF1E86" w:rsidRDefault="000445C9" w:rsidP="000445C9">
      <w:pPr>
        <w:pStyle w:val="ListParagraph"/>
        <w:numPr>
          <w:ilvl w:val="0"/>
          <w:numId w:val="26"/>
        </w:numPr>
        <w:autoSpaceDE w:val="0"/>
        <w:autoSpaceDN w:val="0"/>
        <w:adjustRightInd w:val="0"/>
        <w:rPr>
          <w:rFonts w:ascii="Arial" w:hAnsi="Arial" w:cs="Arial"/>
          <w:sz w:val="22"/>
          <w:szCs w:val="22"/>
        </w:rPr>
      </w:pPr>
      <w:r w:rsidRPr="00BF1E86">
        <w:rPr>
          <w:rFonts w:ascii="Arial" w:hAnsi="Arial" w:cs="Arial"/>
          <w:b/>
          <w:sz w:val="22"/>
          <w:szCs w:val="22"/>
        </w:rPr>
        <w:t>Standards: Armin Hauer</w:t>
      </w:r>
    </w:p>
    <w:p w:rsidR="00DD2C6F" w:rsidRPr="00BF1E86" w:rsidRDefault="00DD2C6F" w:rsidP="000445C9">
      <w:pPr>
        <w:pStyle w:val="ListParagraph"/>
        <w:autoSpaceDE w:val="0"/>
        <w:autoSpaceDN w:val="0"/>
        <w:adjustRightInd w:val="0"/>
        <w:ind w:left="1080"/>
        <w:rPr>
          <w:rFonts w:ascii="Arial" w:hAnsi="Arial" w:cs="Arial"/>
          <w:sz w:val="22"/>
          <w:szCs w:val="22"/>
        </w:rPr>
      </w:pPr>
    </w:p>
    <w:p w:rsidR="000445C9" w:rsidRPr="00BF1E86" w:rsidRDefault="000445C9" w:rsidP="000445C9">
      <w:pPr>
        <w:pStyle w:val="ListParagraph"/>
        <w:numPr>
          <w:ilvl w:val="0"/>
          <w:numId w:val="27"/>
        </w:numPr>
        <w:autoSpaceDE w:val="0"/>
        <w:autoSpaceDN w:val="0"/>
        <w:adjustRightInd w:val="0"/>
        <w:rPr>
          <w:rFonts w:ascii="Arial" w:hAnsi="Arial" w:cs="Arial"/>
          <w:sz w:val="22"/>
          <w:szCs w:val="22"/>
        </w:rPr>
      </w:pPr>
      <w:r w:rsidRPr="00BF1E86">
        <w:rPr>
          <w:rFonts w:ascii="Arial" w:hAnsi="Arial" w:cs="Arial"/>
          <w:sz w:val="22"/>
          <w:szCs w:val="22"/>
        </w:rPr>
        <w:t>A</w:t>
      </w:r>
      <w:r w:rsidR="00D851E5">
        <w:rPr>
          <w:rFonts w:ascii="Arial" w:hAnsi="Arial" w:cs="Arial"/>
          <w:sz w:val="22"/>
          <w:szCs w:val="22"/>
        </w:rPr>
        <w:t>SHRAE</w:t>
      </w:r>
      <w:r w:rsidRPr="00BF1E86">
        <w:rPr>
          <w:rFonts w:ascii="Arial" w:hAnsi="Arial" w:cs="Arial"/>
          <w:sz w:val="22"/>
          <w:szCs w:val="22"/>
        </w:rPr>
        <w:t xml:space="preserve"> SPC 222 - Standard Method of Test for Electrical Power Drive Systems</w:t>
      </w:r>
    </w:p>
    <w:p w:rsidR="000445C9" w:rsidRPr="00BF1E86" w:rsidRDefault="00D851E5" w:rsidP="000445C9">
      <w:pPr>
        <w:pStyle w:val="ListParagraph"/>
        <w:numPr>
          <w:ilvl w:val="1"/>
          <w:numId w:val="27"/>
        </w:numPr>
        <w:autoSpaceDE w:val="0"/>
        <w:autoSpaceDN w:val="0"/>
        <w:adjustRightInd w:val="0"/>
        <w:rPr>
          <w:rFonts w:ascii="Arial" w:hAnsi="Arial" w:cs="Arial"/>
          <w:sz w:val="22"/>
          <w:szCs w:val="22"/>
        </w:rPr>
      </w:pPr>
      <w:r>
        <w:rPr>
          <w:rFonts w:ascii="Arial" w:hAnsi="Arial" w:cs="Arial"/>
          <w:sz w:val="22"/>
          <w:szCs w:val="22"/>
        </w:rPr>
        <w:t>Approved and going for publication; timing simply dependent on ASHRAE staff now</w:t>
      </w:r>
    </w:p>
    <w:p w:rsidR="000445C9" w:rsidRPr="00BF1E86" w:rsidRDefault="000445C9" w:rsidP="000445C9">
      <w:pPr>
        <w:pStyle w:val="ListParagraph"/>
        <w:autoSpaceDE w:val="0"/>
        <w:autoSpaceDN w:val="0"/>
        <w:adjustRightInd w:val="0"/>
        <w:ind w:left="1080"/>
        <w:rPr>
          <w:rFonts w:ascii="Arial" w:hAnsi="Arial" w:cs="Arial"/>
          <w:sz w:val="22"/>
          <w:szCs w:val="22"/>
        </w:rPr>
      </w:pPr>
    </w:p>
    <w:p w:rsidR="000445C9" w:rsidRPr="00AB6EFB" w:rsidRDefault="000445C9" w:rsidP="000445C9">
      <w:pPr>
        <w:pStyle w:val="ListParagraph"/>
        <w:numPr>
          <w:ilvl w:val="0"/>
          <w:numId w:val="27"/>
        </w:numPr>
        <w:autoSpaceDE w:val="0"/>
        <w:autoSpaceDN w:val="0"/>
        <w:adjustRightInd w:val="0"/>
        <w:rPr>
          <w:rFonts w:ascii="Arial" w:hAnsi="Arial" w:cs="Arial"/>
          <w:sz w:val="22"/>
          <w:szCs w:val="22"/>
        </w:rPr>
      </w:pPr>
      <w:r w:rsidRPr="00AB6EFB">
        <w:rPr>
          <w:rFonts w:ascii="Arial" w:hAnsi="Arial" w:cs="Arial"/>
          <w:sz w:val="22"/>
          <w:szCs w:val="22"/>
        </w:rPr>
        <w:t>AMCA 208 – Calculation of Fan Energy Index</w:t>
      </w:r>
    </w:p>
    <w:p w:rsidR="000445C9" w:rsidRPr="00AB6EFB" w:rsidRDefault="00D851E5" w:rsidP="000445C9">
      <w:pPr>
        <w:pStyle w:val="ListParagraph"/>
        <w:numPr>
          <w:ilvl w:val="1"/>
          <w:numId w:val="27"/>
        </w:numPr>
        <w:autoSpaceDE w:val="0"/>
        <w:autoSpaceDN w:val="0"/>
        <w:adjustRightInd w:val="0"/>
        <w:rPr>
          <w:rFonts w:ascii="Arial" w:hAnsi="Arial" w:cs="Arial"/>
          <w:sz w:val="22"/>
          <w:szCs w:val="22"/>
        </w:rPr>
      </w:pPr>
      <w:r w:rsidRPr="00AB6EFB">
        <w:rPr>
          <w:rFonts w:ascii="Arial" w:hAnsi="Arial" w:cs="Arial"/>
          <w:sz w:val="22"/>
          <w:szCs w:val="22"/>
        </w:rPr>
        <w:t>“wire-to-air-metric” includes drive and motor losses</w:t>
      </w:r>
    </w:p>
    <w:p w:rsidR="00D851E5" w:rsidRPr="00AB6EFB" w:rsidRDefault="00D851E5" w:rsidP="000445C9">
      <w:pPr>
        <w:pStyle w:val="ListParagraph"/>
        <w:numPr>
          <w:ilvl w:val="1"/>
          <w:numId w:val="27"/>
        </w:numPr>
        <w:autoSpaceDE w:val="0"/>
        <w:autoSpaceDN w:val="0"/>
        <w:adjustRightInd w:val="0"/>
        <w:rPr>
          <w:rFonts w:ascii="Arial" w:hAnsi="Arial" w:cs="Arial"/>
          <w:sz w:val="22"/>
          <w:szCs w:val="22"/>
        </w:rPr>
      </w:pPr>
      <w:r w:rsidRPr="00AB6EFB">
        <w:rPr>
          <w:rFonts w:ascii="Arial" w:hAnsi="Arial" w:cs="Arial"/>
          <w:sz w:val="22"/>
          <w:szCs w:val="22"/>
        </w:rPr>
        <w:t>Completed in March 2018</w:t>
      </w:r>
    </w:p>
    <w:p w:rsidR="000445C9" w:rsidRPr="00AB6EFB" w:rsidRDefault="000445C9" w:rsidP="000445C9">
      <w:pPr>
        <w:pStyle w:val="ListParagraph"/>
        <w:autoSpaceDE w:val="0"/>
        <w:autoSpaceDN w:val="0"/>
        <w:adjustRightInd w:val="0"/>
        <w:ind w:left="1080"/>
        <w:rPr>
          <w:rFonts w:ascii="Arial" w:hAnsi="Arial" w:cs="Arial"/>
          <w:sz w:val="22"/>
          <w:szCs w:val="22"/>
        </w:rPr>
      </w:pPr>
    </w:p>
    <w:p w:rsidR="000445C9" w:rsidRPr="00AB6EFB" w:rsidRDefault="00D851E5" w:rsidP="000445C9">
      <w:pPr>
        <w:pStyle w:val="ListParagraph"/>
        <w:numPr>
          <w:ilvl w:val="0"/>
          <w:numId w:val="27"/>
        </w:numPr>
        <w:autoSpaceDE w:val="0"/>
        <w:autoSpaceDN w:val="0"/>
        <w:adjustRightInd w:val="0"/>
        <w:rPr>
          <w:rFonts w:ascii="Arial" w:hAnsi="Arial" w:cs="Arial"/>
          <w:sz w:val="22"/>
          <w:szCs w:val="22"/>
        </w:rPr>
      </w:pPr>
      <w:r w:rsidRPr="00AB6EFB">
        <w:rPr>
          <w:rFonts w:ascii="Arial" w:hAnsi="Arial" w:cs="Arial"/>
          <w:sz w:val="22"/>
          <w:szCs w:val="22"/>
        </w:rPr>
        <w:t>IEC 61800, IEEE</w:t>
      </w:r>
      <w:r w:rsidRPr="00AB6EFB" w:rsidDel="00D851E5">
        <w:rPr>
          <w:rFonts w:ascii="Arial" w:hAnsi="Arial" w:cs="Arial"/>
          <w:sz w:val="22"/>
          <w:szCs w:val="22"/>
        </w:rPr>
        <w:t xml:space="preserve"> </w:t>
      </w:r>
    </w:p>
    <w:p w:rsidR="000445C9" w:rsidRPr="00AB6EFB" w:rsidRDefault="00D851E5" w:rsidP="000445C9">
      <w:pPr>
        <w:pStyle w:val="ListParagraph"/>
        <w:numPr>
          <w:ilvl w:val="1"/>
          <w:numId w:val="27"/>
        </w:numPr>
        <w:rPr>
          <w:rFonts w:ascii="Arial" w:hAnsi="Arial" w:cs="Arial"/>
          <w:sz w:val="22"/>
          <w:szCs w:val="22"/>
        </w:rPr>
      </w:pPr>
      <w:r w:rsidRPr="00AB6EFB">
        <w:rPr>
          <w:rFonts w:ascii="Arial" w:hAnsi="Arial" w:cs="Arial"/>
          <w:sz w:val="22"/>
          <w:szCs w:val="22"/>
        </w:rPr>
        <w:t>No actions taken by S/C chair</w:t>
      </w:r>
    </w:p>
    <w:p w:rsidR="00D851E5" w:rsidRPr="00AB6EFB" w:rsidRDefault="00D851E5" w:rsidP="000445C9">
      <w:pPr>
        <w:pStyle w:val="ListParagraph"/>
        <w:numPr>
          <w:ilvl w:val="1"/>
          <w:numId w:val="27"/>
        </w:numPr>
        <w:autoSpaceDE w:val="0"/>
        <w:autoSpaceDN w:val="0"/>
        <w:adjustRightInd w:val="0"/>
        <w:rPr>
          <w:rFonts w:ascii="Arial" w:hAnsi="Arial" w:cs="Arial"/>
          <w:sz w:val="22"/>
          <w:szCs w:val="22"/>
        </w:rPr>
      </w:pPr>
      <w:r w:rsidRPr="00AB6EFB">
        <w:rPr>
          <w:rFonts w:ascii="Arial" w:hAnsi="Arial" w:cs="Arial"/>
          <w:sz w:val="22"/>
          <w:szCs w:val="22"/>
        </w:rPr>
        <w:t>Calculate combined efficiencies for different motor and drive combination at different operating points</w:t>
      </w:r>
    </w:p>
    <w:p w:rsidR="000445C9" w:rsidRPr="00AB6EFB" w:rsidRDefault="00D851E5" w:rsidP="000445C9">
      <w:pPr>
        <w:pStyle w:val="ListParagraph"/>
        <w:numPr>
          <w:ilvl w:val="1"/>
          <w:numId w:val="27"/>
        </w:numPr>
        <w:autoSpaceDE w:val="0"/>
        <w:autoSpaceDN w:val="0"/>
        <w:adjustRightInd w:val="0"/>
        <w:rPr>
          <w:rFonts w:ascii="Arial" w:hAnsi="Arial" w:cs="Arial"/>
          <w:sz w:val="22"/>
          <w:szCs w:val="22"/>
        </w:rPr>
      </w:pPr>
      <w:r w:rsidRPr="00AB6EFB">
        <w:rPr>
          <w:rFonts w:ascii="Arial" w:hAnsi="Arial" w:cs="Arial"/>
          <w:sz w:val="22"/>
          <w:szCs w:val="22"/>
        </w:rPr>
        <w:t>Chandra to ask Dan Delaney to provide an update</w:t>
      </w:r>
    </w:p>
    <w:p w:rsidR="000445C9" w:rsidRPr="00AB6EFB" w:rsidRDefault="000445C9" w:rsidP="000445C9">
      <w:pPr>
        <w:pStyle w:val="ListParagraph"/>
        <w:autoSpaceDE w:val="0"/>
        <w:autoSpaceDN w:val="0"/>
        <w:adjustRightInd w:val="0"/>
        <w:ind w:left="1080"/>
        <w:rPr>
          <w:rFonts w:ascii="Arial" w:hAnsi="Arial" w:cs="Arial"/>
          <w:sz w:val="22"/>
          <w:szCs w:val="22"/>
        </w:rPr>
      </w:pPr>
    </w:p>
    <w:p w:rsidR="000445C9" w:rsidRPr="00AB6EFB" w:rsidRDefault="000445C9" w:rsidP="000445C9">
      <w:pPr>
        <w:pStyle w:val="ListParagraph"/>
        <w:numPr>
          <w:ilvl w:val="0"/>
          <w:numId w:val="27"/>
        </w:numPr>
        <w:autoSpaceDE w:val="0"/>
        <w:autoSpaceDN w:val="0"/>
        <w:adjustRightInd w:val="0"/>
        <w:rPr>
          <w:rFonts w:ascii="Arial" w:hAnsi="Arial" w:cs="Arial"/>
          <w:sz w:val="22"/>
          <w:szCs w:val="22"/>
        </w:rPr>
      </w:pPr>
      <w:r w:rsidRPr="00AB6EFB">
        <w:rPr>
          <w:rFonts w:ascii="Arial" w:hAnsi="Arial" w:cs="Arial"/>
          <w:sz w:val="22"/>
          <w:szCs w:val="22"/>
        </w:rPr>
        <w:t>AHRI 1210/1211</w:t>
      </w:r>
    </w:p>
    <w:p w:rsidR="007F442F" w:rsidRPr="00AB6EFB" w:rsidRDefault="00D851E5" w:rsidP="007F442F">
      <w:pPr>
        <w:pStyle w:val="ListParagraph"/>
        <w:numPr>
          <w:ilvl w:val="1"/>
          <w:numId w:val="27"/>
        </w:numPr>
        <w:rPr>
          <w:rFonts w:ascii="Arial" w:hAnsi="Arial" w:cs="Arial"/>
          <w:sz w:val="22"/>
          <w:szCs w:val="22"/>
        </w:rPr>
      </w:pPr>
      <w:r w:rsidRPr="00AB6EFB">
        <w:rPr>
          <w:rFonts w:ascii="Arial" w:hAnsi="Arial" w:cs="Arial"/>
          <w:sz w:val="22"/>
          <w:szCs w:val="22"/>
        </w:rPr>
        <w:t>Revision to now refer to ASHRAE 222 MOT pending</w:t>
      </w:r>
    </w:p>
    <w:p w:rsidR="00537F9E" w:rsidRPr="00AB6EFB" w:rsidRDefault="00D851E5" w:rsidP="007F442F">
      <w:pPr>
        <w:pStyle w:val="ListParagraph"/>
        <w:numPr>
          <w:ilvl w:val="1"/>
          <w:numId w:val="27"/>
        </w:numPr>
        <w:autoSpaceDE w:val="0"/>
        <w:autoSpaceDN w:val="0"/>
        <w:adjustRightInd w:val="0"/>
        <w:rPr>
          <w:rFonts w:ascii="Arial" w:hAnsi="Arial" w:cs="Arial"/>
          <w:sz w:val="22"/>
          <w:szCs w:val="22"/>
        </w:rPr>
      </w:pPr>
      <w:r w:rsidRPr="00AB6EFB">
        <w:rPr>
          <w:rFonts w:ascii="Arial" w:hAnsi="Arial" w:cs="Arial"/>
          <w:sz w:val="22"/>
          <w:szCs w:val="22"/>
        </w:rPr>
        <w:t>AHRI will discuss removing the old appendix MOT</w:t>
      </w:r>
    </w:p>
    <w:p w:rsidR="00537F9E" w:rsidRPr="00AB6EFB" w:rsidRDefault="00537F9E" w:rsidP="005D628F">
      <w:pPr>
        <w:autoSpaceDE w:val="0"/>
        <w:autoSpaceDN w:val="0"/>
        <w:adjustRightInd w:val="0"/>
        <w:ind w:left="1080"/>
        <w:rPr>
          <w:rFonts w:ascii="Arial" w:hAnsi="Arial" w:cs="Arial"/>
          <w:sz w:val="22"/>
          <w:szCs w:val="22"/>
        </w:rPr>
      </w:pPr>
    </w:p>
    <w:p w:rsidR="00537F9E" w:rsidRPr="00AB6EFB" w:rsidRDefault="00537F9E" w:rsidP="005D628F">
      <w:pPr>
        <w:pStyle w:val="ListParagraph"/>
        <w:numPr>
          <w:ilvl w:val="0"/>
          <w:numId w:val="27"/>
        </w:numPr>
        <w:autoSpaceDE w:val="0"/>
        <w:autoSpaceDN w:val="0"/>
        <w:adjustRightInd w:val="0"/>
        <w:rPr>
          <w:rFonts w:ascii="Arial" w:hAnsi="Arial" w:cs="Arial"/>
          <w:sz w:val="22"/>
          <w:szCs w:val="22"/>
        </w:rPr>
      </w:pPr>
      <w:r w:rsidRPr="00AB6EFB">
        <w:rPr>
          <w:rFonts w:ascii="Arial" w:hAnsi="Arial" w:cs="Arial"/>
          <w:sz w:val="22"/>
          <w:szCs w:val="22"/>
        </w:rPr>
        <w:t>California Title 20 regulation of fans</w:t>
      </w:r>
    </w:p>
    <w:p w:rsidR="007F442F" w:rsidRPr="00AB6EFB" w:rsidRDefault="00537F9E">
      <w:pPr>
        <w:pStyle w:val="ListParagraph"/>
        <w:numPr>
          <w:ilvl w:val="1"/>
          <w:numId w:val="27"/>
        </w:numPr>
        <w:autoSpaceDE w:val="0"/>
        <w:autoSpaceDN w:val="0"/>
        <w:adjustRightInd w:val="0"/>
        <w:rPr>
          <w:rFonts w:ascii="Arial" w:hAnsi="Arial" w:cs="Arial"/>
          <w:sz w:val="22"/>
          <w:szCs w:val="22"/>
        </w:rPr>
      </w:pPr>
      <w:r w:rsidRPr="00AB6EFB">
        <w:rPr>
          <w:rFonts w:ascii="Arial" w:hAnsi="Arial" w:cs="Arial"/>
          <w:sz w:val="22"/>
          <w:szCs w:val="22"/>
        </w:rPr>
        <w:t>CEC considers adopting AMCA 208 to be effective by 1/1/2020</w:t>
      </w:r>
    </w:p>
    <w:p w:rsidR="000445C9" w:rsidRPr="00537F9E" w:rsidRDefault="000445C9" w:rsidP="000445C9">
      <w:pPr>
        <w:autoSpaceDE w:val="0"/>
        <w:autoSpaceDN w:val="0"/>
        <w:adjustRightInd w:val="0"/>
        <w:ind w:left="720"/>
        <w:rPr>
          <w:rFonts w:ascii="Arial" w:hAnsi="Arial" w:cs="Arial"/>
          <w:sz w:val="22"/>
          <w:szCs w:val="22"/>
        </w:rPr>
      </w:pPr>
    </w:p>
    <w:p w:rsidR="000445C9" w:rsidRPr="00BF1E86" w:rsidRDefault="007F442F" w:rsidP="000445C9">
      <w:pPr>
        <w:pStyle w:val="ListParagraph"/>
        <w:numPr>
          <w:ilvl w:val="0"/>
          <w:numId w:val="26"/>
        </w:numPr>
        <w:autoSpaceDE w:val="0"/>
        <w:autoSpaceDN w:val="0"/>
        <w:adjustRightInd w:val="0"/>
        <w:rPr>
          <w:rFonts w:ascii="Arial" w:hAnsi="Arial" w:cs="Arial"/>
          <w:sz w:val="22"/>
          <w:szCs w:val="22"/>
        </w:rPr>
      </w:pPr>
      <w:r w:rsidRPr="00BF1E86">
        <w:rPr>
          <w:rFonts w:ascii="Arial" w:hAnsi="Arial" w:cs="Arial"/>
          <w:b/>
          <w:sz w:val="22"/>
          <w:szCs w:val="22"/>
        </w:rPr>
        <w:t>Research: Rick Heiden</w:t>
      </w:r>
    </w:p>
    <w:p w:rsidR="000445C9" w:rsidRPr="00BF1E86" w:rsidRDefault="000445C9" w:rsidP="000445C9">
      <w:pPr>
        <w:pStyle w:val="ListParagraph"/>
        <w:autoSpaceDE w:val="0"/>
        <w:autoSpaceDN w:val="0"/>
        <w:adjustRightInd w:val="0"/>
        <w:rPr>
          <w:rFonts w:ascii="Arial" w:hAnsi="Arial" w:cs="Arial"/>
          <w:sz w:val="22"/>
          <w:szCs w:val="22"/>
        </w:rPr>
      </w:pPr>
    </w:p>
    <w:p w:rsidR="00A424BC" w:rsidRDefault="00A424BC" w:rsidP="005D628F">
      <w:pPr>
        <w:pStyle w:val="ListParagraph"/>
        <w:numPr>
          <w:ilvl w:val="0"/>
          <w:numId w:val="50"/>
        </w:numPr>
        <w:autoSpaceDE w:val="0"/>
        <w:autoSpaceDN w:val="0"/>
        <w:ind w:left="1440"/>
        <w:rPr>
          <w:rFonts w:ascii="Arial" w:hAnsi="Arial" w:cs="Arial"/>
          <w:sz w:val="22"/>
          <w:szCs w:val="22"/>
        </w:rPr>
      </w:pPr>
      <w:r>
        <w:rPr>
          <w:rFonts w:ascii="Arial" w:hAnsi="Arial" w:cs="Arial"/>
          <w:sz w:val="22"/>
          <w:szCs w:val="22"/>
        </w:rPr>
        <w:t xml:space="preserve">Sage Thomlinson </w:t>
      </w:r>
      <w:hyperlink r:id="rId14" w:history="1">
        <w:r>
          <w:rPr>
            <w:rStyle w:val="Hyperlink"/>
            <w:rFonts w:ascii="Arial" w:hAnsi="Arial" w:cs="Arial"/>
            <w:sz w:val="22"/>
            <w:szCs w:val="22"/>
          </w:rPr>
          <w:t>satol@cpifluideng.com</w:t>
        </w:r>
      </w:hyperlink>
      <w:r>
        <w:rPr>
          <w:rFonts w:ascii="Arial" w:hAnsi="Arial" w:cs="Arial"/>
          <w:sz w:val="22"/>
          <w:szCs w:val="22"/>
        </w:rPr>
        <w:t xml:space="preserve"> has volunteered to take as research subcommi</w:t>
      </w:r>
      <w:r w:rsidR="00BD701B">
        <w:rPr>
          <w:rFonts w:ascii="Arial" w:hAnsi="Arial" w:cs="Arial"/>
          <w:sz w:val="22"/>
          <w:szCs w:val="22"/>
        </w:rPr>
        <w:t>ttee chair after this meeting.</w:t>
      </w:r>
    </w:p>
    <w:p w:rsidR="00A424BC" w:rsidRDefault="00A424BC" w:rsidP="005D628F">
      <w:pPr>
        <w:pStyle w:val="ListParagraph"/>
        <w:autoSpaceDE w:val="0"/>
        <w:autoSpaceDN w:val="0"/>
        <w:ind w:left="1440"/>
        <w:rPr>
          <w:rFonts w:ascii="Arial" w:hAnsi="Arial" w:cs="Arial"/>
          <w:sz w:val="22"/>
          <w:szCs w:val="22"/>
          <w:u w:val="single"/>
        </w:rPr>
      </w:pPr>
    </w:p>
    <w:p w:rsidR="00A424BC" w:rsidRDefault="00A424BC" w:rsidP="005D628F">
      <w:pPr>
        <w:pStyle w:val="ListParagraph"/>
        <w:autoSpaceDE w:val="0"/>
        <w:autoSpaceDN w:val="0"/>
        <w:rPr>
          <w:rFonts w:ascii="Arial" w:hAnsi="Arial" w:cs="Arial"/>
          <w:sz w:val="22"/>
          <w:szCs w:val="22"/>
        </w:rPr>
      </w:pPr>
      <w:r>
        <w:rPr>
          <w:rFonts w:ascii="Arial" w:hAnsi="Arial" w:cs="Arial"/>
          <w:sz w:val="22"/>
          <w:szCs w:val="22"/>
          <w:u w:val="single"/>
        </w:rPr>
        <w:t>RTAR/WS Status</w:t>
      </w:r>
    </w:p>
    <w:p w:rsidR="00A424BC" w:rsidRDefault="00A424BC" w:rsidP="005D628F">
      <w:pPr>
        <w:pStyle w:val="ListParagraph"/>
        <w:autoSpaceDE w:val="0"/>
        <w:autoSpaceDN w:val="0"/>
        <w:ind w:left="1440"/>
        <w:rPr>
          <w:rFonts w:ascii="Arial" w:hAnsi="Arial" w:cs="Arial"/>
          <w:sz w:val="22"/>
          <w:szCs w:val="22"/>
        </w:rPr>
      </w:pPr>
    </w:p>
    <w:p w:rsidR="00A424BC" w:rsidRDefault="00A424BC">
      <w:pPr>
        <w:pStyle w:val="ListParagraph"/>
        <w:numPr>
          <w:ilvl w:val="0"/>
          <w:numId w:val="51"/>
        </w:numPr>
        <w:autoSpaceDE w:val="0"/>
        <w:autoSpaceDN w:val="0"/>
        <w:rPr>
          <w:rFonts w:ascii="Arial" w:hAnsi="Arial" w:cs="Arial"/>
          <w:sz w:val="22"/>
          <w:szCs w:val="22"/>
        </w:rPr>
      </w:pPr>
      <w:r>
        <w:rPr>
          <w:rFonts w:ascii="Arial" w:hAnsi="Arial" w:cs="Arial"/>
          <w:sz w:val="22"/>
          <w:szCs w:val="22"/>
        </w:rPr>
        <w:t>WS 1793 Development of Method of Test for Motor Component Thermal Conductivity [TC8.2 lead, 8.2 &amp; 1.11 co-sponsor]-</w:t>
      </w:r>
    </w:p>
    <w:p w:rsidR="00A424BC" w:rsidRDefault="00A424BC" w:rsidP="005D628F">
      <w:pPr>
        <w:pStyle w:val="ListParagraph"/>
        <w:numPr>
          <w:ilvl w:val="1"/>
          <w:numId w:val="51"/>
        </w:numPr>
        <w:autoSpaceDE w:val="0"/>
        <w:autoSpaceDN w:val="0"/>
        <w:rPr>
          <w:rFonts w:ascii="Arial" w:hAnsi="Arial" w:cs="Arial"/>
          <w:sz w:val="22"/>
          <w:szCs w:val="22"/>
        </w:rPr>
      </w:pPr>
      <w:r>
        <w:rPr>
          <w:rFonts w:ascii="Arial" w:hAnsi="Arial" w:cs="Arial"/>
          <w:sz w:val="22"/>
          <w:szCs w:val="22"/>
        </w:rPr>
        <w:t xml:space="preserve">RAC returned with comments around lack of co-funding and some question on benefit to ASHRAE </w:t>
      </w:r>
    </w:p>
    <w:p w:rsidR="00A424BC" w:rsidRDefault="00A424BC" w:rsidP="005D628F">
      <w:pPr>
        <w:pStyle w:val="ListParagraph"/>
        <w:numPr>
          <w:ilvl w:val="1"/>
          <w:numId w:val="51"/>
        </w:numPr>
        <w:autoSpaceDE w:val="0"/>
        <w:autoSpaceDN w:val="0"/>
        <w:rPr>
          <w:rFonts w:ascii="Arial" w:hAnsi="Arial" w:cs="Arial"/>
          <w:sz w:val="22"/>
          <w:szCs w:val="22"/>
        </w:rPr>
      </w:pPr>
      <w:r>
        <w:rPr>
          <w:rFonts w:ascii="Arial" w:hAnsi="Arial" w:cs="Arial"/>
          <w:sz w:val="22"/>
          <w:szCs w:val="22"/>
        </w:rPr>
        <w:t>RL suggests getting co-funding and resubmitting within a year</w:t>
      </w:r>
    </w:p>
    <w:p w:rsidR="00A424BC" w:rsidRDefault="00A424BC" w:rsidP="005D628F">
      <w:pPr>
        <w:pStyle w:val="ListParagraph"/>
        <w:numPr>
          <w:ilvl w:val="1"/>
          <w:numId w:val="51"/>
        </w:numPr>
        <w:autoSpaceDE w:val="0"/>
        <w:autoSpaceDN w:val="0"/>
        <w:rPr>
          <w:rFonts w:ascii="Arial" w:hAnsi="Arial" w:cs="Arial"/>
          <w:sz w:val="22"/>
          <w:szCs w:val="22"/>
        </w:rPr>
      </w:pPr>
      <w:r>
        <w:rPr>
          <w:rFonts w:ascii="Arial" w:hAnsi="Arial" w:cs="Arial"/>
          <w:sz w:val="22"/>
          <w:szCs w:val="22"/>
        </w:rPr>
        <w:t>TC 8.2 [Mark Adams, research s/c chair] will reach out to AHRI for funding and manage resubmission</w:t>
      </w:r>
    </w:p>
    <w:p w:rsidR="00A424BC" w:rsidRDefault="00A424BC" w:rsidP="005D628F">
      <w:pPr>
        <w:pStyle w:val="ListParagraph"/>
        <w:autoSpaceDE w:val="0"/>
        <w:autoSpaceDN w:val="0"/>
        <w:ind w:left="1440"/>
        <w:rPr>
          <w:rFonts w:ascii="Arial" w:hAnsi="Arial" w:cs="Arial"/>
          <w:sz w:val="22"/>
          <w:szCs w:val="22"/>
        </w:rPr>
      </w:pPr>
    </w:p>
    <w:p w:rsidR="00A424BC" w:rsidRDefault="00A424BC">
      <w:pPr>
        <w:pStyle w:val="ListParagraph"/>
        <w:numPr>
          <w:ilvl w:val="0"/>
          <w:numId w:val="51"/>
        </w:numPr>
        <w:autoSpaceDE w:val="0"/>
        <w:autoSpaceDN w:val="0"/>
        <w:rPr>
          <w:rFonts w:ascii="Arial" w:hAnsi="Arial" w:cs="Arial"/>
          <w:sz w:val="22"/>
          <w:szCs w:val="22"/>
        </w:rPr>
      </w:pPr>
      <w:r>
        <w:rPr>
          <w:rFonts w:ascii="Arial" w:hAnsi="Arial" w:cs="Arial"/>
          <w:sz w:val="22"/>
          <w:szCs w:val="22"/>
        </w:rPr>
        <w:t>RTAR 1768 - Assessment of HVAC Equipment Idle Power Consumption as a Percentage of Built Environment Energy Load (5 – 1500 kW)</w:t>
      </w:r>
    </w:p>
    <w:p w:rsidR="00A424BC" w:rsidRDefault="00A424BC" w:rsidP="005D628F">
      <w:pPr>
        <w:pStyle w:val="ListParagraph"/>
        <w:numPr>
          <w:ilvl w:val="1"/>
          <w:numId w:val="51"/>
        </w:numPr>
        <w:autoSpaceDE w:val="0"/>
        <w:autoSpaceDN w:val="0"/>
        <w:rPr>
          <w:rFonts w:ascii="Arial" w:hAnsi="Arial" w:cs="Arial"/>
          <w:sz w:val="22"/>
          <w:szCs w:val="22"/>
        </w:rPr>
      </w:pPr>
      <w:r>
        <w:rPr>
          <w:rFonts w:ascii="Arial" w:hAnsi="Arial" w:cs="Arial"/>
          <w:sz w:val="22"/>
          <w:szCs w:val="22"/>
        </w:rPr>
        <w:t>RAC informed we are withdrawing</w:t>
      </w:r>
    </w:p>
    <w:p w:rsidR="00A424BC" w:rsidRDefault="00A424BC" w:rsidP="005D628F">
      <w:pPr>
        <w:autoSpaceDE w:val="0"/>
        <w:autoSpaceDN w:val="0"/>
        <w:ind w:left="1440"/>
        <w:rPr>
          <w:rFonts w:ascii="Arial" w:hAnsi="Arial" w:cs="Arial"/>
          <w:sz w:val="22"/>
          <w:szCs w:val="22"/>
        </w:rPr>
      </w:pPr>
    </w:p>
    <w:p w:rsidR="00A424BC" w:rsidRDefault="00A424BC">
      <w:pPr>
        <w:pStyle w:val="ListParagraph"/>
        <w:numPr>
          <w:ilvl w:val="0"/>
          <w:numId w:val="51"/>
        </w:numPr>
        <w:autoSpaceDE w:val="0"/>
        <w:autoSpaceDN w:val="0"/>
        <w:rPr>
          <w:rFonts w:ascii="Arial" w:hAnsi="Arial" w:cs="Arial"/>
          <w:sz w:val="22"/>
          <w:szCs w:val="22"/>
        </w:rPr>
      </w:pPr>
      <w:r>
        <w:rPr>
          <w:rFonts w:ascii="Arial" w:hAnsi="Arial" w:cs="Arial"/>
          <w:sz w:val="22"/>
          <w:szCs w:val="22"/>
        </w:rPr>
        <w:lastRenderedPageBreak/>
        <w:t>RTAR TBD - Modeling Variable Frequency Drive (VFD) and motor efficiency at speed and load points not tested in Standard 1210/1211 to determine overall system efficiencies of any VFD-motor and fan, pump or compressor combination.</w:t>
      </w:r>
    </w:p>
    <w:p w:rsidR="00A424BC" w:rsidRDefault="00A424BC" w:rsidP="005D628F">
      <w:pPr>
        <w:pStyle w:val="ListParagraph"/>
        <w:numPr>
          <w:ilvl w:val="1"/>
          <w:numId w:val="51"/>
        </w:numPr>
        <w:autoSpaceDE w:val="0"/>
        <w:autoSpaceDN w:val="0"/>
        <w:rPr>
          <w:rFonts w:ascii="Arial" w:hAnsi="Arial" w:cs="Arial"/>
          <w:sz w:val="22"/>
          <w:szCs w:val="22"/>
        </w:rPr>
      </w:pPr>
      <w:r>
        <w:rPr>
          <w:rFonts w:ascii="Arial" w:hAnsi="Arial" w:cs="Arial"/>
          <w:sz w:val="22"/>
          <w:szCs w:val="22"/>
        </w:rPr>
        <w:t>Kezhen Shen and Sage Thomlinson preparing RTAR</w:t>
      </w:r>
    </w:p>
    <w:p w:rsidR="00A424BC" w:rsidRDefault="00A424BC" w:rsidP="005D628F">
      <w:pPr>
        <w:pStyle w:val="ListParagraph"/>
        <w:numPr>
          <w:ilvl w:val="1"/>
          <w:numId w:val="51"/>
        </w:numPr>
        <w:autoSpaceDE w:val="0"/>
        <w:autoSpaceDN w:val="0"/>
        <w:rPr>
          <w:rFonts w:ascii="Arial" w:hAnsi="Arial" w:cs="Arial"/>
          <w:sz w:val="22"/>
          <w:szCs w:val="22"/>
        </w:rPr>
      </w:pPr>
      <w:r>
        <w:rPr>
          <w:rFonts w:ascii="Arial" w:hAnsi="Arial" w:cs="Arial"/>
          <w:sz w:val="22"/>
          <w:szCs w:val="22"/>
        </w:rPr>
        <w:t>Billy, Ken, Chandra, Armin, Paul, and Rick agreed to meet with Kezhen and Sage once they have the RTAR ready.</w:t>
      </w:r>
    </w:p>
    <w:p w:rsidR="00A424BC" w:rsidRDefault="00A424BC" w:rsidP="005D628F">
      <w:pPr>
        <w:pStyle w:val="ListParagraph"/>
        <w:autoSpaceDE w:val="0"/>
        <w:autoSpaceDN w:val="0"/>
        <w:ind w:left="1440"/>
        <w:rPr>
          <w:rFonts w:ascii="Arial" w:hAnsi="Arial" w:cs="Arial"/>
          <w:sz w:val="22"/>
          <w:szCs w:val="22"/>
        </w:rPr>
      </w:pPr>
    </w:p>
    <w:p w:rsidR="00A424BC" w:rsidRDefault="00A424BC" w:rsidP="005D628F">
      <w:pPr>
        <w:pStyle w:val="ListParagraph"/>
        <w:autoSpaceDE w:val="0"/>
        <w:autoSpaceDN w:val="0"/>
        <w:rPr>
          <w:rFonts w:ascii="Arial" w:hAnsi="Arial" w:cs="Arial"/>
          <w:sz w:val="22"/>
          <w:szCs w:val="22"/>
        </w:rPr>
      </w:pPr>
      <w:r>
        <w:rPr>
          <w:rFonts w:ascii="Arial" w:hAnsi="Arial" w:cs="Arial"/>
          <w:sz w:val="22"/>
          <w:szCs w:val="22"/>
          <w:u w:val="single"/>
        </w:rPr>
        <w:t>Idea backlog</w:t>
      </w:r>
    </w:p>
    <w:p w:rsidR="00A424BC" w:rsidRDefault="00A424BC" w:rsidP="005D628F">
      <w:pPr>
        <w:pStyle w:val="ListParagraph"/>
        <w:autoSpaceDE w:val="0"/>
        <w:autoSpaceDN w:val="0"/>
        <w:ind w:left="1440"/>
        <w:rPr>
          <w:rFonts w:ascii="Arial" w:hAnsi="Arial" w:cs="Arial"/>
          <w:sz w:val="22"/>
          <w:szCs w:val="22"/>
        </w:rPr>
      </w:pPr>
    </w:p>
    <w:p w:rsidR="00A424BC" w:rsidRDefault="00A424BC">
      <w:pPr>
        <w:pStyle w:val="ListParagraph"/>
        <w:numPr>
          <w:ilvl w:val="0"/>
          <w:numId w:val="52"/>
        </w:numPr>
        <w:rPr>
          <w:rFonts w:ascii="Arial" w:hAnsi="Arial" w:cs="Arial"/>
          <w:sz w:val="22"/>
          <w:szCs w:val="22"/>
        </w:rPr>
      </w:pPr>
      <w:r>
        <w:rPr>
          <w:rFonts w:ascii="Arial" w:hAnsi="Arial" w:cs="Arial"/>
          <w:sz w:val="22"/>
          <w:szCs w:val="22"/>
        </w:rPr>
        <w:t>TC 5.1 belt drive RP 1769 – Experimental Evaluation of the Efficiency of Belt Drives for Fans is asking for a member from TC 1.11 to join the PMS for this project.</w:t>
      </w:r>
    </w:p>
    <w:p w:rsidR="00A424BC" w:rsidRDefault="00A424BC">
      <w:pPr>
        <w:pStyle w:val="ListParagraph"/>
        <w:numPr>
          <w:ilvl w:val="0"/>
          <w:numId w:val="52"/>
        </w:numPr>
        <w:rPr>
          <w:rFonts w:ascii="Arial" w:hAnsi="Arial" w:cs="Arial"/>
          <w:sz w:val="22"/>
          <w:szCs w:val="22"/>
        </w:rPr>
      </w:pPr>
      <w:r>
        <w:rPr>
          <w:rFonts w:ascii="Arial" w:hAnsi="Arial" w:cs="Arial"/>
          <w:sz w:val="22"/>
          <w:szCs w:val="22"/>
        </w:rPr>
        <w:t>How is the motor</w:t>
      </w:r>
      <w:r w:rsidR="00BD701B">
        <w:rPr>
          <w:rFonts w:ascii="Arial" w:hAnsi="Arial" w:cs="Arial"/>
          <w:sz w:val="22"/>
          <w:szCs w:val="22"/>
        </w:rPr>
        <w:t xml:space="preserve"> affected by Motor flux control</w:t>
      </w:r>
    </w:p>
    <w:p w:rsidR="00A424BC" w:rsidRDefault="00A424BC">
      <w:pPr>
        <w:pStyle w:val="ListParagraph"/>
        <w:numPr>
          <w:ilvl w:val="0"/>
          <w:numId w:val="52"/>
        </w:numPr>
        <w:rPr>
          <w:rFonts w:ascii="Arial" w:hAnsi="Arial" w:cs="Arial"/>
          <w:sz w:val="22"/>
          <w:szCs w:val="22"/>
        </w:rPr>
      </w:pPr>
      <w:r>
        <w:rPr>
          <w:rFonts w:ascii="Arial" w:hAnsi="Arial" w:cs="Arial"/>
          <w:sz w:val="22"/>
          <w:szCs w:val="22"/>
        </w:rPr>
        <w:t>How is motor/drive efficiency and control affected by torque fluctu</w:t>
      </w:r>
      <w:r w:rsidR="00BD701B">
        <w:rPr>
          <w:rFonts w:ascii="Arial" w:hAnsi="Arial" w:cs="Arial"/>
          <w:sz w:val="22"/>
          <w:szCs w:val="22"/>
        </w:rPr>
        <w:t>ations from the driven element</w:t>
      </w:r>
    </w:p>
    <w:p w:rsidR="00A424BC" w:rsidRDefault="00A424BC">
      <w:pPr>
        <w:pStyle w:val="ListParagraph"/>
        <w:numPr>
          <w:ilvl w:val="0"/>
          <w:numId w:val="52"/>
        </w:numPr>
        <w:rPr>
          <w:rFonts w:ascii="Arial" w:hAnsi="Arial" w:cs="Arial"/>
          <w:sz w:val="22"/>
          <w:szCs w:val="22"/>
        </w:rPr>
      </w:pPr>
      <w:r>
        <w:rPr>
          <w:rFonts w:ascii="Arial" w:hAnsi="Arial" w:cs="Arial"/>
          <w:sz w:val="22"/>
          <w:szCs w:val="22"/>
        </w:rPr>
        <w:t xml:space="preserve">Power quality trends by region and technology (surges, sags, </w:t>
      </w:r>
      <w:proofErr w:type="spellStart"/>
      <w:r>
        <w:rPr>
          <w:rFonts w:ascii="Arial" w:hAnsi="Arial" w:cs="Arial"/>
          <w:sz w:val="22"/>
          <w:szCs w:val="22"/>
        </w:rPr>
        <w:t>etc</w:t>
      </w:r>
      <w:proofErr w:type="spellEnd"/>
      <w:r>
        <w:rPr>
          <w:rFonts w:ascii="Arial" w:hAnsi="Arial" w:cs="Arial"/>
          <w:sz w:val="22"/>
          <w:szCs w:val="22"/>
        </w:rPr>
        <w:t>) – currently no interest within the TC</w:t>
      </w:r>
    </w:p>
    <w:p w:rsidR="00A424BC" w:rsidRDefault="00A424BC">
      <w:pPr>
        <w:pStyle w:val="ListParagraph"/>
        <w:numPr>
          <w:ilvl w:val="0"/>
          <w:numId w:val="52"/>
        </w:numPr>
        <w:rPr>
          <w:rFonts w:ascii="Arial" w:hAnsi="Arial" w:cs="Arial"/>
          <w:sz w:val="22"/>
          <w:szCs w:val="22"/>
        </w:rPr>
      </w:pPr>
      <w:r>
        <w:rPr>
          <w:rFonts w:ascii="Arial" w:hAnsi="Arial" w:cs="Arial"/>
          <w:sz w:val="22"/>
          <w:szCs w:val="22"/>
        </w:rPr>
        <w:t>Data Center trends (i.e. 600 VDC ABB case) maybe a seminar – yes, TC interest as a future program</w:t>
      </w:r>
    </w:p>
    <w:p w:rsidR="00A424BC" w:rsidRDefault="00A424BC">
      <w:pPr>
        <w:pStyle w:val="ListParagraph"/>
        <w:numPr>
          <w:ilvl w:val="0"/>
          <w:numId w:val="52"/>
        </w:numPr>
        <w:rPr>
          <w:rFonts w:ascii="Arial" w:hAnsi="Arial" w:cs="Arial"/>
          <w:sz w:val="22"/>
          <w:szCs w:val="22"/>
        </w:rPr>
      </w:pPr>
      <w:r>
        <w:rPr>
          <w:rFonts w:ascii="Arial" w:hAnsi="Arial" w:cs="Arial"/>
          <w:sz w:val="22"/>
          <w:szCs w:val="22"/>
        </w:rPr>
        <w:t>Effects of motor type on VFD efficiency.  How does the MOT for VFD need to be changed for motors other than asynchronous? – yes, TC interest, but go both ways, VFD to motor and motor to VFD</w:t>
      </w:r>
    </w:p>
    <w:p w:rsidR="00A424BC" w:rsidRDefault="00A424BC">
      <w:pPr>
        <w:pStyle w:val="ListParagraph"/>
        <w:numPr>
          <w:ilvl w:val="0"/>
          <w:numId w:val="52"/>
        </w:numPr>
        <w:autoSpaceDE w:val="0"/>
        <w:autoSpaceDN w:val="0"/>
        <w:rPr>
          <w:rFonts w:ascii="Arial" w:hAnsi="Arial" w:cs="Arial"/>
          <w:sz w:val="22"/>
          <w:szCs w:val="22"/>
        </w:rPr>
      </w:pPr>
      <w:r>
        <w:rPr>
          <w:rFonts w:ascii="Arial" w:hAnsi="Arial" w:cs="Arial"/>
          <w:sz w:val="22"/>
          <w:szCs w:val="22"/>
        </w:rPr>
        <w:t>Survey available literature and databases used for motor-VFD performance modeling in HVAC design – currently no interest within the TC</w:t>
      </w:r>
    </w:p>
    <w:p w:rsidR="00A424BC" w:rsidRDefault="00A424BC" w:rsidP="005D628F">
      <w:pPr>
        <w:pStyle w:val="ListParagraph"/>
        <w:numPr>
          <w:ilvl w:val="0"/>
          <w:numId w:val="52"/>
        </w:numPr>
        <w:autoSpaceDE w:val="0"/>
        <w:autoSpaceDN w:val="0"/>
        <w:rPr>
          <w:rFonts w:ascii="Arial" w:hAnsi="Arial" w:cs="Arial"/>
          <w:sz w:val="22"/>
          <w:szCs w:val="22"/>
        </w:rPr>
      </w:pPr>
      <w:r>
        <w:rPr>
          <w:rFonts w:ascii="Arial" w:hAnsi="Arial" w:cs="Arial"/>
          <w:sz w:val="22"/>
          <w:szCs w:val="22"/>
        </w:rPr>
        <w:t xml:space="preserve">Motor-VFD performance rating updates for DOE </w:t>
      </w:r>
      <w:proofErr w:type="spellStart"/>
      <w:r>
        <w:rPr>
          <w:rFonts w:ascii="Arial" w:hAnsi="Arial" w:cs="Arial"/>
          <w:sz w:val="22"/>
          <w:szCs w:val="22"/>
        </w:rPr>
        <w:t>MotorMaster</w:t>
      </w:r>
      <w:proofErr w:type="spellEnd"/>
      <w:r>
        <w:rPr>
          <w:rFonts w:ascii="Arial" w:hAnsi="Arial" w:cs="Arial"/>
          <w:sz w:val="22"/>
          <w:szCs w:val="22"/>
        </w:rPr>
        <w:t xml:space="preserve"> Plus Database – currently no interest within the TC</w:t>
      </w:r>
    </w:p>
    <w:p w:rsidR="00A424BC" w:rsidRDefault="00A424BC" w:rsidP="005D628F">
      <w:pPr>
        <w:pStyle w:val="ListParagraph"/>
        <w:autoSpaceDE w:val="0"/>
        <w:autoSpaceDN w:val="0"/>
        <w:ind w:left="1440"/>
        <w:rPr>
          <w:rFonts w:ascii="Arial" w:hAnsi="Arial" w:cs="Arial"/>
          <w:sz w:val="22"/>
          <w:szCs w:val="22"/>
        </w:rPr>
      </w:pPr>
    </w:p>
    <w:p w:rsidR="00A424BC" w:rsidRDefault="00A424BC" w:rsidP="005D628F">
      <w:pPr>
        <w:pStyle w:val="ListParagraph"/>
        <w:autoSpaceDE w:val="0"/>
        <w:autoSpaceDN w:val="0"/>
        <w:rPr>
          <w:rFonts w:ascii="Arial" w:hAnsi="Arial" w:cs="Arial"/>
          <w:sz w:val="22"/>
          <w:szCs w:val="22"/>
        </w:rPr>
      </w:pPr>
      <w:r>
        <w:rPr>
          <w:rFonts w:ascii="Arial" w:hAnsi="Arial" w:cs="Arial"/>
          <w:sz w:val="22"/>
          <w:szCs w:val="22"/>
          <w:u w:val="single"/>
        </w:rPr>
        <w:t>Completed Projects Sponsored by TC 1.11</w:t>
      </w:r>
    </w:p>
    <w:p w:rsidR="00A424BC" w:rsidRDefault="00A424BC" w:rsidP="005D628F">
      <w:pPr>
        <w:ind w:left="720"/>
        <w:rPr>
          <w:rFonts w:ascii="Arial" w:hAnsi="Arial" w:cs="Arial"/>
          <w:sz w:val="16"/>
          <w:szCs w:val="16"/>
        </w:rPr>
      </w:pPr>
      <w:r>
        <w:rPr>
          <w:rFonts w:ascii="Arial" w:hAnsi="Arial" w:cs="Arial"/>
          <w:sz w:val="16"/>
          <w:szCs w:val="16"/>
        </w:rPr>
        <w:t xml:space="preserve">RP-1078 -- Early Detection of Insulation Degradation in Low Voltage Motors </w:t>
      </w:r>
    </w:p>
    <w:p w:rsidR="00A424BC" w:rsidRDefault="00A424BC" w:rsidP="005D628F">
      <w:pPr>
        <w:ind w:left="720"/>
        <w:rPr>
          <w:rFonts w:ascii="Arial" w:hAnsi="Arial" w:cs="Arial"/>
          <w:sz w:val="16"/>
          <w:szCs w:val="16"/>
        </w:rPr>
      </w:pPr>
      <w:r>
        <w:rPr>
          <w:rFonts w:ascii="Arial" w:hAnsi="Arial" w:cs="Arial"/>
          <w:sz w:val="16"/>
          <w:szCs w:val="16"/>
        </w:rPr>
        <w:t>RP-1076 -- Diagnostic Test and Analytical Methods for Resolving Fan/Motor Vibration Problems in Air-Conditioning Units</w:t>
      </w:r>
    </w:p>
    <w:p w:rsidR="00A424BC" w:rsidRDefault="00A424BC" w:rsidP="005D628F">
      <w:pPr>
        <w:ind w:left="720"/>
        <w:rPr>
          <w:rFonts w:ascii="Arial" w:hAnsi="Arial" w:cs="Arial"/>
          <w:sz w:val="16"/>
          <w:szCs w:val="16"/>
        </w:rPr>
      </w:pPr>
      <w:r>
        <w:rPr>
          <w:rFonts w:ascii="Arial" w:hAnsi="Arial" w:cs="Arial"/>
          <w:sz w:val="16"/>
          <w:szCs w:val="16"/>
        </w:rPr>
        <w:t>RP-1095 -- Measurements of Electrical Power Inputs to Variable Speed Motors and Their Solid State Power Converters: Phase I</w:t>
      </w:r>
    </w:p>
    <w:p w:rsidR="00A424BC" w:rsidRDefault="00A424BC" w:rsidP="005D628F">
      <w:pPr>
        <w:ind w:left="720"/>
        <w:rPr>
          <w:rFonts w:ascii="Arial" w:hAnsi="Arial" w:cs="Arial"/>
          <w:sz w:val="16"/>
          <w:szCs w:val="16"/>
        </w:rPr>
      </w:pPr>
      <w:r>
        <w:rPr>
          <w:rFonts w:ascii="Arial" w:hAnsi="Arial" w:cs="Arial"/>
          <w:sz w:val="16"/>
          <w:szCs w:val="16"/>
        </w:rPr>
        <w:t>RP-667 -- Measurements of Electrical Power Inputs to Variable Speed Motors and Their Solid State Converters</w:t>
      </w:r>
    </w:p>
    <w:p w:rsidR="00A424BC" w:rsidRDefault="00A424BC" w:rsidP="005D628F">
      <w:pPr>
        <w:ind w:left="720"/>
        <w:rPr>
          <w:rFonts w:ascii="Arial" w:hAnsi="Arial" w:cs="Arial"/>
          <w:sz w:val="16"/>
          <w:szCs w:val="16"/>
        </w:rPr>
      </w:pPr>
      <w:r>
        <w:rPr>
          <w:rFonts w:ascii="Arial" w:hAnsi="Arial" w:cs="Arial"/>
          <w:sz w:val="16"/>
          <w:szCs w:val="16"/>
        </w:rPr>
        <w:t>RP-685 -- Test and Analysis Methods for Resolving Fan/Motor Vibration Problems in Air-Conditioning Units</w:t>
      </w:r>
    </w:p>
    <w:p w:rsidR="00A424BC" w:rsidRDefault="00A424BC" w:rsidP="005D628F">
      <w:pPr>
        <w:pStyle w:val="ListParagraph"/>
        <w:autoSpaceDE w:val="0"/>
        <w:autoSpaceDN w:val="0"/>
        <w:rPr>
          <w:rFonts w:ascii="Arial" w:hAnsi="Arial" w:cs="Arial"/>
          <w:sz w:val="22"/>
          <w:szCs w:val="22"/>
        </w:rPr>
      </w:pPr>
      <w:r>
        <w:rPr>
          <w:rFonts w:ascii="Arial" w:hAnsi="Arial" w:cs="Arial"/>
          <w:sz w:val="16"/>
          <w:szCs w:val="16"/>
        </w:rPr>
        <w:t>RP-770 -- Measurement of Electrical Power Inputs to Variable Speed Motors and Their Solid State Power Converters</w:t>
      </w:r>
    </w:p>
    <w:p w:rsidR="00A424BC" w:rsidRPr="00BF1E86" w:rsidRDefault="00A424BC" w:rsidP="000445C9">
      <w:pPr>
        <w:pStyle w:val="ListParagraph"/>
        <w:autoSpaceDE w:val="0"/>
        <w:autoSpaceDN w:val="0"/>
        <w:adjustRightInd w:val="0"/>
        <w:rPr>
          <w:rFonts w:ascii="Arial" w:hAnsi="Arial" w:cs="Arial"/>
          <w:sz w:val="22"/>
          <w:szCs w:val="22"/>
        </w:rPr>
      </w:pPr>
    </w:p>
    <w:p w:rsidR="00F964BA" w:rsidRPr="00BF1E86" w:rsidRDefault="00F964BA" w:rsidP="00F964BA">
      <w:pPr>
        <w:pStyle w:val="ListParagraph"/>
        <w:numPr>
          <w:ilvl w:val="0"/>
          <w:numId w:val="26"/>
        </w:numPr>
        <w:autoSpaceDE w:val="0"/>
        <w:autoSpaceDN w:val="0"/>
        <w:adjustRightInd w:val="0"/>
        <w:rPr>
          <w:rFonts w:ascii="Arial" w:hAnsi="Arial" w:cs="Arial"/>
          <w:sz w:val="22"/>
          <w:szCs w:val="22"/>
        </w:rPr>
      </w:pPr>
      <w:r w:rsidRPr="00BF1E86">
        <w:rPr>
          <w:rFonts w:ascii="Arial" w:hAnsi="Arial" w:cs="Arial"/>
          <w:b/>
          <w:sz w:val="22"/>
          <w:szCs w:val="22"/>
        </w:rPr>
        <w:t>Programs: Chandra Gollapudi</w:t>
      </w:r>
    </w:p>
    <w:p w:rsidR="00F964BA" w:rsidRPr="00BF1E86" w:rsidRDefault="00F964BA" w:rsidP="00F964BA">
      <w:pPr>
        <w:pStyle w:val="ListParagraph"/>
        <w:autoSpaceDE w:val="0"/>
        <w:autoSpaceDN w:val="0"/>
        <w:adjustRightInd w:val="0"/>
        <w:ind w:left="1080"/>
        <w:rPr>
          <w:rFonts w:ascii="Arial" w:hAnsi="Arial" w:cs="Arial"/>
          <w:b/>
          <w:sz w:val="22"/>
          <w:szCs w:val="22"/>
        </w:rPr>
      </w:pPr>
    </w:p>
    <w:p w:rsidR="00F964BA" w:rsidRPr="00BF1E86" w:rsidRDefault="00F964BA" w:rsidP="00F964BA">
      <w:pPr>
        <w:pStyle w:val="ListParagraph"/>
        <w:autoSpaceDE w:val="0"/>
        <w:autoSpaceDN w:val="0"/>
        <w:adjustRightInd w:val="0"/>
        <w:ind w:left="1080"/>
        <w:rPr>
          <w:rFonts w:ascii="Arial" w:hAnsi="Arial" w:cs="Arial"/>
          <w:b/>
          <w:sz w:val="22"/>
          <w:szCs w:val="22"/>
          <w:u w:val="single"/>
        </w:rPr>
      </w:pPr>
      <w:r w:rsidRPr="00BF1E86">
        <w:rPr>
          <w:rFonts w:ascii="Arial" w:hAnsi="Arial" w:cs="Arial"/>
          <w:b/>
          <w:sz w:val="22"/>
          <w:szCs w:val="22"/>
          <w:u w:val="single"/>
        </w:rPr>
        <w:t>Ideas and Discussion</w:t>
      </w:r>
    </w:p>
    <w:p w:rsidR="00F964BA" w:rsidRPr="00BF1E86" w:rsidRDefault="00F964BA" w:rsidP="00F964BA">
      <w:pPr>
        <w:pStyle w:val="ListParagraph"/>
        <w:autoSpaceDE w:val="0"/>
        <w:autoSpaceDN w:val="0"/>
        <w:adjustRightInd w:val="0"/>
        <w:ind w:left="1080"/>
        <w:rPr>
          <w:rFonts w:ascii="Arial" w:hAnsi="Arial" w:cs="Arial"/>
          <w:sz w:val="22"/>
          <w:szCs w:val="22"/>
        </w:rPr>
      </w:pPr>
    </w:p>
    <w:p w:rsidR="00F964BA" w:rsidRPr="00BF1E86" w:rsidRDefault="00F964BA" w:rsidP="00F964BA">
      <w:pPr>
        <w:pStyle w:val="ListParagraph"/>
        <w:numPr>
          <w:ilvl w:val="0"/>
          <w:numId w:val="38"/>
        </w:numPr>
        <w:autoSpaceDE w:val="0"/>
        <w:autoSpaceDN w:val="0"/>
        <w:adjustRightInd w:val="0"/>
        <w:rPr>
          <w:rFonts w:ascii="Arial" w:hAnsi="Arial" w:cs="Arial"/>
          <w:b/>
          <w:sz w:val="22"/>
          <w:szCs w:val="22"/>
        </w:rPr>
      </w:pPr>
      <w:r w:rsidRPr="00BF1E86">
        <w:rPr>
          <w:rFonts w:ascii="Arial" w:hAnsi="Arial" w:cs="Arial"/>
          <w:sz w:val="22"/>
          <w:szCs w:val="22"/>
        </w:rPr>
        <w:t>New motor technology advancement seminar – planning seminar for Atlanta</w:t>
      </w:r>
    </w:p>
    <w:p w:rsidR="00F964BA" w:rsidRPr="00BF1E86" w:rsidRDefault="00F964BA" w:rsidP="00F964BA">
      <w:pPr>
        <w:pStyle w:val="ListParagraph"/>
        <w:numPr>
          <w:ilvl w:val="1"/>
          <w:numId w:val="38"/>
        </w:numPr>
        <w:ind w:right="-900"/>
        <w:rPr>
          <w:rFonts w:ascii="Arial" w:hAnsi="Arial" w:cs="Arial"/>
          <w:sz w:val="22"/>
          <w:szCs w:val="22"/>
        </w:rPr>
      </w:pPr>
      <w:r w:rsidRPr="00BF1E86">
        <w:rPr>
          <w:rFonts w:ascii="Arial" w:hAnsi="Arial" w:cs="Arial"/>
          <w:sz w:val="22"/>
          <w:szCs w:val="22"/>
        </w:rPr>
        <w:t>Paul Lin agreed to chair</w:t>
      </w:r>
    </w:p>
    <w:p w:rsidR="00F964BA" w:rsidRPr="00BF1E86" w:rsidRDefault="00F964BA" w:rsidP="00F964BA">
      <w:pPr>
        <w:pStyle w:val="ListParagraph"/>
        <w:numPr>
          <w:ilvl w:val="1"/>
          <w:numId w:val="38"/>
        </w:numPr>
        <w:autoSpaceDE w:val="0"/>
        <w:autoSpaceDN w:val="0"/>
        <w:adjustRightInd w:val="0"/>
        <w:rPr>
          <w:rFonts w:ascii="Arial" w:hAnsi="Arial" w:cs="Arial"/>
          <w:b/>
          <w:sz w:val="22"/>
          <w:szCs w:val="22"/>
        </w:rPr>
      </w:pPr>
      <w:r w:rsidRPr="00BF1E86">
        <w:rPr>
          <w:rFonts w:ascii="Arial" w:hAnsi="Arial" w:cs="Arial"/>
          <w:sz w:val="22"/>
          <w:szCs w:val="22"/>
        </w:rPr>
        <w:t>Possible title: Advances in HVAC Motors</w:t>
      </w:r>
      <w:r w:rsidR="000A02B4">
        <w:rPr>
          <w:rFonts w:ascii="Arial" w:hAnsi="Arial" w:cs="Arial"/>
          <w:sz w:val="22"/>
          <w:szCs w:val="22"/>
        </w:rPr>
        <w:t xml:space="preserve">, </w:t>
      </w:r>
      <w:r w:rsidRPr="00BF1E86">
        <w:rPr>
          <w:rFonts w:ascii="Arial" w:hAnsi="Arial" w:cs="Arial"/>
          <w:sz w:val="22"/>
          <w:szCs w:val="22"/>
        </w:rPr>
        <w:t>Controls</w:t>
      </w:r>
      <w:r w:rsidR="000A02B4">
        <w:rPr>
          <w:rFonts w:ascii="Arial" w:hAnsi="Arial" w:cs="Arial"/>
          <w:sz w:val="22"/>
          <w:szCs w:val="22"/>
        </w:rPr>
        <w:t>, and Applications</w:t>
      </w:r>
    </w:p>
    <w:p w:rsidR="00F964BA" w:rsidRPr="00BF1E86" w:rsidRDefault="000A02B4" w:rsidP="00F964BA">
      <w:pPr>
        <w:pStyle w:val="ListParagraph"/>
        <w:numPr>
          <w:ilvl w:val="2"/>
          <w:numId w:val="38"/>
        </w:numPr>
        <w:ind w:right="-900"/>
        <w:rPr>
          <w:rFonts w:ascii="Arial" w:hAnsi="Arial" w:cs="Arial"/>
          <w:sz w:val="22"/>
          <w:szCs w:val="22"/>
        </w:rPr>
      </w:pPr>
      <w:r>
        <w:rPr>
          <w:rFonts w:ascii="Arial" w:hAnsi="Arial" w:cs="Arial"/>
          <w:sz w:val="22"/>
          <w:szCs w:val="22"/>
        </w:rPr>
        <w:t xml:space="preserve">AC induction, </w:t>
      </w:r>
      <w:r w:rsidR="00B8253A">
        <w:rPr>
          <w:rFonts w:ascii="Arial" w:hAnsi="Arial" w:cs="Arial"/>
          <w:sz w:val="22"/>
          <w:szCs w:val="22"/>
        </w:rPr>
        <w:t xml:space="preserve">permanent magnet, </w:t>
      </w:r>
      <w:r>
        <w:rPr>
          <w:rFonts w:ascii="Arial" w:hAnsi="Arial" w:cs="Arial"/>
          <w:sz w:val="22"/>
          <w:szCs w:val="22"/>
        </w:rPr>
        <w:t>switched reluctance, and ECM (m</w:t>
      </w:r>
      <w:r w:rsidR="00F964BA" w:rsidRPr="00BF1E86">
        <w:rPr>
          <w:rFonts w:ascii="Arial" w:hAnsi="Arial" w:cs="Arial"/>
          <w:sz w:val="22"/>
          <w:szCs w:val="22"/>
        </w:rPr>
        <w:t>otor types overview</w:t>
      </w:r>
      <w:r>
        <w:rPr>
          <w:rFonts w:ascii="Arial" w:hAnsi="Arial" w:cs="Arial"/>
          <w:sz w:val="22"/>
          <w:szCs w:val="22"/>
        </w:rPr>
        <w:t>)</w:t>
      </w:r>
      <w:r w:rsidR="00F964BA" w:rsidRPr="00BF1E86">
        <w:rPr>
          <w:rFonts w:ascii="Arial" w:hAnsi="Arial" w:cs="Arial"/>
          <w:sz w:val="22"/>
          <w:szCs w:val="22"/>
        </w:rPr>
        <w:t xml:space="preserve"> – </w:t>
      </w:r>
      <w:r>
        <w:rPr>
          <w:rFonts w:ascii="Arial" w:hAnsi="Arial" w:cs="Arial"/>
          <w:sz w:val="22"/>
          <w:szCs w:val="22"/>
        </w:rPr>
        <w:t>Ken &amp; Terry to find speaker</w:t>
      </w:r>
    </w:p>
    <w:p w:rsidR="00F964BA" w:rsidRPr="00BF1E86" w:rsidRDefault="00F964BA" w:rsidP="00F964BA">
      <w:pPr>
        <w:pStyle w:val="ListParagraph"/>
        <w:numPr>
          <w:ilvl w:val="2"/>
          <w:numId w:val="38"/>
        </w:numPr>
        <w:ind w:right="-900"/>
        <w:rPr>
          <w:rFonts w:ascii="Arial" w:hAnsi="Arial" w:cs="Arial"/>
          <w:sz w:val="22"/>
          <w:szCs w:val="22"/>
        </w:rPr>
      </w:pPr>
      <w:r w:rsidRPr="00BF1E86">
        <w:rPr>
          <w:rFonts w:ascii="Arial" w:hAnsi="Arial" w:cs="Arial"/>
          <w:sz w:val="22"/>
          <w:szCs w:val="22"/>
        </w:rPr>
        <w:t xml:space="preserve">Fan or pump or compressor application – Rick (compressor) to find </w:t>
      </w:r>
      <w:r w:rsidR="00B8253A">
        <w:rPr>
          <w:rFonts w:ascii="Arial" w:hAnsi="Arial" w:cs="Arial"/>
          <w:sz w:val="22"/>
          <w:szCs w:val="22"/>
        </w:rPr>
        <w:t xml:space="preserve">an additional speaker and Grant Wheeler to speak on </w:t>
      </w:r>
      <w:r w:rsidRPr="00BF1E86">
        <w:rPr>
          <w:rFonts w:ascii="Arial" w:hAnsi="Arial" w:cs="Arial"/>
          <w:sz w:val="22"/>
          <w:szCs w:val="22"/>
        </w:rPr>
        <w:t>high speed switched reluctance motors</w:t>
      </w:r>
    </w:p>
    <w:p w:rsidR="00F964BA" w:rsidRDefault="00F964BA" w:rsidP="00F964BA">
      <w:pPr>
        <w:pStyle w:val="ListParagraph"/>
        <w:numPr>
          <w:ilvl w:val="2"/>
          <w:numId w:val="38"/>
        </w:numPr>
        <w:autoSpaceDE w:val="0"/>
        <w:autoSpaceDN w:val="0"/>
        <w:adjustRightInd w:val="0"/>
        <w:rPr>
          <w:rFonts w:ascii="Arial" w:hAnsi="Arial" w:cs="Arial"/>
          <w:sz w:val="22"/>
          <w:szCs w:val="22"/>
        </w:rPr>
      </w:pPr>
      <w:r w:rsidRPr="00BF1E86">
        <w:rPr>
          <w:rFonts w:ascii="Arial" w:hAnsi="Arial" w:cs="Arial"/>
          <w:sz w:val="22"/>
          <w:szCs w:val="22"/>
        </w:rPr>
        <w:t>Test standards for different type of motors – Dan Delany (Regal) agreed to speak</w:t>
      </w:r>
    </w:p>
    <w:p w:rsidR="000A02B4" w:rsidRPr="00BF1E86" w:rsidRDefault="000A02B4" w:rsidP="00F964BA">
      <w:pPr>
        <w:pStyle w:val="ListParagraph"/>
        <w:numPr>
          <w:ilvl w:val="2"/>
          <w:numId w:val="38"/>
        </w:numPr>
        <w:autoSpaceDE w:val="0"/>
        <w:autoSpaceDN w:val="0"/>
        <w:adjustRightInd w:val="0"/>
        <w:rPr>
          <w:rFonts w:ascii="Arial" w:hAnsi="Arial" w:cs="Arial"/>
          <w:sz w:val="22"/>
          <w:szCs w:val="22"/>
        </w:rPr>
      </w:pPr>
      <w:r>
        <w:rPr>
          <w:rFonts w:ascii="Arial" w:hAnsi="Arial" w:cs="Arial"/>
          <w:sz w:val="22"/>
          <w:szCs w:val="22"/>
        </w:rPr>
        <w:t>Paul to coordinate within the next couple weeks to submit before the deadline.</w:t>
      </w:r>
    </w:p>
    <w:p w:rsidR="000A02B4" w:rsidRPr="00BF1E86" w:rsidRDefault="000A02B4" w:rsidP="00F964BA">
      <w:pPr>
        <w:pStyle w:val="ListParagraph"/>
        <w:autoSpaceDE w:val="0"/>
        <w:autoSpaceDN w:val="0"/>
        <w:adjustRightInd w:val="0"/>
        <w:ind w:left="1080"/>
        <w:rPr>
          <w:rFonts w:ascii="Arial" w:hAnsi="Arial" w:cs="Arial"/>
          <w:sz w:val="22"/>
          <w:szCs w:val="22"/>
        </w:rPr>
      </w:pPr>
    </w:p>
    <w:p w:rsidR="00F964BA" w:rsidRPr="00BF1E86" w:rsidRDefault="00F964BA" w:rsidP="00F964BA">
      <w:pPr>
        <w:pStyle w:val="ListParagraph"/>
        <w:numPr>
          <w:ilvl w:val="0"/>
          <w:numId w:val="38"/>
        </w:numPr>
        <w:autoSpaceDE w:val="0"/>
        <w:autoSpaceDN w:val="0"/>
        <w:adjustRightInd w:val="0"/>
        <w:rPr>
          <w:rFonts w:ascii="Arial" w:hAnsi="Arial" w:cs="Arial"/>
          <w:sz w:val="22"/>
          <w:szCs w:val="22"/>
        </w:rPr>
      </w:pPr>
      <w:r w:rsidRPr="00BF1E86">
        <w:rPr>
          <w:rFonts w:ascii="Arial" w:hAnsi="Arial" w:cs="Arial"/>
          <w:sz w:val="22"/>
          <w:szCs w:val="22"/>
        </w:rPr>
        <w:t>SPC 222 now taking over MOT for AHRI 1210 – potential for Kansas City</w:t>
      </w:r>
    </w:p>
    <w:p w:rsidR="00F964BA" w:rsidRPr="00BF1E86" w:rsidRDefault="00014280" w:rsidP="00F964BA">
      <w:pPr>
        <w:pStyle w:val="ListParagraph"/>
        <w:numPr>
          <w:ilvl w:val="1"/>
          <w:numId w:val="38"/>
        </w:numPr>
        <w:ind w:right="-900"/>
        <w:rPr>
          <w:rFonts w:ascii="Arial" w:hAnsi="Arial" w:cs="Arial"/>
          <w:sz w:val="22"/>
          <w:szCs w:val="22"/>
        </w:rPr>
      </w:pPr>
      <w:r>
        <w:rPr>
          <w:rFonts w:ascii="Arial" w:hAnsi="Arial" w:cs="Arial"/>
          <w:sz w:val="22"/>
          <w:szCs w:val="22"/>
        </w:rPr>
        <w:t>Standard completed, going to publication</w:t>
      </w:r>
    </w:p>
    <w:p w:rsidR="00F964BA" w:rsidRDefault="00F964BA" w:rsidP="005D628F">
      <w:pPr>
        <w:pStyle w:val="ListParagraph"/>
        <w:numPr>
          <w:ilvl w:val="1"/>
          <w:numId w:val="38"/>
        </w:numPr>
        <w:ind w:right="-900"/>
        <w:rPr>
          <w:rFonts w:ascii="Arial" w:hAnsi="Arial" w:cs="Arial"/>
          <w:sz w:val="22"/>
          <w:szCs w:val="22"/>
        </w:rPr>
      </w:pPr>
      <w:r w:rsidRPr="00BF1E86">
        <w:rPr>
          <w:rFonts w:ascii="Arial" w:hAnsi="Arial" w:cs="Arial"/>
          <w:sz w:val="22"/>
          <w:szCs w:val="22"/>
        </w:rPr>
        <w:t>Potential chair – Ken Fonstad</w:t>
      </w:r>
    </w:p>
    <w:p w:rsidR="006D0F3E" w:rsidRDefault="006D0F3E" w:rsidP="00F964BA">
      <w:pPr>
        <w:pStyle w:val="ListParagraph"/>
        <w:numPr>
          <w:ilvl w:val="1"/>
          <w:numId w:val="38"/>
        </w:numPr>
        <w:autoSpaceDE w:val="0"/>
        <w:autoSpaceDN w:val="0"/>
        <w:adjustRightInd w:val="0"/>
        <w:rPr>
          <w:rFonts w:ascii="Arial" w:hAnsi="Arial" w:cs="Arial"/>
          <w:sz w:val="22"/>
          <w:szCs w:val="22"/>
        </w:rPr>
      </w:pPr>
      <w:r>
        <w:rPr>
          <w:rFonts w:ascii="Arial" w:hAnsi="Arial" w:cs="Arial"/>
          <w:sz w:val="22"/>
          <w:szCs w:val="22"/>
        </w:rPr>
        <w:lastRenderedPageBreak/>
        <w:t xml:space="preserve">Possible title: Expanding the </w:t>
      </w:r>
      <w:r w:rsidR="00B8253A">
        <w:rPr>
          <w:rFonts w:ascii="Arial" w:hAnsi="Arial" w:cs="Arial"/>
          <w:sz w:val="22"/>
          <w:szCs w:val="22"/>
        </w:rPr>
        <w:t>H</w:t>
      </w:r>
      <w:r>
        <w:rPr>
          <w:rFonts w:ascii="Arial" w:hAnsi="Arial" w:cs="Arial"/>
          <w:sz w:val="22"/>
          <w:szCs w:val="22"/>
        </w:rPr>
        <w:t xml:space="preserve">orizons of </w:t>
      </w:r>
      <w:r w:rsidR="00B8253A">
        <w:rPr>
          <w:rFonts w:ascii="Arial" w:hAnsi="Arial" w:cs="Arial"/>
          <w:sz w:val="22"/>
          <w:szCs w:val="22"/>
        </w:rPr>
        <w:t>Motor D</w:t>
      </w:r>
      <w:r>
        <w:rPr>
          <w:rFonts w:ascii="Arial" w:hAnsi="Arial" w:cs="Arial"/>
          <w:sz w:val="22"/>
          <w:szCs w:val="22"/>
        </w:rPr>
        <w:t xml:space="preserve">rive </w:t>
      </w:r>
      <w:r w:rsidR="00B8253A">
        <w:rPr>
          <w:rFonts w:ascii="Arial" w:hAnsi="Arial" w:cs="Arial"/>
          <w:sz w:val="22"/>
          <w:szCs w:val="22"/>
        </w:rPr>
        <w:t>T</w:t>
      </w:r>
      <w:r>
        <w:rPr>
          <w:rFonts w:ascii="Arial" w:hAnsi="Arial" w:cs="Arial"/>
          <w:sz w:val="22"/>
          <w:szCs w:val="22"/>
        </w:rPr>
        <w:t>esting</w:t>
      </w:r>
    </w:p>
    <w:p w:rsidR="00014280" w:rsidRPr="00BF1E86" w:rsidRDefault="00B8253A" w:rsidP="00F964BA">
      <w:pPr>
        <w:pStyle w:val="ListParagraph"/>
        <w:numPr>
          <w:ilvl w:val="1"/>
          <w:numId w:val="38"/>
        </w:numPr>
        <w:autoSpaceDE w:val="0"/>
        <w:autoSpaceDN w:val="0"/>
        <w:adjustRightInd w:val="0"/>
        <w:rPr>
          <w:rFonts w:ascii="Arial" w:hAnsi="Arial" w:cs="Arial"/>
          <w:sz w:val="22"/>
          <w:szCs w:val="22"/>
        </w:rPr>
      </w:pPr>
      <w:r>
        <w:rPr>
          <w:rFonts w:ascii="Arial" w:hAnsi="Arial" w:cs="Arial"/>
          <w:sz w:val="22"/>
          <w:szCs w:val="22"/>
        </w:rPr>
        <w:t>Armin to investigate c</w:t>
      </w:r>
      <w:r w:rsidR="00014280">
        <w:rPr>
          <w:rFonts w:ascii="Arial" w:hAnsi="Arial" w:cs="Arial"/>
          <w:sz w:val="22"/>
          <w:szCs w:val="22"/>
        </w:rPr>
        <w:t>o-sponsor</w:t>
      </w:r>
      <w:r>
        <w:rPr>
          <w:rFonts w:ascii="Arial" w:hAnsi="Arial" w:cs="Arial"/>
          <w:sz w:val="22"/>
          <w:szCs w:val="22"/>
        </w:rPr>
        <w:t>ship with TC</w:t>
      </w:r>
      <w:r w:rsidR="00014280">
        <w:rPr>
          <w:rFonts w:ascii="Arial" w:hAnsi="Arial" w:cs="Arial"/>
          <w:sz w:val="22"/>
          <w:szCs w:val="22"/>
        </w:rPr>
        <w:t xml:space="preserve"> 5.1 (fans)</w:t>
      </w:r>
    </w:p>
    <w:p w:rsidR="00F964BA" w:rsidRPr="00BF1E86" w:rsidRDefault="00F964BA" w:rsidP="00F964BA">
      <w:pPr>
        <w:pStyle w:val="ListParagraph"/>
        <w:autoSpaceDE w:val="0"/>
        <w:autoSpaceDN w:val="0"/>
        <w:adjustRightInd w:val="0"/>
        <w:ind w:left="1080"/>
        <w:rPr>
          <w:rFonts w:ascii="Arial" w:hAnsi="Arial" w:cs="Arial"/>
          <w:sz w:val="22"/>
          <w:szCs w:val="22"/>
        </w:rPr>
      </w:pPr>
    </w:p>
    <w:p w:rsidR="00B8253A" w:rsidRDefault="00B8253A" w:rsidP="00B8253A">
      <w:pPr>
        <w:pStyle w:val="ListParagraph"/>
        <w:numPr>
          <w:ilvl w:val="0"/>
          <w:numId w:val="41"/>
        </w:numPr>
        <w:autoSpaceDE w:val="0"/>
        <w:autoSpaceDN w:val="0"/>
        <w:adjustRightInd w:val="0"/>
        <w:rPr>
          <w:rFonts w:ascii="Arial" w:hAnsi="Arial" w:cs="Arial"/>
          <w:sz w:val="22"/>
          <w:szCs w:val="22"/>
        </w:rPr>
      </w:pPr>
      <w:r>
        <w:rPr>
          <w:rFonts w:ascii="Arial" w:hAnsi="Arial" w:cs="Arial"/>
          <w:sz w:val="22"/>
          <w:szCs w:val="22"/>
        </w:rPr>
        <w:t xml:space="preserve">Rick proposed a new topic that aligns with current research topics on motor cooling, especially </w:t>
      </w:r>
      <w:r w:rsidR="00286832">
        <w:rPr>
          <w:rFonts w:ascii="Arial" w:hAnsi="Arial" w:cs="Arial"/>
          <w:sz w:val="22"/>
          <w:szCs w:val="22"/>
        </w:rPr>
        <w:t xml:space="preserve">for </w:t>
      </w:r>
      <w:r>
        <w:rPr>
          <w:rFonts w:ascii="Arial" w:hAnsi="Arial" w:cs="Arial"/>
          <w:sz w:val="22"/>
          <w:szCs w:val="22"/>
        </w:rPr>
        <w:t>hermetic.</w:t>
      </w:r>
    </w:p>
    <w:p w:rsidR="00B8253A" w:rsidRDefault="00B8253A" w:rsidP="00450DAE">
      <w:pPr>
        <w:ind w:left="1080" w:right="-900"/>
        <w:rPr>
          <w:rFonts w:ascii="Arial" w:hAnsi="Arial" w:cs="Arial"/>
          <w:sz w:val="22"/>
          <w:szCs w:val="22"/>
        </w:rPr>
      </w:pPr>
    </w:p>
    <w:p w:rsidR="00450DAE" w:rsidRPr="00BF1E86" w:rsidRDefault="00450DAE" w:rsidP="00450DAE">
      <w:pPr>
        <w:ind w:left="1080" w:right="-900"/>
        <w:rPr>
          <w:rFonts w:ascii="Arial" w:hAnsi="Arial" w:cs="Arial"/>
          <w:sz w:val="22"/>
          <w:szCs w:val="22"/>
        </w:rPr>
      </w:pPr>
      <w:r w:rsidRPr="00BF1E86">
        <w:rPr>
          <w:rFonts w:ascii="Arial" w:hAnsi="Arial" w:cs="Arial"/>
          <w:sz w:val="22"/>
          <w:szCs w:val="22"/>
        </w:rPr>
        <w:t xml:space="preserve">Seminar and Forum proposals for </w:t>
      </w:r>
      <w:r w:rsidR="00CA033C">
        <w:rPr>
          <w:rFonts w:ascii="Arial" w:hAnsi="Arial" w:cs="Arial"/>
          <w:sz w:val="22"/>
          <w:szCs w:val="22"/>
        </w:rPr>
        <w:t>Atlanta</w:t>
      </w:r>
      <w:r w:rsidR="00CA033C" w:rsidRPr="00BF1E86">
        <w:rPr>
          <w:rFonts w:ascii="Arial" w:hAnsi="Arial" w:cs="Arial"/>
          <w:sz w:val="22"/>
          <w:szCs w:val="22"/>
        </w:rPr>
        <w:t xml:space="preserve"> </w:t>
      </w:r>
      <w:r w:rsidRPr="00BF1E86">
        <w:rPr>
          <w:rFonts w:ascii="Arial" w:hAnsi="Arial" w:cs="Arial"/>
          <w:sz w:val="22"/>
          <w:szCs w:val="22"/>
        </w:rPr>
        <w:t xml:space="preserve">are due by </w:t>
      </w:r>
      <w:r w:rsidRPr="00BF1E86">
        <w:rPr>
          <w:rFonts w:ascii="Arial" w:hAnsi="Arial" w:cs="Arial"/>
          <w:b/>
          <w:bCs/>
          <w:sz w:val="22"/>
          <w:szCs w:val="22"/>
        </w:rPr>
        <w:t xml:space="preserve">Friday, </w:t>
      </w:r>
      <w:r w:rsidR="00CA033C">
        <w:rPr>
          <w:rFonts w:ascii="Arial" w:hAnsi="Arial" w:cs="Arial"/>
          <w:b/>
          <w:bCs/>
          <w:sz w:val="22"/>
          <w:szCs w:val="22"/>
        </w:rPr>
        <w:t>August</w:t>
      </w:r>
      <w:r w:rsidRPr="00BF1E86">
        <w:rPr>
          <w:rFonts w:ascii="Arial" w:hAnsi="Arial" w:cs="Arial"/>
          <w:b/>
          <w:bCs/>
          <w:sz w:val="22"/>
          <w:szCs w:val="22"/>
        </w:rPr>
        <w:t xml:space="preserve"> </w:t>
      </w:r>
      <w:r w:rsidR="00CA033C">
        <w:rPr>
          <w:rFonts w:ascii="Arial" w:hAnsi="Arial" w:cs="Arial"/>
          <w:b/>
          <w:bCs/>
          <w:sz w:val="22"/>
          <w:szCs w:val="22"/>
        </w:rPr>
        <w:t>3</w:t>
      </w:r>
      <w:r w:rsidRPr="00BF1E86">
        <w:rPr>
          <w:rFonts w:ascii="Arial" w:hAnsi="Arial" w:cs="Arial"/>
          <w:b/>
          <w:bCs/>
          <w:sz w:val="22"/>
          <w:szCs w:val="22"/>
        </w:rPr>
        <w:t>, 2018.</w:t>
      </w:r>
    </w:p>
    <w:p w:rsidR="00450DAE" w:rsidRPr="00BF1E86" w:rsidRDefault="00450DAE" w:rsidP="00F964BA">
      <w:pPr>
        <w:pStyle w:val="ListParagraph"/>
        <w:autoSpaceDE w:val="0"/>
        <w:autoSpaceDN w:val="0"/>
        <w:adjustRightInd w:val="0"/>
        <w:ind w:left="1080"/>
        <w:rPr>
          <w:rFonts w:ascii="Arial" w:hAnsi="Arial" w:cs="Arial"/>
          <w:sz w:val="22"/>
          <w:szCs w:val="22"/>
        </w:rPr>
      </w:pPr>
    </w:p>
    <w:p w:rsidR="00450DAE" w:rsidRPr="00BF1E86" w:rsidRDefault="00450DAE" w:rsidP="00F964BA">
      <w:pPr>
        <w:pStyle w:val="ListParagraph"/>
        <w:autoSpaceDE w:val="0"/>
        <w:autoSpaceDN w:val="0"/>
        <w:adjustRightInd w:val="0"/>
        <w:ind w:left="1080"/>
        <w:rPr>
          <w:rFonts w:ascii="Arial" w:hAnsi="Arial" w:cs="Arial"/>
          <w:sz w:val="22"/>
          <w:szCs w:val="22"/>
        </w:rPr>
      </w:pPr>
      <w:r w:rsidRPr="00BF1E86">
        <w:rPr>
          <w:rFonts w:ascii="Arial" w:hAnsi="Arial" w:cs="Arial"/>
          <w:sz w:val="22"/>
          <w:szCs w:val="22"/>
        </w:rPr>
        <w:t>The following are the tracks for the next two meetings.</w:t>
      </w:r>
    </w:p>
    <w:p w:rsidR="00450DAE" w:rsidRPr="00BF1E86" w:rsidRDefault="00450DAE" w:rsidP="00F964BA">
      <w:pPr>
        <w:pStyle w:val="ListParagraph"/>
        <w:autoSpaceDE w:val="0"/>
        <w:autoSpaceDN w:val="0"/>
        <w:adjustRightInd w:val="0"/>
        <w:ind w:left="1080"/>
        <w:rPr>
          <w:rFonts w:ascii="Arial" w:hAnsi="Arial" w:cs="Arial"/>
          <w:sz w:val="22"/>
          <w:szCs w:val="22"/>
        </w:rPr>
      </w:pPr>
    </w:p>
    <w:p w:rsidR="00450DAE" w:rsidRPr="00BF1E86" w:rsidRDefault="00450DAE" w:rsidP="00F964BA">
      <w:pPr>
        <w:pStyle w:val="ListParagraph"/>
        <w:autoSpaceDE w:val="0"/>
        <w:autoSpaceDN w:val="0"/>
        <w:adjustRightInd w:val="0"/>
        <w:ind w:left="1080"/>
        <w:rPr>
          <w:rFonts w:ascii="Arial" w:hAnsi="Arial" w:cs="Arial"/>
          <w:sz w:val="22"/>
          <w:szCs w:val="22"/>
          <w:u w:val="single"/>
        </w:rPr>
      </w:pPr>
      <w:r w:rsidRPr="00BF1E86">
        <w:rPr>
          <w:rFonts w:ascii="Arial" w:hAnsi="Arial" w:cs="Arial"/>
          <w:sz w:val="22"/>
          <w:szCs w:val="22"/>
          <w:u w:val="single"/>
        </w:rPr>
        <w:t xml:space="preserve">Atlanta – </w:t>
      </w:r>
      <w:proofErr w:type="gramStart"/>
      <w:r w:rsidRPr="00BF1E86">
        <w:rPr>
          <w:rFonts w:ascii="Arial" w:hAnsi="Arial" w:cs="Arial"/>
          <w:sz w:val="22"/>
          <w:szCs w:val="22"/>
          <w:u w:val="single"/>
        </w:rPr>
        <w:t>Winter</w:t>
      </w:r>
      <w:proofErr w:type="gramEnd"/>
      <w:r w:rsidRPr="00BF1E86">
        <w:rPr>
          <w:rFonts w:ascii="Arial" w:hAnsi="Arial" w:cs="Arial"/>
          <w:sz w:val="22"/>
          <w:szCs w:val="22"/>
          <w:u w:val="single"/>
        </w:rPr>
        <w:t xml:space="preserve"> 2019</w:t>
      </w:r>
    </w:p>
    <w:p w:rsidR="00450DAE" w:rsidRPr="00BF1E86" w:rsidRDefault="00450DAE" w:rsidP="00F964BA">
      <w:pPr>
        <w:pStyle w:val="ListParagraph"/>
        <w:autoSpaceDE w:val="0"/>
        <w:autoSpaceDN w:val="0"/>
        <w:adjustRightInd w:val="0"/>
        <w:ind w:left="1080"/>
        <w:rPr>
          <w:rFonts w:ascii="Arial" w:hAnsi="Arial" w:cs="Arial"/>
          <w:sz w:val="22"/>
          <w:szCs w:val="22"/>
          <w:u w:val="single"/>
        </w:rPr>
      </w:pPr>
    </w:p>
    <w:p w:rsidR="00450DAE" w:rsidRPr="00BF1E86" w:rsidRDefault="00450DAE" w:rsidP="00450DAE">
      <w:pPr>
        <w:pStyle w:val="ListParagraph"/>
        <w:numPr>
          <w:ilvl w:val="0"/>
          <w:numId w:val="44"/>
        </w:numPr>
        <w:autoSpaceDE w:val="0"/>
        <w:autoSpaceDN w:val="0"/>
        <w:adjustRightInd w:val="0"/>
        <w:rPr>
          <w:rFonts w:ascii="Arial" w:eastAsia="SimSun" w:hAnsi="Arial" w:cs="Arial"/>
          <w:color w:val="000000"/>
          <w:sz w:val="22"/>
          <w:szCs w:val="22"/>
        </w:rPr>
      </w:pPr>
      <w:r w:rsidRPr="00BF1E86">
        <w:rPr>
          <w:rFonts w:ascii="Arial" w:eastAsia="SimSun" w:hAnsi="Arial" w:cs="Arial"/>
          <w:color w:val="000000"/>
          <w:sz w:val="22"/>
          <w:szCs w:val="22"/>
        </w:rPr>
        <w:t>Track 1: Systems and Equipment</w:t>
      </w:r>
    </w:p>
    <w:p w:rsidR="00450DAE" w:rsidRPr="00BF1E86" w:rsidRDefault="00450DAE" w:rsidP="00450DAE">
      <w:pPr>
        <w:pStyle w:val="ListParagraph"/>
        <w:numPr>
          <w:ilvl w:val="0"/>
          <w:numId w:val="44"/>
        </w:numPr>
        <w:autoSpaceDE w:val="0"/>
        <w:autoSpaceDN w:val="0"/>
        <w:adjustRightInd w:val="0"/>
        <w:rPr>
          <w:rFonts w:ascii="Arial" w:eastAsia="SimSun" w:hAnsi="Arial" w:cs="Arial"/>
          <w:color w:val="000000"/>
          <w:sz w:val="22"/>
          <w:szCs w:val="22"/>
        </w:rPr>
      </w:pPr>
      <w:r w:rsidRPr="00BF1E86">
        <w:rPr>
          <w:rFonts w:ascii="Arial" w:eastAsia="SimSun" w:hAnsi="Arial" w:cs="Arial"/>
          <w:color w:val="000000"/>
          <w:sz w:val="22"/>
          <w:szCs w:val="22"/>
        </w:rPr>
        <w:t xml:space="preserve">Track 2: </w:t>
      </w:r>
      <w:r w:rsidR="0042120C">
        <w:rPr>
          <w:rFonts w:ascii="Arial" w:eastAsia="SimSun" w:hAnsi="Arial" w:cs="Arial"/>
          <w:color w:val="000000"/>
          <w:sz w:val="22"/>
          <w:szCs w:val="22"/>
        </w:rPr>
        <w:t xml:space="preserve">HVAC&amp;R </w:t>
      </w:r>
      <w:r w:rsidRPr="00BF1E86">
        <w:rPr>
          <w:rFonts w:ascii="Arial" w:eastAsia="SimSun" w:hAnsi="Arial" w:cs="Arial"/>
          <w:color w:val="000000"/>
          <w:sz w:val="22"/>
          <w:szCs w:val="22"/>
        </w:rPr>
        <w:t>Fundamentals and Applications</w:t>
      </w:r>
    </w:p>
    <w:p w:rsidR="00450DAE" w:rsidRPr="00BF1E86" w:rsidRDefault="00450DAE" w:rsidP="00450DAE">
      <w:pPr>
        <w:pStyle w:val="ListParagraph"/>
        <w:numPr>
          <w:ilvl w:val="0"/>
          <w:numId w:val="44"/>
        </w:numPr>
        <w:autoSpaceDE w:val="0"/>
        <w:autoSpaceDN w:val="0"/>
        <w:adjustRightInd w:val="0"/>
        <w:rPr>
          <w:rFonts w:ascii="Arial" w:eastAsia="SimSun" w:hAnsi="Arial" w:cs="Arial"/>
          <w:color w:val="000000"/>
          <w:sz w:val="22"/>
          <w:szCs w:val="22"/>
        </w:rPr>
      </w:pPr>
      <w:r w:rsidRPr="00BF1E86">
        <w:rPr>
          <w:rFonts w:ascii="Arial" w:eastAsia="SimSun" w:hAnsi="Arial" w:cs="Arial"/>
          <w:color w:val="000000"/>
          <w:sz w:val="22"/>
          <w:szCs w:val="22"/>
        </w:rPr>
        <w:t>Track 3: Refrigeration</w:t>
      </w:r>
    </w:p>
    <w:p w:rsidR="00450DAE" w:rsidRPr="00BF1E86" w:rsidRDefault="00450DAE" w:rsidP="00450DAE">
      <w:pPr>
        <w:pStyle w:val="ListParagraph"/>
        <w:numPr>
          <w:ilvl w:val="0"/>
          <w:numId w:val="44"/>
        </w:numPr>
        <w:autoSpaceDE w:val="0"/>
        <w:autoSpaceDN w:val="0"/>
        <w:adjustRightInd w:val="0"/>
        <w:rPr>
          <w:rFonts w:ascii="Arial" w:eastAsia="SimSun" w:hAnsi="Arial" w:cs="Arial"/>
          <w:color w:val="000000"/>
          <w:sz w:val="22"/>
          <w:szCs w:val="22"/>
        </w:rPr>
      </w:pPr>
      <w:r w:rsidRPr="00BF1E86">
        <w:rPr>
          <w:rFonts w:ascii="Arial" w:eastAsia="SimSun" w:hAnsi="Arial" w:cs="Arial"/>
          <w:color w:val="000000"/>
          <w:sz w:val="22"/>
          <w:szCs w:val="22"/>
        </w:rPr>
        <w:t>Track 4: Construction, Operation, and Maintenance of High Performance Systems</w:t>
      </w:r>
    </w:p>
    <w:p w:rsidR="00450DAE" w:rsidRPr="00BF1E86" w:rsidRDefault="00450DAE" w:rsidP="00450DAE">
      <w:pPr>
        <w:pStyle w:val="ListParagraph"/>
        <w:numPr>
          <w:ilvl w:val="0"/>
          <w:numId w:val="44"/>
        </w:numPr>
        <w:autoSpaceDE w:val="0"/>
        <w:autoSpaceDN w:val="0"/>
        <w:adjustRightInd w:val="0"/>
        <w:rPr>
          <w:rFonts w:ascii="Arial" w:eastAsia="SimSun" w:hAnsi="Arial" w:cs="Arial"/>
          <w:color w:val="000000"/>
          <w:sz w:val="22"/>
          <w:szCs w:val="22"/>
        </w:rPr>
      </w:pPr>
      <w:r w:rsidRPr="00BF1E86">
        <w:rPr>
          <w:rFonts w:ascii="Arial" w:eastAsia="SimSun" w:hAnsi="Arial" w:cs="Arial"/>
          <w:color w:val="000000"/>
          <w:sz w:val="22"/>
          <w:szCs w:val="22"/>
        </w:rPr>
        <w:t xml:space="preserve">Track 5: Common System </w:t>
      </w:r>
      <w:r w:rsidR="0042120C">
        <w:rPr>
          <w:rFonts w:ascii="Arial" w:eastAsia="SimSun" w:hAnsi="Arial" w:cs="Arial"/>
          <w:color w:val="000000"/>
          <w:sz w:val="22"/>
          <w:szCs w:val="22"/>
        </w:rPr>
        <w:t xml:space="preserve">Issues </w:t>
      </w:r>
      <w:r w:rsidRPr="00BF1E86">
        <w:rPr>
          <w:rFonts w:ascii="Arial" w:eastAsia="SimSun" w:hAnsi="Arial" w:cs="Arial"/>
          <w:color w:val="000000"/>
          <w:sz w:val="22"/>
          <w:szCs w:val="22"/>
        </w:rPr>
        <w:t>and Misapplications</w:t>
      </w:r>
    </w:p>
    <w:p w:rsidR="00450DAE" w:rsidRPr="00BF1E86" w:rsidRDefault="00450DAE" w:rsidP="00450DAE">
      <w:pPr>
        <w:pStyle w:val="ListParagraph"/>
        <w:numPr>
          <w:ilvl w:val="0"/>
          <w:numId w:val="44"/>
        </w:numPr>
        <w:autoSpaceDE w:val="0"/>
        <w:autoSpaceDN w:val="0"/>
        <w:adjustRightInd w:val="0"/>
        <w:rPr>
          <w:rFonts w:ascii="Arial" w:eastAsia="SimSun" w:hAnsi="Arial" w:cs="Arial"/>
          <w:color w:val="000000"/>
          <w:sz w:val="22"/>
          <w:szCs w:val="22"/>
        </w:rPr>
      </w:pPr>
      <w:r w:rsidRPr="00BF1E86">
        <w:rPr>
          <w:rFonts w:ascii="Arial" w:eastAsia="SimSun" w:hAnsi="Arial" w:cs="Arial"/>
          <w:color w:val="000000"/>
          <w:sz w:val="22"/>
          <w:szCs w:val="22"/>
        </w:rPr>
        <w:t>Track 6: The Convergence of Comfort, Indoor Air Quality, and Energy Efficiency</w:t>
      </w:r>
    </w:p>
    <w:p w:rsidR="00450DAE" w:rsidRPr="00BF1E86" w:rsidRDefault="00450DAE" w:rsidP="00450DAE">
      <w:pPr>
        <w:pStyle w:val="ListParagraph"/>
        <w:numPr>
          <w:ilvl w:val="0"/>
          <w:numId w:val="44"/>
        </w:numPr>
        <w:autoSpaceDE w:val="0"/>
        <w:autoSpaceDN w:val="0"/>
        <w:adjustRightInd w:val="0"/>
        <w:rPr>
          <w:rFonts w:ascii="Arial" w:eastAsia="SimSun" w:hAnsi="Arial" w:cs="Arial"/>
          <w:color w:val="000000"/>
          <w:sz w:val="22"/>
          <w:szCs w:val="22"/>
        </w:rPr>
      </w:pPr>
      <w:r w:rsidRPr="00BF1E86">
        <w:rPr>
          <w:rFonts w:ascii="Arial" w:eastAsia="SimSun" w:hAnsi="Arial" w:cs="Arial"/>
          <w:color w:val="000000"/>
          <w:sz w:val="22"/>
          <w:szCs w:val="22"/>
        </w:rPr>
        <w:t>Track 7: Building Integrated Renewables and Natural Systems</w:t>
      </w:r>
    </w:p>
    <w:p w:rsidR="00450DAE" w:rsidRPr="00BF1E86" w:rsidRDefault="00450DAE" w:rsidP="00450DAE">
      <w:pPr>
        <w:pStyle w:val="ListParagraph"/>
        <w:numPr>
          <w:ilvl w:val="0"/>
          <w:numId w:val="44"/>
        </w:numPr>
        <w:autoSpaceDE w:val="0"/>
        <w:autoSpaceDN w:val="0"/>
        <w:adjustRightInd w:val="0"/>
        <w:rPr>
          <w:rFonts w:ascii="Arial" w:hAnsi="Arial" w:cs="Arial"/>
          <w:sz w:val="22"/>
          <w:szCs w:val="22"/>
        </w:rPr>
      </w:pPr>
      <w:r w:rsidRPr="00BF1E86">
        <w:rPr>
          <w:rFonts w:ascii="Arial" w:eastAsia="SimSun" w:hAnsi="Arial" w:cs="Arial"/>
          <w:color w:val="000000"/>
          <w:sz w:val="22"/>
          <w:szCs w:val="22"/>
        </w:rPr>
        <w:t>Track 8: The Engineer's Role in Architecture</w:t>
      </w:r>
    </w:p>
    <w:p w:rsidR="00450DAE" w:rsidRDefault="00450DAE" w:rsidP="00F964BA">
      <w:pPr>
        <w:pStyle w:val="ListParagraph"/>
        <w:autoSpaceDE w:val="0"/>
        <w:autoSpaceDN w:val="0"/>
        <w:adjustRightInd w:val="0"/>
        <w:ind w:left="1080"/>
        <w:rPr>
          <w:rFonts w:ascii="Arial" w:hAnsi="Arial" w:cs="Arial"/>
          <w:sz w:val="22"/>
          <w:szCs w:val="22"/>
        </w:rPr>
      </w:pPr>
    </w:p>
    <w:p w:rsidR="00C60F59" w:rsidRPr="00BF1E86" w:rsidRDefault="00C60F59" w:rsidP="00C60F59">
      <w:pPr>
        <w:pStyle w:val="ListParagraph"/>
        <w:autoSpaceDE w:val="0"/>
        <w:autoSpaceDN w:val="0"/>
        <w:adjustRightInd w:val="0"/>
        <w:ind w:left="1080"/>
        <w:rPr>
          <w:rFonts w:ascii="Arial" w:hAnsi="Arial" w:cs="Arial"/>
          <w:sz w:val="22"/>
          <w:szCs w:val="22"/>
          <w:u w:val="single"/>
        </w:rPr>
      </w:pPr>
      <w:r>
        <w:rPr>
          <w:rFonts w:ascii="Arial" w:hAnsi="Arial" w:cs="Arial"/>
          <w:sz w:val="22"/>
          <w:szCs w:val="22"/>
          <w:u w:val="single"/>
        </w:rPr>
        <w:t>Kansas City</w:t>
      </w:r>
      <w:r w:rsidRPr="00BF1E86">
        <w:rPr>
          <w:rFonts w:ascii="Arial" w:hAnsi="Arial" w:cs="Arial"/>
          <w:sz w:val="22"/>
          <w:szCs w:val="22"/>
          <w:u w:val="single"/>
        </w:rPr>
        <w:t xml:space="preserve"> – </w:t>
      </w:r>
      <w:proofErr w:type="gramStart"/>
      <w:r w:rsidRPr="00BF1E86">
        <w:rPr>
          <w:rFonts w:ascii="Arial" w:hAnsi="Arial" w:cs="Arial"/>
          <w:sz w:val="22"/>
          <w:szCs w:val="22"/>
          <w:u w:val="single"/>
        </w:rPr>
        <w:t>Summer</w:t>
      </w:r>
      <w:proofErr w:type="gramEnd"/>
      <w:r w:rsidRPr="00BF1E86">
        <w:rPr>
          <w:rFonts w:ascii="Arial" w:hAnsi="Arial" w:cs="Arial"/>
          <w:sz w:val="22"/>
          <w:szCs w:val="22"/>
          <w:u w:val="single"/>
        </w:rPr>
        <w:t xml:space="preserve"> 201</w:t>
      </w:r>
      <w:r>
        <w:rPr>
          <w:rFonts w:ascii="Arial" w:hAnsi="Arial" w:cs="Arial"/>
          <w:sz w:val="22"/>
          <w:szCs w:val="22"/>
          <w:u w:val="single"/>
        </w:rPr>
        <w:t>9</w:t>
      </w:r>
    </w:p>
    <w:p w:rsidR="00C60F59" w:rsidRPr="00BF1E86" w:rsidRDefault="00C60F59" w:rsidP="00C60F59">
      <w:pPr>
        <w:pStyle w:val="ListParagraph"/>
        <w:autoSpaceDE w:val="0"/>
        <w:autoSpaceDN w:val="0"/>
        <w:adjustRightInd w:val="0"/>
        <w:ind w:left="1080"/>
        <w:rPr>
          <w:rFonts w:ascii="Arial" w:hAnsi="Arial" w:cs="Arial"/>
          <w:sz w:val="22"/>
          <w:szCs w:val="22"/>
          <w:u w:val="single"/>
        </w:rPr>
      </w:pPr>
    </w:p>
    <w:p w:rsidR="00C60F59" w:rsidRPr="00BF1E86" w:rsidRDefault="00C60F59" w:rsidP="0042120C">
      <w:pPr>
        <w:pStyle w:val="ListParagraph"/>
        <w:numPr>
          <w:ilvl w:val="0"/>
          <w:numId w:val="41"/>
        </w:numPr>
        <w:autoSpaceDE w:val="0"/>
        <w:autoSpaceDN w:val="0"/>
        <w:adjustRightInd w:val="0"/>
        <w:rPr>
          <w:rFonts w:ascii="Arial" w:eastAsia="SimSun" w:hAnsi="Arial" w:cs="Arial"/>
          <w:color w:val="000000"/>
          <w:sz w:val="22"/>
          <w:szCs w:val="22"/>
        </w:rPr>
      </w:pPr>
      <w:r w:rsidRPr="00BF1E86">
        <w:rPr>
          <w:rFonts w:ascii="Arial" w:eastAsia="SimSun" w:hAnsi="Arial" w:cs="Arial"/>
          <w:color w:val="000000"/>
          <w:sz w:val="22"/>
          <w:szCs w:val="22"/>
        </w:rPr>
        <w:t xml:space="preserve">Track 1: </w:t>
      </w:r>
      <w:r w:rsidR="0042120C" w:rsidRPr="0042120C">
        <w:rPr>
          <w:rFonts w:ascii="Arial" w:eastAsia="SimSun" w:hAnsi="Arial" w:cs="Arial"/>
          <w:color w:val="000000"/>
          <w:sz w:val="22"/>
          <w:szCs w:val="22"/>
        </w:rPr>
        <w:t>Systems &amp; Equipment in the Built Environment</w:t>
      </w:r>
    </w:p>
    <w:p w:rsidR="00C60F59" w:rsidRPr="00BF1E86" w:rsidRDefault="00C60F59" w:rsidP="00C60F59">
      <w:pPr>
        <w:pStyle w:val="ListParagraph"/>
        <w:numPr>
          <w:ilvl w:val="0"/>
          <w:numId w:val="41"/>
        </w:numPr>
        <w:autoSpaceDE w:val="0"/>
        <w:autoSpaceDN w:val="0"/>
        <w:adjustRightInd w:val="0"/>
        <w:rPr>
          <w:rFonts w:ascii="Arial" w:eastAsia="SimSun" w:hAnsi="Arial" w:cs="Arial"/>
          <w:color w:val="000000"/>
          <w:sz w:val="22"/>
          <w:szCs w:val="22"/>
        </w:rPr>
      </w:pPr>
      <w:r w:rsidRPr="00BF1E86">
        <w:rPr>
          <w:rFonts w:ascii="Arial" w:eastAsia="SimSun" w:hAnsi="Arial" w:cs="Arial"/>
          <w:color w:val="000000"/>
          <w:sz w:val="22"/>
          <w:szCs w:val="22"/>
        </w:rPr>
        <w:t>Track 2: Fundamentals and Applications</w:t>
      </w:r>
    </w:p>
    <w:p w:rsidR="00C60F59" w:rsidRPr="00BF1E86" w:rsidRDefault="00C60F59" w:rsidP="0042120C">
      <w:pPr>
        <w:pStyle w:val="ListParagraph"/>
        <w:numPr>
          <w:ilvl w:val="0"/>
          <w:numId w:val="41"/>
        </w:numPr>
        <w:autoSpaceDE w:val="0"/>
        <w:autoSpaceDN w:val="0"/>
        <w:adjustRightInd w:val="0"/>
        <w:rPr>
          <w:rFonts w:ascii="Arial" w:eastAsia="SimSun" w:hAnsi="Arial" w:cs="Arial"/>
          <w:color w:val="000000"/>
          <w:sz w:val="22"/>
          <w:szCs w:val="22"/>
        </w:rPr>
      </w:pPr>
      <w:r w:rsidRPr="00BF1E86">
        <w:rPr>
          <w:rFonts w:ascii="Arial" w:eastAsia="SimSun" w:hAnsi="Arial" w:cs="Arial"/>
          <w:color w:val="000000"/>
          <w:sz w:val="22"/>
          <w:szCs w:val="22"/>
        </w:rPr>
        <w:t xml:space="preserve">Track 3: </w:t>
      </w:r>
      <w:r w:rsidR="0042120C" w:rsidRPr="0042120C">
        <w:rPr>
          <w:rFonts w:ascii="Arial" w:eastAsia="SimSun" w:hAnsi="Arial" w:cs="Arial"/>
          <w:color w:val="000000"/>
          <w:sz w:val="22"/>
          <w:szCs w:val="22"/>
        </w:rPr>
        <w:t>Optimization in HVAC&amp;R</w:t>
      </w:r>
    </w:p>
    <w:p w:rsidR="00C60F59" w:rsidRPr="00BF1E86" w:rsidRDefault="00C60F59" w:rsidP="0042120C">
      <w:pPr>
        <w:pStyle w:val="ListParagraph"/>
        <w:numPr>
          <w:ilvl w:val="0"/>
          <w:numId w:val="41"/>
        </w:numPr>
        <w:autoSpaceDE w:val="0"/>
        <w:autoSpaceDN w:val="0"/>
        <w:adjustRightInd w:val="0"/>
        <w:rPr>
          <w:rFonts w:ascii="Arial" w:eastAsia="SimSun" w:hAnsi="Arial" w:cs="Arial"/>
          <w:color w:val="000000"/>
          <w:sz w:val="22"/>
          <w:szCs w:val="22"/>
        </w:rPr>
      </w:pPr>
      <w:r w:rsidRPr="00BF1E86">
        <w:rPr>
          <w:rFonts w:ascii="Arial" w:eastAsia="SimSun" w:hAnsi="Arial" w:cs="Arial"/>
          <w:color w:val="000000"/>
          <w:sz w:val="22"/>
          <w:szCs w:val="22"/>
        </w:rPr>
        <w:t xml:space="preserve">Track 4: </w:t>
      </w:r>
      <w:r w:rsidR="0042120C" w:rsidRPr="0042120C">
        <w:rPr>
          <w:rFonts w:ascii="Arial" w:eastAsia="SimSun" w:hAnsi="Arial" w:cs="Arial"/>
          <w:color w:val="000000"/>
          <w:sz w:val="22"/>
          <w:szCs w:val="22"/>
        </w:rPr>
        <w:t>Commissioning New &amp; Existing Buildings</w:t>
      </w:r>
    </w:p>
    <w:p w:rsidR="00C60F59" w:rsidRPr="00BF1E86" w:rsidRDefault="00C60F59" w:rsidP="0042120C">
      <w:pPr>
        <w:pStyle w:val="ListParagraph"/>
        <w:numPr>
          <w:ilvl w:val="0"/>
          <w:numId w:val="41"/>
        </w:numPr>
        <w:autoSpaceDE w:val="0"/>
        <w:autoSpaceDN w:val="0"/>
        <w:adjustRightInd w:val="0"/>
        <w:rPr>
          <w:rFonts w:ascii="Arial" w:eastAsia="SimSun" w:hAnsi="Arial" w:cs="Arial"/>
          <w:color w:val="000000"/>
          <w:sz w:val="22"/>
          <w:szCs w:val="22"/>
        </w:rPr>
      </w:pPr>
      <w:r w:rsidRPr="00BF1E86">
        <w:rPr>
          <w:rFonts w:ascii="Arial" w:eastAsia="SimSun" w:hAnsi="Arial" w:cs="Arial"/>
          <w:color w:val="000000"/>
          <w:sz w:val="22"/>
          <w:szCs w:val="22"/>
        </w:rPr>
        <w:t xml:space="preserve">Track 5: </w:t>
      </w:r>
      <w:r w:rsidR="0042120C" w:rsidRPr="0042120C">
        <w:rPr>
          <w:rFonts w:ascii="Arial" w:eastAsia="SimSun" w:hAnsi="Arial" w:cs="Arial"/>
          <w:color w:val="000000"/>
          <w:sz w:val="22"/>
          <w:szCs w:val="22"/>
        </w:rPr>
        <w:t>Occupant Health &amp; Safety</w:t>
      </w:r>
    </w:p>
    <w:p w:rsidR="00C60F59" w:rsidRPr="00BF1E86" w:rsidRDefault="00C60F59" w:rsidP="0042120C">
      <w:pPr>
        <w:pStyle w:val="ListParagraph"/>
        <w:numPr>
          <w:ilvl w:val="0"/>
          <w:numId w:val="41"/>
        </w:numPr>
        <w:autoSpaceDE w:val="0"/>
        <w:autoSpaceDN w:val="0"/>
        <w:adjustRightInd w:val="0"/>
        <w:rPr>
          <w:rFonts w:ascii="Arial" w:eastAsia="SimSun" w:hAnsi="Arial" w:cs="Arial"/>
          <w:color w:val="000000"/>
          <w:sz w:val="22"/>
          <w:szCs w:val="22"/>
        </w:rPr>
      </w:pPr>
      <w:r w:rsidRPr="00BF1E86">
        <w:rPr>
          <w:rFonts w:ascii="Arial" w:eastAsia="SimSun" w:hAnsi="Arial" w:cs="Arial"/>
          <w:color w:val="000000"/>
          <w:sz w:val="22"/>
          <w:szCs w:val="22"/>
        </w:rPr>
        <w:t xml:space="preserve">Track 6: </w:t>
      </w:r>
      <w:r w:rsidR="0042120C" w:rsidRPr="0042120C">
        <w:rPr>
          <w:rFonts w:ascii="Arial" w:eastAsia="SimSun" w:hAnsi="Arial" w:cs="Arial"/>
          <w:color w:val="000000"/>
          <w:sz w:val="22"/>
          <w:szCs w:val="22"/>
        </w:rPr>
        <w:t>Modeling Throughout the Building Life Cycle</w:t>
      </w:r>
    </w:p>
    <w:p w:rsidR="00C60F59" w:rsidRPr="00BF1E86" w:rsidRDefault="00C60F59" w:rsidP="0042120C">
      <w:pPr>
        <w:pStyle w:val="ListParagraph"/>
        <w:numPr>
          <w:ilvl w:val="0"/>
          <w:numId w:val="41"/>
        </w:numPr>
        <w:autoSpaceDE w:val="0"/>
        <w:autoSpaceDN w:val="0"/>
        <w:adjustRightInd w:val="0"/>
        <w:rPr>
          <w:rFonts w:ascii="Arial" w:eastAsia="SimSun" w:hAnsi="Arial" w:cs="Arial"/>
          <w:color w:val="000000"/>
          <w:sz w:val="22"/>
          <w:szCs w:val="22"/>
        </w:rPr>
      </w:pPr>
      <w:r w:rsidRPr="00BF1E86">
        <w:rPr>
          <w:rFonts w:ascii="Arial" w:eastAsia="SimSun" w:hAnsi="Arial" w:cs="Arial"/>
          <w:color w:val="000000"/>
          <w:sz w:val="22"/>
          <w:szCs w:val="22"/>
        </w:rPr>
        <w:t xml:space="preserve">Track 7: </w:t>
      </w:r>
      <w:r w:rsidR="0042120C" w:rsidRPr="0042120C">
        <w:rPr>
          <w:rFonts w:ascii="Arial" w:eastAsia="SimSun" w:hAnsi="Arial" w:cs="Arial"/>
          <w:color w:val="000000"/>
          <w:sz w:val="22"/>
          <w:szCs w:val="22"/>
        </w:rPr>
        <w:t>Professional Development</w:t>
      </w:r>
    </w:p>
    <w:p w:rsidR="00C60F59" w:rsidRPr="00BF1E86" w:rsidRDefault="00C60F59" w:rsidP="0042120C">
      <w:pPr>
        <w:pStyle w:val="ListParagraph"/>
        <w:numPr>
          <w:ilvl w:val="0"/>
          <w:numId w:val="41"/>
        </w:numPr>
        <w:autoSpaceDE w:val="0"/>
        <w:autoSpaceDN w:val="0"/>
        <w:adjustRightInd w:val="0"/>
        <w:rPr>
          <w:rFonts w:ascii="Arial" w:eastAsia="SimSun" w:hAnsi="Arial" w:cs="Arial"/>
          <w:color w:val="000000"/>
          <w:sz w:val="22"/>
          <w:szCs w:val="22"/>
        </w:rPr>
      </w:pPr>
      <w:r w:rsidRPr="00BF1E86">
        <w:rPr>
          <w:rFonts w:ascii="Arial" w:eastAsia="SimSun" w:hAnsi="Arial" w:cs="Arial"/>
          <w:color w:val="000000"/>
          <w:sz w:val="22"/>
          <w:szCs w:val="22"/>
        </w:rPr>
        <w:t xml:space="preserve">Track 8: </w:t>
      </w:r>
      <w:r w:rsidR="0042120C" w:rsidRPr="0042120C">
        <w:rPr>
          <w:rFonts w:ascii="Arial" w:eastAsia="SimSun" w:hAnsi="Arial" w:cs="Arial"/>
          <w:color w:val="000000"/>
          <w:sz w:val="22"/>
          <w:szCs w:val="22"/>
        </w:rPr>
        <w:t>Research Summit</w:t>
      </w:r>
    </w:p>
    <w:p w:rsidR="00C60F59" w:rsidRDefault="00C60F59" w:rsidP="005D628F">
      <w:pPr>
        <w:pStyle w:val="ListParagraph"/>
        <w:numPr>
          <w:ilvl w:val="0"/>
          <w:numId w:val="41"/>
        </w:numPr>
        <w:autoSpaceDE w:val="0"/>
        <w:autoSpaceDN w:val="0"/>
        <w:adjustRightInd w:val="0"/>
        <w:rPr>
          <w:rFonts w:ascii="Arial" w:hAnsi="Arial" w:cs="Arial"/>
          <w:sz w:val="22"/>
          <w:szCs w:val="22"/>
        </w:rPr>
      </w:pPr>
      <w:r w:rsidRPr="00BF1E86">
        <w:rPr>
          <w:rFonts w:ascii="Arial" w:eastAsia="SimSun" w:hAnsi="Arial" w:cs="Arial"/>
          <w:color w:val="000000"/>
          <w:sz w:val="22"/>
          <w:szCs w:val="22"/>
        </w:rPr>
        <w:t xml:space="preserve">Track 9: </w:t>
      </w:r>
      <w:r w:rsidR="0042120C" w:rsidRPr="0042120C">
        <w:rPr>
          <w:rFonts w:ascii="Arial" w:eastAsia="SimSun" w:hAnsi="Arial" w:cs="Arial"/>
          <w:color w:val="000000"/>
          <w:sz w:val="22"/>
          <w:szCs w:val="22"/>
        </w:rPr>
        <w:t xml:space="preserve">Radiant Heating &amp; Cooling </w:t>
      </w:r>
      <w:r w:rsidR="0042120C">
        <w:rPr>
          <w:rFonts w:ascii="Arial" w:eastAsia="SimSun" w:hAnsi="Arial" w:cs="Arial"/>
          <w:color w:val="000000"/>
          <w:sz w:val="22"/>
          <w:szCs w:val="22"/>
        </w:rPr>
        <w:t>(</w:t>
      </w:r>
      <w:r w:rsidR="0042120C" w:rsidRPr="0042120C">
        <w:rPr>
          <w:rFonts w:ascii="Arial" w:eastAsia="SimSun" w:hAnsi="Arial" w:cs="Arial"/>
          <w:color w:val="000000"/>
          <w:sz w:val="22"/>
          <w:szCs w:val="22"/>
        </w:rPr>
        <w:t>Mini-Track</w:t>
      </w:r>
      <w:r w:rsidR="0042120C">
        <w:rPr>
          <w:rFonts w:ascii="Arial" w:eastAsia="SimSun" w:hAnsi="Arial" w:cs="Arial"/>
          <w:color w:val="000000"/>
          <w:sz w:val="22"/>
          <w:szCs w:val="22"/>
        </w:rPr>
        <w:t>)</w:t>
      </w:r>
    </w:p>
    <w:p w:rsidR="00C60F59" w:rsidRPr="00BF1E86" w:rsidRDefault="00C60F59" w:rsidP="00F964BA">
      <w:pPr>
        <w:pStyle w:val="ListParagraph"/>
        <w:autoSpaceDE w:val="0"/>
        <w:autoSpaceDN w:val="0"/>
        <w:adjustRightInd w:val="0"/>
        <w:ind w:left="1080"/>
        <w:rPr>
          <w:rFonts w:ascii="Arial" w:hAnsi="Arial" w:cs="Arial"/>
          <w:sz w:val="22"/>
          <w:szCs w:val="22"/>
        </w:rPr>
      </w:pPr>
    </w:p>
    <w:p w:rsidR="00450DAE" w:rsidRPr="00BF1E86" w:rsidRDefault="00450DAE" w:rsidP="00F964BA">
      <w:pPr>
        <w:pStyle w:val="ListParagraph"/>
        <w:autoSpaceDE w:val="0"/>
        <w:autoSpaceDN w:val="0"/>
        <w:adjustRightInd w:val="0"/>
        <w:ind w:left="1080"/>
        <w:rPr>
          <w:rFonts w:ascii="Arial" w:hAnsi="Arial" w:cs="Arial"/>
          <w:sz w:val="22"/>
          <w:szCs w:val="22"/>
        </w:rPr>
      </w:pPr>
      <w:r w:rsidRPr="00BF1E86">
        <w:rPr>
          <w:rFonts w:ascii="Arial" w:hAnsi="Arial" w:cs="Arial"/>
          <w:sz w:val="22"/>
          <w:szCs w:val="22"/>
        </w:rPr>
        <w:t xml:space="preserve">Seminar and Forum proposals for </w:t>
      </w:r>
      <w:r w:rsidR="0042120C">
        <w:rPr>
          <w:rFonts w:ascii="Arial" w:hAnsi="Arial" w:cs="Arial"/>
          <w:sz w:val="22"/>
          <w:szCs w:val="22"/>
        </w:rPr>
        <w:t>Kansas City</w:t>
      </w:r>
      <w:r w:rsidRPr="00BF1E86">
        <w:rPr>
          <w:rFonts w:ascii="Arial" w:hAnsi="Arial" w:cs="Arial"/>
          <w:sz w:val="22"/>
          <w:szCs w:val="22"/>
        </w:rPr>
        <w:t xml:space="preserve"> are due by </w:t>
      </w:r>
      <w:r w:rsidRPr="00BF1E86">
        <w:rPr>
          <w:rFonts w:ascii="Arial" w:hAnsi="Arial" w:cs="Arial"/>
          <w:b/>
          <w:bCs/>
          <w:sz w:val="22"/>
          <w:szCs w:val="22"/>
        </w:rPr>
        <w:t xml:space="preserve">Friday, </w:t>
      </w:r>
      <w:r w:rsidR="00014280">
        <w:rPr>
          <w:rFonts w:ascii="Arial" w:hAnsi="Arial" w:cs="Arial"/>
          <w:b/>
          <w:bCs/>
          <w:sz w:val="22"/>
          <w:szCs w:val="22"/>
        </w:rPr>
        <w:t>January 2</w:t>
      </w:r>
      <w:r w:rsidRPr="00BF1E86">
        <w:rPr>
          <w:rFonts w:ascii="Arial" w:hAnsi="Arial" w:cs="Arial"/>
          <w:b/>
          <w:bCs/>
          <w:sz w:val="22"/>
          <w:szCs w:val="22"/>
        </w:rPr>
        <w:t>, 201</w:t>
      </w:r>
      <w:r w:rsidR="00014280">
        <w:rPr>
          <w:rFonts w:ascii="Arial" w:hAnsi="Arial" w:cs="Arial"/>
          <w:b/>
          <w:bCs/>
          <w:sz w:val="22"/>
          <w:szCs w:val="22"/>
        </w:rPr>
        <w:t>9</w:t>
      </w:r>
      <w:r w:rsidRPr="00BF1E86">
        <w:rPr>
          <w:rFonts w:ascii="Arial" w:hAnsi="Arial" w:cs="Arial"/>
          <w:b/>
          <w:bCs/>
          <w:sz w:val="22"/>
          <w:szCs w:val="22"/>
        </w:rPr>
        <w:t>.</w:t>
      </w:r>
    </w:p>
    <w:p w:rsidR="00450DAE" w:rsidRPr="00BF1E86" w:rsidRDefault="00450DAE" w:rsidP="00F964BA">
      <w:pPr>
        <w:pStyle w:val="ListParagraph"/>
        <w:autoSpaceDE w:val="0"/>
        <w:autoSpaceDN w:val="0"/>
        <w:adjustRightInd w:val="0"/>
        <w:ind w:left="1080"/>
        <w:rPr>
          <w:rFonts w:ascii="Arial" w:hAnsi="Arial" w:cs="Arial"/>
          <w:sz w:val="22"/>
          <w:szCs w:val="22"/>
        </w:rPr>
      </w:pPr>
    </w:p>
    <w:p w:rsidR="00F964BA" w:rsidRPr="00BF1E86" w:rsidRDefault="00450DAE" w:rsidP="00F964BA">
      <w:pPr>
        <w:pStyle w:val="ListParagraph"/>
        <w:numPr>
          <w:ilvl w:val="0"/>
          <w:numId w:val="26"/>
        </w:numPr>
        <w:autoSpaceDE w:val="0"/>
        <w:autoSpaceDN w:val="0"/>
        <w:adjustRightInd w:val="0"/>
        <w:rPr>
          <w:rFonts w:ascii="Arial" w:hAnsi="Arial" w:cs="Arial"/>
          <w:sz w:val="22"/>
          <w:szCs w:val="22"/>
        </w:rPr>
      </w:pPr>
      <w:r w:rsidRPr="00BF1E86">
        <w:rPr>
          <w:rFonts w:ascii="Arial" w:hAnsi="Arial" w:cs="Arial"/>
          <w:b/>
          <w:sz w:val="22"/>
          <w:szCs w:val="22"/>
        </w:rPr>
        <w:t xml:space="preserve">Handbook </w:t>
      </w:r>
      <w:r w:rsidRPr="00BF1E86">
        <w:rPr>
          <w:rFonts w:ascii="Arial" w:hAnsi="Arial" w:cs="Arial"/>
          <w:b/>
          <w:i/>
          <w:sz w:val="22"/>
          <w:szCs w:val="22"/>
        </w:rPr>
        <w:t>Chapter 45</w:t>
      </w:r>
      <w:r w:rsidRPr="00BF1E86">
        <w:rPr>
          <w:rFonts w:ascii="Arial" w:hAnsi="Arial" w:cs="Arial"/>
          <w:b/>
          <w:sz w:val="22"/>
          <w:szCs w:val="22"/>
        </w:rPr>
        <w:t>: Tom Lowery</w:t>
      </w:r>
    </w:p>
    <w:p w:rsidR="00450DAE" w:rsidRPr="00BF1E86" w:rsidRDefault="00450DAE" w:rsidP="00450DAE">
      <w:pPr>
        <w:pStyle w:val="ListParagraph"/>
        <w:autoSpaceDE w:val="0"/>
        <w:autoSpaceDN w:val="0"/>
        <w:adjustRightInd w:val="0"/>
        <w:ind w:left="1080"/>
        <w:rPr>
          <w:rFonts w:ascii="Arial" w:hAnsi="Arial" w:cs="Arial"/>
          <w:sz w:val="22"/>
          <w:szCs w:val="22"/>
        </w:rPr>
      </w:pPr>
    </w:p>
    <w:p w:rsidR="00450DAE" w:rsidRDefault="00C60F59" w:rsidP="00450DAE">
      <w:pPr>
        <w:pStyle w:val="ListParagraph"/>
        <w:autoSpaceDE w:val="0"/>
        <w:autoSpaceDN w:val="0"/>
        <w:adjustRightInd w:val="0"/>
        <w:ind w:left="1080"/>
        <w:rPr>
          <w:rFonts w:ascii="Arial" w:hAnsi="Arial" w:cs="Arial"/>
          <w:sz w:val="22"/>
          <w:szCs w:val="22"/>
        </w:rPr>
      </w:pPr>
      <w:r>
        <w:rPr>
          <w:rFonts w:ascii="Arial" w:hAnsi="Arial" w:cs="Arial"/>
          <w:sz w:val="22"/>
          <w:szCs w:val="22"/>
        </w:rPr>
        <w:t>T</w:t>
      </w:r>
      <w:r w:rsidRPr="005D628F">
        <w:rPr>
          <w:rFonts w:ascii="Arial" w:hAnsi="Arial" w:cs="Arial"/>
          <w:sz w:val="22"/>
          <w:szCs w:val="22"/>
        </w:rPr>
        <w:t>here is a new author’s portal for file sharing</w:t>
      </w:r>
      <w:r>
        <w:rPr>
          <w:rFonts w:ascii="Arial" w:hAnsi="Arial" w:cs="Arial"/>
          <w:sz w:val="22"/>
          <w:szCs w:val="22"/>
        </w:rPr>
        <w:t xml:space="preserve"> to help with Handbook revisions.  Paul to talk to Tom to start the review process. </w:t>
      </w:r>
      <w:r w:rsidR="00450DAE" w:rsidRPr="00BF1E86">
        <w:rPr>
          <w:rFonts w:ascii="Arial" w:hAnsi="Arial" w:cs="Arial"/>
          <w:sz w:val="22"/>
          <w:szCs w:val="22"/>
        </w:rPr>
        <w:t xml:space="preserve"> Next update scheduled for </w:t>
      </w:r>
      <w:r>
        <w:rPr>
          <w:rFonts w:ascii="Arial" w:hAnsi="Arial" w:cs="Arial"/>
          <w:sz w:val="22"/>
          <w:szCs w:val="22"/>
        </w:rPr>
        <w:t xml:space="preserve">publication in </w:t>
      </w:r>
      <w:r w:rsidR="00450DAE" w:rsidRPr="00BF1E86">
        <w:rPr>
          <w:rFonts w:ascii="Arial" w:hAnsi="Arial" w:cs="Arial"/>
          <w:sz w:val="22"/>
          <w:szCs w:val="22"/>
        </w:rPr>
        <w:t>2020</w:t>
      </w:r>
      <w:r>
        <w:rPr>
          <w:rFonts w:ascii="Arial" w:hAnsi="Arial" w:cs="Arial"/>
          <w:sz w:val="22"/>
          <w:szCs w:val="22"/>
        </w:rPr>
        <w:t xml:space="preserve"> and must su</w:t>
      </w:r>
      <w:r w:rsidR="00450DAE" w:rsidRPr="00BF1E86">
        <w:rPr>
          <w:rFonts w:ascii="Arial" w:hAnsi="Arial" w:cs="Arial"/>
          <w:sz w:val="22"/>
          <w:szCs w:val="22"/>
        </w:rPr>
        <w:t>bmit by June of 2019.</w:t>
      </w:r>
    </w:p>
    <w:p w:rsidR="00450DAE" w:rsidRPr="00BF1E86" w:rsidRDefault="00450DAE" w:rsidP="00450DAE">
      <w:pPr>
        <w:pStyle w:val="ListParagraph"/>
        <w:autoSpaceDE w:val="0"/>
        <w:autoSpaceDN w:val="0"/>
        <w:adjustRightInd w:val="0"/>
        <w:ind w:left="1080"/>
        <w:rPr>
          <w:rFonts w:ascii="Arial" w:hAnsi="Arial" w:cs="Arial"/>
          <w:sz w:val="22"/>
          <w:szCs w:val="22"/>
        </w:rPr>
      </w:pPr>
    </w:p>
    <w:p w:rsidR="00450DAE" w:rsidRPr="00BF1E86" w:rsidRDefault="00450DAE" w:rsidP="00450DAE">
      <w:pPr>
        <w:pStyle w:val="ListParagraph"/>
        <w:numPr>
          <w:ilvl w:val="0"/>
          <w:numId w:val="26"/>
        </w:numPr>
        <w:autoSpaceDE w:val="0"/>
        <w:autoSpaceDN w:val="0"/>
        <w:adjustRightInd w:val="0"/>
        <w:rPr>
          <w:rFonts w:ascii="Arial" w:hAnsi="Arial" w:cs="Arial"/>
          <w:sz w:val="22"/>
          <w:szCs w:val="22"/>
        </w:rPr>
      </w:pPr>
      <w:r w:rsidRPr="00BF1E86">
        <w:rPr>
          <w:rFonts w:ascii="Arial" w:hAnsi="Arial" w:cs="Arial"/>
          <w:b/>
          <w:sz w:val="22"/>
          <w:szCs w:val="22"/>
        </w:rPr>
        <w:t>Membership: Jerry Edwards</w:t>
      </w:r>
    </w:p>
    <w:p w:rsidR="00450DAE" w:rsidRPr="00BF1E86" w:rsidRDefault="00450DAE" w:rsidP="00450DAE">
      <w:pPr>
        <w:pStyle w:val="ListParagraph"/>
        <w:autoSpaceDE w:val="0"/>
        <w:autoSpaceDN w:val="0"/>
        <w:adjustRightInd w:val="0"/>
        <w:ind w:left="1080"/>
        <w:rPr>
          <w:rFonts w:ascii="Arial" w:hAnsi="Arial" w:cs="Arial"/>
          <w:sz w:val="22"/>
          <w:szCs w:val="22"/>
        </w:rPr>
      </w:pPr>
    </w:p>
    <w:p w:rsidR="00450DAE" w:rsidRPr="00BF1E86" w:rsidRDefault="003E7350" w:rsidP="00450DAE">
      <w:pPr>
        <w:pStyle w:val="ListParagraph"/>
        <w:autoSpaceDE w:val="0"/>
        <w:autoSpaceDN w:val="0"/>
        <w:adjustRightInd w:val="0"/>
        <w:ind w:left="1080"/>
        <w:rPr>
          <w:rFonts w:ascii="Arial" w:hAnsi="Arial" w:cs="Arial"/>
          <w:sz w:val="22"/>
          <w:szCs w:val="22"/>
        </w:rPr>
      </w:pPr>
      <w:r>
        <w:rPr>
          <w:rFonts w:ascii="Arial" w:hAnsi="Arial" w:cs="Arial"/>
          <w:sz w:val="22"/>
          <w:szCs w:val="22"/>
        </w:rPr>
        <w:t>None</w:t>
      </w:r>
      <w:r w:rsidR="00450DAE" w:rsidRPr="00BF1E86">
        <w:rPr>
          <w:rFonts w:ascii="Arial" w:hAnsi="Arial" w:cs="Arial"/>
          <w:sz w:val="22"/>
          <w:szCs w:val="22"/>
        </w:rPr>
        <w:t>.</w:t>
      </w:r>
    </w:p>
    <w:p w:rsidR="00F964BA" w:rsidRPr="00BF1E86" w:rsidRDefault="00F964BA" w:rsidP="00354528">
      <w:pPr>
        <w:pStyle w:val="ListParagraph"/>
        <w:autoSpaceDE w:val="0"/>
        <w:autoSpaceDN w:val="0"/>
        <w:adjustRightInd w:val="0"/>
        <w:ind w:left="1080"/>
        <w:rPr>
          <w:rFonts w:ascii="Arial" w:hAnsi="Arial" w:cs="Arial"/>
          <w:sz w:val="22"/>
          <w:szCs w:val="22"/>
        </w:rPr>
      </w:pPr>
    </w:p>
    <w:p w:rsidR="00450DAE" w:rsidRPr="00BF1E86" w:rsidRDefault="00450DAE" w:rsidP="00450DAE">
      <w:pPr>
        <w:pStyle w:val="ListParagraph"/>
        <w:numPr>
          <w:ilvl w:val="0"/>
          <w:numId w:val="23"/>
        </w:numPr>
        <w:autoSpaceDE w:val="0"/>
        <w:autoSpaceDN w:val="0"/>
        <w:adjustRightInd w:val="0"/>
        <w:rPr>
          <w:rFonts w:ascii="Arial" w:hAnsi="Arial" w:cs="Arial"/>
          <w:sz w:val="22"/>
          <w:szCs w:val="22"/>
        </w:rPr>
      </w:pPr>
      <w:r w:rsidRPr="00BF1E86">
        <w:rPr>
          <w:rFonts w:ascii="Arial" w:hAnsi="Arial" w:cs="Arial"/>
          <w:b/>
          <w:sz w:val="22"/>
          <w:szCs w:val="22"/>
        </w:rPr>
        <w:t xml:space="preserve">WEB SITE </w:t>
      </w:r>
      <w:hyperlink r:id="rId15" w:history="1">
        <w:r w:rsidRPr="00BF1E86">
          <w:rPr>
            <w:rStyle w:val="Hyperlink"/>
            <w:rFonts w:ascii="Arial" w:hAnsi="Arial" w:cs="Arial"/>
            <w:i/>
            <w:sz w:val="22"/>
            <w:szCs w:val="22"/>
          </w:rPr>
          <w:t>http://tc111.ashraetcs.org</w:t>
        </w:r>
      </w:hyperlink>
      <w:r w:rsidRPr="00BF1E86">
        <w:rPr>
          <w:rFonts w:ascii="Arial" w:hAnsi="Arial" w:cs="Arial"/>
          <w:b/>
          <w:sz w:val="22"/>
          <w:szCs w:val="22"/>
        </w:rPr>
        <w:t>: Paul Lin</w:t>
      </w:r>
    </w:p>
    <w:p w:rsidR="00450DAE" w:rsidRPr="00BF1E86" w:rsidRDefault="00450DAE" w:rsidP="00450DAE">
      <w:pPr>
        <w:pStyle w:val="ListParagraph"/>
        <w:autoSpaceDE w:val="0"/>
        <w:autoSpaceDN w:val="0"/>
        <w:adjustRightInd w:val="0"/>
        <w:rPr>
          <w:rFonts w:ascii="Arial" w:hAnsi="Arial" w:cs="Arial"/>
          <w:sz w:val="22"/>
          <w:szCs w:val="22"/>
        </w:rPr>
      </w:pPr>
    </w:p>
    <w:p w:rsidR="00450DAE" w:rsidRPr="00BF1E86" w:rsidRDefault="00450DAE" w:rsidP="00450DAE">
      <w:pPr>
        <w:pStyle w:val="ListParagraph"/>
        <w:autoSpaceDE w:val="0"/>
        <w:autoSpaceDN w:val="0"/>
        <w:adjustRightInd w:val="0"/>
        <w:rPr>
          <w:rFonts w:ascii="Arial" w:hAnsi="Arial" w:cs="Arial"/>
          <w:sz w:val="22"/>
          <w:szCs w:val="22"/>
        </w:rPr>
      </w:pPr>
      <w:r w:rsidRPr="00BF1E86">
        <w:rPr>
          <w:rFonts w:ascii="Arial" w:hAnsi="Arial" w:cs="Arial"/>
          <w:sz w:val="22"/>
          <w:szCs w:val="22"/>
        </w:rPr>
        <w:t>Up to date.</w:t>
      </w:r>
    </w:p>
    <w:p w:rsidR="00450DAE" w:rsidRPr="00BF1E86" w:rsidRDefault="00450DAE" w:rsidP="00450DAE">
      <w:pPr>
        <w:pStyle w:val="ListParagraph"/>
        <w:autoSpaceDE w:val="0"/>
        <w:autoSpaceDN w:val="0"/>
        <w:adjustRightInd w:val="0"/>
        <w:rPr>
          <w:rFonts w:ascii="Arial" w:hAnsi="Arial" w:cs="Arial"/>
          <w:sz w:val="22"/>
          <w:szCs w:val="22"/>
        </w:rPr>
      </w:pPr>
    </w:p>
    <w:p w:rsidR="00450DAE" w:rsidRPr="00BF1E86" w:rsidRDefault="00450DAE" w:rsidP="003A256C">
      <w:pPr>
        <w:pStyle w:val="ListParagraph"/>
        <w:numPr>
          <w:ilvl w:val="0"/>
          <w:numId w:val="23"/>
        </w:numPr>
        <w:autoSpaceDE w:val="0"/>
        <w:autoSpaceDN w:val="0"/>
        <w:adjustRightInd w:val="0"/>
        <w:rPr>
          <w:rFonts w:ascii="Arial" w:hAnsi="Arial" w:cs="Arial"/>
          <w:sz w:val="22"/>
          <w:szCs w:val="22"/>
        </w:rPr>
      </w:pPr>
      <w:r w:rsidRPr="00BF1E86">
        <w:rPr>
          <w:rFonts w:ascii="Arial" w:hAnsi="Arial" w:cs="Arial"/>
          <w:b/>
          <w:sz w:val="22"/>
          <w:szCs w:val="22"/>
        </w:rPr>
        <w:t>LIASION REPORTS</w:t>
      </w:r>
    </w:p>
    <w:p w:rsidR="0099768E" w:rsidRPr="00BF1E86" w:rsidRDefault="0099768E" w:rsidP="0099768E">
      <w:pPr>
        <w:pStyle w:val="ListParagraph"/>
        <w:autoSpaceDE w:val="0"/>
        <w:autoSpaceDN w:val="0"/>
        <w:adjustRightInd w:val="0"/>
        <w:rPr>
          <w:rFonts w:ascii="Arial" w:hAnsi="Arial" w:cs="Arial"/>
          <w:sz w:val="22"/>
          <w:szCs w:val="22"/>
        </w:rPr>
      </w:pPr>
    </w:p>
    <w:p w:rsidR="0099768E" w:rsidRPr="00BF1E86" w:rsidRDefault="0099768E" w:rsidP="0099768E">
      <w:pPr>
        <w:pStyle w:val="ListParagraph"/>
        <w:numPr>
          <w:ilvl w:val="0"/>
          <w:numId w:val="46"/>
        </w:numPr>
        <w:autoSpaceDE w:val="0"/>
        <w:autoSpaceDN w:val="0"/>
        <w:adjustRightInd w:val="0"/>
        <w:rPr>
          <w:rFonts w:ascii="Arial" w:hAnsi="Arial" w:cs="Arial"/>
          <w:sz w:val="22"/>
          <w:szCs w:val="22"/>
        </w:rPr>
      </w:pPr>
      <w:r w:rsidRPr="00BF1E86">
        <w:rPr>
          <w:rFonts w:ascii="Arial" w:hAnsi="Arial" w:cs="Arial"/>
          <w:b/>
          <w:sz w:val="22"/>
          <w:szCs w:val="22"/>
        </w:rPr>
        <w:lastRenderedPageBreak/>
        <w:t>Section Head: Amir Jokar</w:t>
      </w:r>
    </w:p>
    <w:p w:rsidR="0099768E" w:rsidRPr="00BF1E86" w:rsidRDefault="0099768E" w:rsidP="0099768E">
      <w:pPr>
        <w:pStyle w:val="ListParagraph"/>
        <w:autoSpaceDE w:val="0"/>
        <w:autoSpaceDN w:val="0"/>
        <w:adjustRightInd w:val="0"/>
        <w:ind w:left="1080"/>
        <w:rPr>
          <w:rFonts w:ascii="Arial" w:hAnsi="Arial" w:cs="Arial"/>
          <w:sz w:val="22"/>
          <w:szCs w:val="22"/>
        </w:rPr>
      </w:pPr>
    </w:p>
    <w:p w:rsidR="0099768E" w:rsidRPr="00BF1E86" w:rsidRDefault="003E7350" w:rsidP="005D628F">
      <w:pPr>
        <w:ind w:left="1080"/>
        <w:rPr>
          <w:b/>
        </w:rPr>
      </w:pPr>
      <w:r w:rsidRPr="00BF1E86">
        <w:rPr>
          <w:rFonts w:ascii="Arial" w:hAnsi="Arial" w:cs="Arial"/>
          <w:sz w:val="22"/>
          <w:szCs w:val="22"/>
        </w:rPr>
        <w:t>None.</w:t>
      </w:r>
    </w:p>
    <w:p w:rsidR="0099768E" w:rsidRPr="00BF1E86" w:rsidRDefault="0099768E" w:rsidP="0099768E">
      <w:pPr>
        <w:pStyle w:val="ListParagraph"/>
        <w:autoSpaceDE w:val="0"/>
        <w:autoSpaceDN w:val="0"/>
        <w:adjustRightInd w:val="0"/>
        <w:ind w:left="1080"/>
        <w:rPr>
          <w:rFonts w:ascii="Arial" w:hAnsi="Arial" w:cs="Arial"/>
          <w:sz w:val="22"/>
          <w:szCs w:val="22"/>
        </w:rPr>
      </w:pPr>
    </w:p>
    <w:p w:rsidR="0099768E" w:rsidRPr="00BF1E86" w:rsidRDefault="0099768E" w:rsidP="0099768E">
      <w:pPr>
        <w:pStyle w:val="ListParagraph"/>
        <w:numPr>
          <w:ilvl w:val="0"/>
          <w:numId w:val="46"/>
        </w:numPr>
        <w:autoSpaceDE w:val="0"/>
        <w:autoSpaceDN w:val="0"/>
        <w:adjustRightInd w:val="0"/>
        <w:rPr>
          <w:rFonts w:ascii="Arial" w:hAnsi="Arial" w:cs="Arial"/>
          <w:sz w:val="22"/>
          <w:szCs w:val="22"/>
        </w:rPr>
      </w:pPr>
      <w:r w:rsidRPr="00BF1E86">
        <w:rPr>
          <w:rFonts w:ascii="Arial" w:hAnsi="Arial" w:cs="Arial"/>
          <w:b/>
          <w:sz w:val="22"/>
          <w:szCs w:val="22"/>
        </w:rPr>
        <w:t xml:space="preserve">RAC: </w:t>
      </w:r>
      <w:proofErr w:type="spellStart"/>
      <w:r w:rsidRPr="00BF1E86">
        <w:rPr>
          <w:rFonts w:ascii="Arial" w:hAnsi="Arial" w:cs="Arial"/>
          <w:b/>
          <w:sz w:val="22"/>
          <w:szCs w:val="22"/>
        </w:rPr>
        <w:t>Shinsuke</w:t>
      </w:r>
      <w:proofErr w:type="spellEnd"/>
      <w:r w:rsidRPr="00BF1E86">
        <w:rPr>
          <w:rFonts w:ascii="Arial" w:hAnsi="Arial" w:cs="Arial"/>
          <w:b/>
          <w:sz w:val="22"/>
          <w:szCs w:val="22"/>
        </w:rPr>
        <w:t xml:space="preserve"> Kato</w:t>
      </w:r>
    </w:p>
    <w:p w:rsidR="0099768E" w:rsidRPr="00BF1E86" w:rsidRDefault="0099768E" w:rsidP="0099768E">
      <w:pPr>
        <w:pStyle w:val="ListParagraph"/>
        <w:autoSpaceDE w:val="0"/>
        <w:autoSpaceDN w:val="0"/>
        <w:adjustRightInd w:val="0"/>
        <w:ind w:left="1080"/>
        <w:rPr>
          <w:rFonts w:ascii="Arial" w:hAnsi="Arial" w:cs="Arial"/>
          <w:sz w:val="22"/>
          <w:szCs w:val="22"/>
        </w:rPr>
      </w:pPr>
    </w:p>
    <w:p w:rsidR="0099768E" w:rsidRPr="00BF1E86" w:rsidRDefault="00B42758" w:rsidP="0099768E">
      <w:pPr>
        <w:pStyle w:val="ListParagraph"/>
        <w:autoSpaceDE w:val="0"/>
        <w:autoSpaceDN w:val="0"/>
        <w:adjustRightInd w:val="0"/>
        <w:ind w:left="1080"/>
        <w:rPr>
          <w:rFonts w:ascii="Arial" w:hAnsi="Arial" w:cs="Arial"/>
          <w:sz w:val="22"/>
          <w:szCs w:val="22"/>
        </w:rPr>
      </w:pPr>
      <w:r w:rsidRPr="00BF1E86">
        <w:rPr>
          <w:rFonts w:ascii="Arial" w:hAnsi="Arial" w:cs="Arial"/>
          <w:sz w:val="22"/>
          <w:szCs w:val="22"/>
        </w:rPr>
        <w:t>None.</w:t>
      </w:r>
    </w:p>
    <w:p w:rsidR="00B42758" w:rsidRPr="00BF1E86" w:rsidRDefault="00B42758" w:rsidP="0099768E">
      <w:pPr>
        <w:pStyle w:val="ListParagraph"/>
        <w:autoSpaceDE w:val="0"/>
        <w:autoSpaceDN w:val="0"/>
        <w:adjustRightInd w:val="0"/>
        <w:ind w:left="1080"/>
        <w:rPr>
          <w:rFonts w:ascii="Arial" w:hAnsi="Arial" w:cs="Arial"/>
          <w:sz w:val="22"/>
          <w:szCs w:val="22"/>
        </w:rPr>
      </w:pPr>
    </w:p>
    <w:p w:rsidR="0099768E" w:rsidRPr="00BF1E86" w:rsidRDefault="00B42758" w:rsidP="0099768E">
      <w:pPr>
        <w:pStyle w:val="ListParagraph"/>
        <w:numPr>
          <w:ilvl w:val="0"/>
          <w:numId w:val="46"/>
        </w:numPr>
        <w:autoSpaceDE w:val="0"/>
        <w:autoSpaceDN w:val="0"/>
        <w:adjustRightInd w:val="0"/>
        <w:rPr>
          <w:rFonts w:ascii="Arial" w:hAnsi="Arial" w:cs="Arial"/>
          <w:sz w:val="22"/>
          <w:szCs w:val="22"/>
        </w:rPr>
      </w:pPr>
      <w:r w:rsidRPr="00BF1E86">
        <w:rPr>
          <w:rFonts w:ascii="Arial" w:hAnsi="Arial" w:cs="Arial"/>
          <w:b/>
          <w:sz w:val="22"/>
          <w:szCs w:val="22"/>
        </w:rPr>
        <w:t>NEMA/UL Motor Committee Liaison – Chandra Gollapudi</w:t>
      </w:r>
    </w:p>
    <w:p w:rsidR="00B42758" w:rsidRPr="00BF1E86" w:rsidRDefault="00B42758" w:rsidP="00B42758">
      <w:pPr>
        <w:pStyle w:val="ListParagraph"/>
        <w:autoSpaceDE w:val="0"/>
        <w:autoSpaceDN w:val="0"/>
        <w:adjustRightInd w:val="0"/>
        <w:ind w:left="1080"/>
        <w:rPr>
          <w:rFonts w:ascii="Arial" w:hAnsi="Arial" w:cs="Arial"/>
          <w:sz w:val="22"/>
          <w:szCs w:val="22"/>
        </w:rPr>
      </w:pPr>
    </w:p>
    <w:p w:rsidR="00AA605F" w:rsidRPr="005D628F" w:rsidRDefault="00AA605F" w:rsidP="00B42758">
      <w:pPr>
        <w:pStyle w:val="ListParagraph"/>
        <w:numPr>
          <w:ilvl w:val="0"/>
          <w:numId w:val="49"/>
        </w:numPr>
        <w:autoSpaceDE w:val="0"/>
        <w:autoSpaceDN w:val="0"/>
        <w:adjustRightInd w:val="0"/>
        <w:rPr>
          <w:rFonts w:ascii="Arial" w:hAnsi="Arial" w:cs="Arial"/>
          <w:b/>
          <w:sz w:val="22"/>
          <w:szCs w:val="22"/>
        </w:rPr>
      </w:pPr>
      <w:r>
        <w:rPr>
          <w:rFonts w:ascii="Arial" w:hAnsi="Arial" w:cs="Arial"/>
          <w:sz w:val="22"/>
          <w:szCs w:val="22"/>
        </w:rPr>
        <w:t xml:space="preserve">New synchronous motor </w:t>
      </w:r>
      <w:r w:rsidR="00563839">
        <w:rPr>
          <w:rFonts w:ascii="Arial" w:hAnsi="Arial" w:cs="Arial"/>
          <w:sz w:val="22"/>
          <w:szCs w:val="22"/>
        </w:rPr>
        <w:t xml:space="preserve">standard SM1-2017 </w:t>
      </w:r>
      <w:r>
        <w:rPr>
          <w:rFonts w:ascii="Arial" w:hAnsi="Arial" w:cs="Arial"/>
          <w:sz w:val="22"/>
          <w:szCs w:val="22"/>
        </w:rPr>
        <w:t>for line start motors</w:t>
      </w:r>
    </w:p>
    <w:p w:rsidR="00563839" w:rsidRPr="005D628F" w:rsidRDefault="00563839" w:rsidP="00B42758">
      <w:pPr>
        <w:pStyle w:val="ListParagraph"/>
        <w:numPr>
          <w:ilvl w:val="0"/>
          <w:numId w:val="49"/>
        </w:numPr>
        <w:autoSpaceDE w:val="0"/>
        <w:autoSpaceDN w:val="0"/>
        <w:adjustRightInd w:val="0"/>
        <w:rPr>
          <w:rFonts w:ascii="Arial" w:hAnsi="Arial" w:cs="Arial"/>
          <w:b/>
          <w:sz w:val="22"/>
          <w:szCs w:val="22"/>
        </w:rPr>
      </w:pPr>
      <w:r>
        <w:rPr>
          <w:rFonts w:ascii="Arial" w:hAnsi="Arial" w:cs="Arial"/>
          <w:sz w:val="22"/>
          <w:szCs w:val="22"/>
        </w:rPr>
        <w:t>Labeling program to promote motor drive system (next meeting in August)</w:t>
      </w:r>
    </w:p>
    <w:p w:rsidR="00563839" w:rsidRPr="00BF1E86" w:rsidRDefault="00563839" w:rsidP="00B42758">
      <w:pPr>
        <w:pStyle w:val="ListParagraph"/>
        <w:numPr>
          <w:ilvl w:val="0"/>
          <w:numId w:val="49"/>
        </w:numPr>
        <w:autoSpaceDE w:val="0"/>
        <w:autoSpaceDN w:val="0"/>
        <w:adjustRightInd w:val="0"/>
        <w:rPr>
          <w:rFonts w:ascii="Arial" w:hAnsi="Arial" w:cs="Arial"/>
          <w:b/>
          <w:sz w:val="22"/>
          <w:szCs w:val="22"/>
        </w:rPr>
      </w:pPr>
      <w:r>
        <w:rPr>
          <w:rFonts w:ascii="Arial" w:hAnsi="Arial" w:cs="Arial"/>
          <w:sz w:val="22"/>
          <w:szCs w:val="22"/>
        </w:rPr>
        <w:t>DOE – 3 regulations on hold (import declaration rule, CCE rule, small motor RFI round 2)</w:t>
      </w:r>
    </w:p>
    <w:p w:rsidR="00B42758" w:rsidRPr="00BF1E86" w:rsidRDefault="00B42758" w:rsidP="00B42758">
      <w:pPr>
        <w:pStyle w:val="ListParagraph"/>
        <w:autoSpaceDE w:val="0"/>
        <w:autoSpaceDN w:val="0"/>
        <w:adjustRightInd w:val="0"/>
        <w:ind w:left="1080"/>
        <w:rPr>
          <w:rFonts w:ascii="Arial" w:hAnsi="Arial" w:cs="Arial"/>
          <w:sz w:val="22"/>
          <w:szCs w:val="22"/>
        </w:rPr>
      </w:pPr>
    </w:p>
    <w:p w:rsidR="00B42758" w:rsidRPr="00BF1E86" w:rsidRDefault="00B42758" w:rsidP="0099768E">
      <w:pPr>
        <w:pStyle w:val="ListParagraph"/>
        <w:numPr>
          <w:ilvl w:val="0"/>
          <w:numId w:val="46"/>
        </w:numPr>
        <w:autoSpaceDE w:val="0"/>
        <w:autoSpaceDN w:val="0"/>
        <w:adjustRightInd w:val="0"/>
        <w:rPr>
          <w:rFonts w:ascii="Arial" w:hAnsi="Arial" w:cs="Arial"/>
          <w:sz w:val="22"/>
          <w:szCs w:val="22"/>
        </w:rPr>
      </w:pPr>
      <w:r w:rsidRPr="00BF1E86">
        <w:rPr>
          <w:rFonts w:ascii="Arial" w:hAnsi="Arial" w:cs="Arial"/>
          <w:b/>
          <w:sz w:val="22"/>
          <w:szCs w:val="22"/>
        </w:rPr>
        <w:t>NEMA/UL Drive Committee Liaison – Terry Davies</w:t>
      </w:r>
    </w:p>
    <w:p w:rsidR="00B42758" w:rsidRPr="00BF1E86" w:rsidRDefault="00B42758" w:rsidP="00B42758">
      <w:pPr>
        <w:pStyle w:val="ListParagraph"/>
        <w:autoSpaceDE w:val="0"/>
        <w:autoSpaceDN w:val="0"/>
        <w:adjustRightInd w:val="0"/>
        <w:ind w:left="1080"/>
        <w:rPr>
          <w:rFonts w:ascii="Arial" w:hAnsi="Arial" w:cs="Arial"/>
          <w:sz w:val="22"/>
          <w:szCs w:val="22"/>
        </w:rPr>
      </w:pPr>
    </w:p>
    <w:p w:rsidR="00B42758" w:rsidRPr="00BF1E86" w:rsidRDefault="00B42758" w:rsidP="00B42758">
      <w:pPr>
        <w:pStyle w:val="ListParagraph"/>
        <w:autoSpaceDE w:val="0"/>
        <w:autoSpaceDN w:val="0"/>
        <w:adjustRightInd w:val="0"/>
        <w:ind w:left="1080"/>
        <w:rPr>
          <w:rFonts w:ascii="Arial" w:hAnsi="Arial" w:cs="Arial"/>
          <w:sz w:val="22"/>
          <w:szCs w:val="22"/>
        </w:rPr>
      </w:pPr>
      <w:r w:rsidRPr="00BF1E86">
        <w:rPr>
          <w:rFonts w:ascii="Arial" w:hAnsi="Arial" w:cs="Arial"/>
          <w:sz w:val="22"/>
          <w:szCs w:val="22"/>
        </w:rPr>
        <w:t>None</w:t>
      </w:r>
      <w:r w:rsidR="00AA605F">
        <w:rPr>
          <w:rFonts w:ascii="Arial" w:hAnsi="Arial" w:cs="Arial"/>
          <w:sz w:val="22"/>
          <w:szCs w:val="22"/>
        </w:rPr>
        <w:t>.</w:t>
      </w:r>
    </w:p>
    <w:p w:rsidR="0099768E" w:rsidRPr="00BF1E86" w:rsidRDefault="0099768E" w:rsidP="0099768E">
      <w:pPr>
        <w:pStyle w:val="ListParagraph"/>
        <w:autoSpaceDE w:val="0"/>
        <w:autoSpaceDN w:val="0"/>
        <w:adjustRightInd w:val="0"/>
        <w:rPr>
          <w:rFonts w:ascii="Arial" w:hAnsi="Arial" w:cs="Arial"/>
          <w:sz w:val="22"/>
          <w:szCs w:val="22"/>
        </w:rPr>
      </w:pPr>
    </w:p>
    <w:p w:rsidR="0099768E" w:rsidRPr="00BF1E86" w:rsidRDefault="00B42758" w:rsidP="003A256C">
      <w:pPr>
        <w:pStyle w:val="ListParagraph"/>
        <w:numPr>
          <w:ilvl w:val="0"/>
          <w:numId w:val="23"/>
        </w:numPr>
        <w:autoSpaceDE w:val="0"/>
        <w:autoSpaceDN w:val="0"/>
        <w:adjustRightInd w:val="0"/>
        <w:rPr>
          <w:rFonts w:ascii="Arial" w:hAnsi="Arial" w:cs="Arial"/>
          <w:sz w:val="22"/>
          <w:szCs w:val="22"/>
        </w:rPr>
      </w:pPr>
      <w:r w:rsidRPr="00BF1E86">
        <w:rPr>
          <w:rFonts w:ascii="Arial" w:hAnsi="Arial" w:cs="Arial"/>
          <w:b/>
          <w:sz w:val="22"/>
          <w:szCs w:val="22"/>
        </w:rPr>
        <w:t>OLD BUSINESS</w:t>
      </w:r>
    </w:p>
    <w:p w:rsidR="00B42758" w:rsidRPr="00BF1E86" w:rsidRDefault="00B42758" w:rsidP="00B42758">
      <w:pPr>
        <w:pStyle w:val="ListParagraph"/>
        <w:autoSpaceDE w:val="0"/>
        <w:autoSpaceDN w:val="0"/>
        <w:adjustRightInd w:val="0"/>
        <w:rPr>
          <w:rFonts w:ascii="Arial" w:hAnsi="Arial" w:cs="Arial"/>
          <w:sz w:val="22"/>
          <w:szCs w:val="22"/>
        </w:rPr>
      </w:pPr>
    </w:p>
    <w:p w:rsidR="00B42758" w:rsidRPr="00BF1E86" w:rsidRDefault="00B42758" w:rsidP="00B42758">
      <w:pPr>
        <w:pStyle w:val="ListParagraph"/>
        <w:autoSpaceDE w:val="0"/>
        <w:autoSpaceDN w:val="0"/>
        <w:adjustRightInd w:val="0"/>
        <w:rPr>
          <w:rFonts w:ascii="Arial" w:hAnsi="Arial" w:cs="Arial"/>
          <w:sz w:val="22"/>
          <w:szCs w:val="22"/>
        </w:rPr>
      </w:pPr>
      <w:r w:rsidRPr="00BF1E86">
        <w:rPr>
          <w:rFonts w:ascii="Arial" w:hAnsi="Arial" w:cs="Arial"/>
          <w:sz w:val="22"/>
          <w:szCs w:val="22"/>
        </w:rPr>
        <w:t>None.</w:t>
      </w:r>
    </w:p>
    <w:p w:rsidR="00B42758" w:rsidRPr="00BF1E86" w:rsidRDefault="00B42758" w:rsidP="00B42758">
      <w:pPr>
        <w:pStyle w:val="ListParagraph"/>
        <w:autoSpaceDE w:val="0"/>
        <w:autoSpaceDN w:val="0"/>
        <w:adjustRightInd w:val="0"/>
        <w:rPr>
          <w:rFonts w:ascii="Arial" w:hAnsi="Arial" w:cs="Arial"/>
          <w:sz w:val="22"/>
          <w:szCs w:val="22"/>
        </w:rPr>
      </w:pPr>
    </w:p>
    <w:p w:rsidR="00B42758" w:rsidRPr="00BF1E86" w:rsidRDefault="00B42758" w:rsidP="003A256C">
      <w:pPr>
        <w:pStyle w:val="ListParagraph"/>
        <w:numPr>
          <w:ilvl w:val="0"/>
          <w:numId w:val="23"/>
        </w:numPr>
        <w:autoSpaceDE w:val="0"/>
        <w:autoSpaceDN w:val="0"/>
        <w:adjustRightInd w:val="0"/>
        <w:rPr>
          <w:rFonts w:ascii="Arial" w:hAnsi="Arial" w:cs="Arial"/>
          <w:sz w:val="22"/>
          <w:szCs w:val="22"/>
        </w:rPr>
      </w:pPr>
      <w:r w:rsidRPr="00BF1E86">
        <w:rPr>
          <w:rFonts w:ascii="Arial" w:hAnsi="Arial" w:cs="Arial"/>
          <w:b/>
          <w:sz w:val="22"/>
          <w:szCs w:val="22"/>
        </w:rPr>
        <w:t>NEW BUSINESS</w:t>
      </w:r>
    </w:p>
    <w:p w:rsidR="00B42758" w:rsidRPr="00BF1E86" w:rsidRDefault="00B42758" w:rsidP="00B42758">
      <w:pPr>
        <w:pStyle w:val="ListParagraph"/>
        <w:rPr>
          <w:rFonts w:ascii="Arial" w:hAnsi="Arial" w:cs="Arial"/>
          <w:sz w:val="22"/>
          <w:szCs w:val="22"/>
        </w:rPr>
      </w:pPr>
    </w:p>
    <w:p w:rsidR="00B42758" w:rsidRPr="00BF1E86" w:rsidRDefault="00B42758" w:rsidP="00B42758">
      <w:pPr>
        <w:pStyle w:val="ListParagraph"/>
        <w:rPr>
          <w:rFonts w:ascii="Arial" w:hAnsi="Arial" w:cs="Arial"/>
          <w:sz w:val="22"/>
          <w:szCs w:val="22"/>
        </w:rPr>
      </w:pPr>
      <w:r w:rsidRPr="00BF1E86">
        <w:rPr>
          <w:rFonts w:ascii="Arial" w:hAnsi="Arial" w:cs="Arial"/>
          <w:sz w:val="22"/>
          <w:szCs w:val="22"/>
        </w:rPr>
        <w:t>None.</w:t>
      </w:r>
    </w:p>
    <w:p w:rsidR="00B42758" w:rsidRPr="00BF1E86" w:rsidRDefault="00B42758" w:rsidP="00B42758">
      <w:pPr>
        <w:pStyle w:val="ListParagraph"/>
        <w:rPr>
          <w:rFonts w:ascii="Arial" w:hAnsi="Arial" w:cs="Arial"/>
          <w:sz w:val="22"/>
          <w:szCs w:val="22"/>
        </w:rPr>
      </w:pPr>
    </w:p>
    <w:p w:rsidR="00B42758" w:rsidRPr="00BF1E86" w:rsidRDefault="00B42758" w:rsidP="003A256C">
      <w:pPr>
        <w:pStyle w:val="ListParagraph"/>
        <w:numPr>
          <w:ilvl w:val="0"/>
          <w:numId w:val="23"/>
        </w:numPr>
        <w:autoSpaceDE w:val="0"/>
        <w:autoSpaceDN w:val="0"/>
        <w:adjustRightInd w:val="0"/>
        <w:rPr>
          <w:rFonts w:ascii="Arial" w:hAnsi="Arial" w:cs="Arial"/>
          <w:sz w:val="22"/>
          <w:szCs w:val="22"/>
        </w:rPr>
      </w:pPr>
      <w:r w:rsidRPr="00BF1E86">
        <w:rPr>
          <w:rFonts w:ascii="Arial" w:hAnsi="Arial" w:cs="Arial"/>
          <w:b/>
          <w:sz w:val="22"/>
          <w:szCs w:val="22"/>
        </w:rPr>
        <w:t>ANNOUNCEMENT OF NEXT MEETING</w:t>
      </w:r>
    </w:p>
    <w:p w:rsidR="00B42758" w:rsidRPr="00BF1E86" w:rsidRDefault="00B42758" w:rsidP="00B42758">
      <w:pPr>
        <w:pStyle w:val="ListParagraph"/>
        <w:rPr>
          <w:rFonts w:ascii="Arial" w:hAnsi="Arial" w:cs="Arial"/>
          <w:sz w:val="22"/>
          <w:szCs w:val="22"/>
        </w:rPr>
      </w:pPr>
    </w:p>
    <w:p w:rsidR="00B42758" w:rsidRPr="00BF1E86" w:rsidRDefault="00B42758" w:rsidP="00B42758">
      <w:pPr>
        <w:pStyle w:val="ListParagraph"/>
        <w:rPr>
          <w:rFonts w:ascii="Arial" w:hAnsi="Arial" w:cs="Arial"/>
          <w:sz w:val="22"/>
          <w:szCs w:val="22"/>
        </w:rPr>
      </w:pPr>
      <w:r w:rsidRPr="00BF1E86">
        <w:rPr>
          <w:rFonts w:ascii="Arial" w:hAnsi="Arial" w:cs="Arial"/>
          <w:sz w:val="22"/>
          <w:szCs w:val="22"/>
        </w:rPr>
        <w:t xml:space="preserve">Vice Chairman Paul Lin announced that the next meeting would be held in </w:t>
      </w:r>
      <w:r w:rsidR="00C60F59">
        <w:rPr>
          <w:rFonts w:ascii="Arial" w:hAnsi="Arial" w:cs="Arial"/>
          <w:sz w:val="22"/>
          <w:szCs w:val="22"/>
        </w:rPr>
        <w:t>Atlanta</w:t>
      </w:r>
      <w:r w:rsidRPr="00BF1E86">
        <w:rPr>
          <w:rFonts w:ascii="Arial" w:hAnsi="Arial" w:cs="Arial"/>
          <w:sz w:val="22"/>
          <w:szCs w:val="22"/>
        </w:rPr>
        <w:t xml:space="preserve">, </w:t>
      </w:r>
      <w:r w:rsidR="00C60F59">
        <w:rPr>
          <w:rFonts w:ascii="Arial" w:hAnsi="Arial" w:cs="Arial"/>
          <w:sz w:val="22"/>
          <w:szCs w:val="22"/>
        </w:rPr>
        <w:t>Georgia</w:t>
      </w:r>
      <w:r w:rsidRPr="00BF1E86">
        <w:rPr>
          <w:rFonts w:ascii="Arial" w:hAnsi="Arial" w:cs="Arial"/>
          <w:sz w:val="22"/>
          <w:szCs w:val="22"/>
        </w:rPr>
        <w:t xml:space="preserve"> in J</w:t>
      </w:r>
      <w:r w:rsidR="00C60F59">
        <w:rPr>
          <w:rFonts w:ascii="Arial" w:hAnsi="Arial" w:cs="Arial"/>
          <w:sz w:val="22"/>
          <w:szCs w:val="22"/>
        </w:rPr>
        <w:t>anuary</w:t>
      </w:r>
      <w:r w:rsidRPr="00BF1E86">
        <w:rPr>
          <w:rFonts w:ascii="Arial" w:hAnsi="Arial" w:cs="Arial"/>
          <w:sz w:val="22"/>
          <w:szCs w:val="22"/>
        </w:rPr>
        <w:t xml:space="preserve"> 201</w:t>
      </w:r>
      <w:r w:rsidR="00C60F59">
        <w:rPr>
          <w:rFonts w:ascii="Arial" w:hAnsi="Arial" w:cs="Arial"/>
          <w:sz w:val="22"/>
          <w:szCs w:val="22"/>
        </w:rPr>
        <w:t xml:space="preserve">9 </w:t>
      </w:r>
      <w:r w:rsidRPr="00BF1E86">
        <w:rPr>
          <w:rFonts w:ascii="Arial" w:hAnsi="Arial" w:cs="Arial"/>
          <w:sz w:val="22"/>
          <w:szCs w:val="22"/>
        </w:rPr>
        <w:t>at the same time on Tuesday.</w:t>
      </w:r>
    </w:p>
    <w:p w:rsidR="00B42758" w:rsidRPr="00BF1E86" w:rsidRDefault="00B42758" w:rsidP="00B42758">
      <w:pPr>
        <w:pStyle w:val="ListParagraph"/>
        <w:rPr>
          <w:rFonts w:ascii="Arial" w:hAnsi="Arial" w:cs="Arial"/>
          <w:sz w:val="22"/>
          <w:szCs w:val="22"/>
        </w:rPr>
      </w:pPr>
    </w:p>
    <w:p w:rsidR="00B42758" w:rsidRPr="00BF1E86" w:rsidRDefault="00B42758" w:rsidP="003A256C">
      <w:pPr>
        <w:pStyle w:val="ListParagraph"/>
        <w:numPr>
          <w:ilvl w:val="0"/>
          <w:numId w:val="23"/>
        </w:numPr>
        <w:autoSpaceDE w:val="0"/>
        <w:autoSpaceDN w:val="0"/>
        <w:adjustRightInd w:val="0"/>
        <w:rPr>
          <w:rFonts w:ascii="Arial" w:hAnsi="Arial" w:cs="Arial"/>
          <w:sz w:val="22"/>
          <w:szCs w:val="22"/>
        </w:rPr>
      </w:pPr>
      <w:r w:rsidRPr="00BF1E86">
        <w:rPr>
          <w:rFonts w:ascii="Arial" w:hAnsi="Arial" w:cs="Arial"/>
          <w:b/>
          <w:sz w:val="22"/>
          <w:szCs w:val="22"/>
        </w:rPr>
        <w:t>ADJOURNMENT</w:t>
      </w:r>
    </w:p>
    <w:p w:rsidR="00B42758" w:rsidRPr="00BF1E86" w:rsidRDefault="00B42758" w:rsidP="00B42758">
      <w:pPr>
        <w:pStyle w:val="ListParagraph"/>
        <w:autoSpaceDE w:val="0"/>
        <w:autoSpaceDN w:val="0"/>
        <w:adjustRightInd w:val="0"/>
        <w:rPr>
          <w:rFonts w:ascii="Arial" w:hAnsi="Arial" w:cs="Arial"/>
          <w:b/>
          <w:sz w:val="22"/>
          <w:szCs w:val="22"/>
        </w:rPr>
      </w:pPr>
    </w:p>
    <w:p w:rsidR="00B42758" w:rsidRPr="00BF1E86" w:rsidRDefault="00B42758" w:rsidP="00B42758">
      <w:pPr>
        <w:pStyle w:val="ListParagraph"/>
        <w:autoSpaceDE w:val="0"/>
        <w:autoSpaceDN w:val="0"/>
        <w:adjustRightInd w:val="0"/>
        <w:rPr>
          <w:rFonts w:ascii="Arial" w:hAnsi="Arial" w:cs="Arial"/>
          <w:sz w:val="22"/>
          <w:szCs w:val="22"/>
        </w:rPr>
      </w:pPr>
      <w:r w:rsidRPr="00BF1E86">
        <w:rPr>
          <w:rFonts w:ascii="Arial" w:hAnsi="Arial" w:cs="Arial"/>
          <w:b/>
          <w:sz w:val="22"/>
          <w:szCs w:val="22"/>
          <w:u w:val="single"/>
        </w:rPr>
        <w:t>MOTION</w:t>
      </w:r>
      <w:r w:rsidRPr="00BF1E86">
        <w:rPr>
          <w:rFonts w:ascii="Arial" w:hAnsi="Arial" w:cs="Arial"/>
          <w:sz w:val="22"/>
          <w:szCs w:val="22"/>
        </w:rPr>
        <w:t xml:space="preserve">: </w:t>
      </w:r>
      <w:r w:rsidR="00AB28D9">
        <w:rPr>
          <w:rFonts w:ascii="Arial" w:hAnsi="Arial" w:cs="Arial"/>
          <w:sz w:val="22"/>
          <w:szCs w:val="22"/>
        </w:rPr>
        <w:t>Michael Todd</w:t>
      </w:r>
      <w:r w:rsidRPr="00BF1E86">
        <w:rPr>
          <w:rFonts w:ascii="Arial" w:hAnsi="Arial" w:cs="Arial"/>
          <w:sz w:val="22"/>
          <w:szCs w:val="22"/>
        </w:rPr>
        <w:t xml:space="preserve"> made the motion to adjourn with a second by </w:t>
      </w:r>
      <w:r w:rsidR="00AB28D9">
        <w:rPr>
          <w:rFonts w:ascii="Arial" w:hAnsi="Arial" w:cs="Arial"/>
          <w:sz w:val="22"/>
          <w:szCs w:val="22"/>
        </w:rPr>
        <w:t xml:space="preserve">Armin </w:t>
      </w:r>
      <w:r w:rsidR="00C60F59">
        <w:rPr>
          <w:rFonts w:ascii="Arial" w:hAnsi="Arial" w:cs="Arial"/>
          <w:sz w:val="22"/>
          <w:szCs w:val="22"/>
        </w:rPr>
        <w:t>Hauer</w:t>
      </w:r>
      <w:r w:rsidRPr="00BF1E86">
        <w:rPr>
          <w:rFonts w:ascii="Arial" w:hAnsi="Arial" w:cs="Arial"/>
          <w:sz w:val="22"/>
          <w:szCs w:val="22"/>
        </w:rPr>
        <w:t xml:space="preserve">, PASSED </w:t>
      </w:r>
      <w:r w:rsidR="00AB28D9">
        <w:rPr>
          <w:rFonts w:ascii="Arial" w:hAnsi="Arial" w:cs="Arial"/>
          <w:sz w:val="22"/>
          <w:szCs w:val="22"/>
        </w:rPr>
        <w:t>5</w:t>
      </w:r>
      <w:r w:rsidRPr="00BF1E86">
        <w:rPr>
          <w:rFonts w:ascii="Arial" w:hAnsi="Arial" w:cs="Arial"/>
          <w:sz w:val="22"/>
          <w:szCs w:val="22"/>
        </w:rPr>
        <w:t>-0-0</w:t>
      </w:r>
      <w:r w:rsidR="00C60F59">
        <w:rPr>
          <w:rFonts w:ascii="Arial" w:hAnsi="Arial" w:cs="Arial"/>
          <w:sz w:val="22"/>
          <w:szCs w:val="22"/>
        </w:rPr>
        <w:t>-3-CNV</w:t>
      </w:r>
      <w:r w:rsidRPr="00BF1E86">
        <w:rPr>
          <w:rFonts w:ascii="Arial" w:hAnsi="Arial" w:cs="Arial"/>
          <w:sz w:val="22"/>
          <w:szCs w:val="22"/>
        </w:rPr>
        <w:t>.  The meeting was adjourned at 2:</w:t>
      </w:r>
      <w:r w:rsidR="00AB28D9">
        <w:rPr>
          <w:rFonts w:ascii="Arial" w:hAnsi="Arial" w:cs="Arial"/>
          <w:sz w:val="22"/>
          <w:szCs w:val="22"/>
        </w:rPr>
        <w:t>36</w:t>
      </w:r>
      <w:r w:rsidRPr="00BF1E86">
        <w:rPr>
          <w:rFonts w:ascii="Arial" w:hAnsi="Arial" w:cs="Arial"/>
          <w:sz w:val="22"/>
          <w:szCs w:val="22"/>
        </w:rPr>
        <w:t>PM.</w:t>
      </w:r>
    </w:p>
    <w:p w:rsidR="00B42758" w:rsidRPr="00BF1E86" w:rsidRDefault="00B42758" w:rsidP="00B42758">
      <w:pPr>
        <w:pStyle w:val="ListParagraph"/>
        <w:autoSpaceDE w:val="0"/>
        <w:autoSpaceDN w:val="0"/>
        <w:adjustRightInd w:val="0"/>
        <w:rPr>
          <w:rFonts w:ascii="Arial" w:hAnsi="Arial" w:cs="Arial"/>
          <w:sz w:val="22"/>
          <w:szCs w:val="22"/>
        </w:rPr>
      </w:pPr>
    </w:p>
    <w:p w:rsidR="00B42758" w:rsidRPr="00BF1E86" w:rsidRDefault="00B42758" w:rsidP="00B42758">
      <w:pPr>
        <w:ind w:right="-900"/>
        <w:rPr>
          <w:rFonts w:ascii="Arial" w:hAnsi="Arial" w:cs="Arial"/>
          <w:sz w:val="22"/>
          <w:szCs w:val="22"/>
        </w:rPr>
      </w:pPr>
      <w:r w:rsidRPr="00BF1E86">
        <w:rPr>
          <w:rFonts w:ascii="Arial" w:hAnsi="Arial" w:cs="Arial"/>
          <w:sz w:val="22"/>
          <w:szCs w:val="22"/>
        </w:rPr>
        <w:t>Respectfully Submitted,</w:t>
      </w:r>
    </w:p>
    <w:p w:rsidR="00B42758" w:rsidRPr="00BF1E86" w:rsidRDefault="00B42758" w:rsidP="00B42758">
      <w:pPr>
        <w:ind w:right="-900"/>
        <w:rPr>
          <w:rFonts w:ascii="Arial" w:hAnsi="Arial" w:cs="Arial"/>
          <w:sz w:val="22"/>
          <w:szCs w:val="22"/>
        </w:rPr>
      </w:pPr>
    </w:p>
    <w:p w:rsidR="00B42758" w:rsidRPr="00BF1E86" w:rsidRDefault="00B42758" w:rsidP="00B42758">
      <w:pPr>
        <w:ind w:right="-900"/>
        <w:rPr>
          <w:rFonts w:ascii="Arial" w:hAnsi="Arial" w:cs="Arial"/>
          <w:sz w:val="22"/>
          <w:szCs w:val="22"/>
        </w:rPr>
      </w:pPr>
      <w:r w:rsidRPr="00BF1E86">
        <w:rPr>
          <w:rFonts w:ascii="Arial" w:hAnsi="Arial" w:cs="Arial"/>
          <w:sz w:val="22"/>
          <w:szCs w:val="22"/>
        </w:rPr>
        <w:t>Michael Todd</w:t>
      </w:r>
    </w:p>
    <w:p w:rsidR="00B42758" w:rsidRPr="00BF1E86" w:rsidRDefault="00B42758" w:rsidP="00B42758">
      <w:pPr>
        <w:autoSpaceDE w:val="0"/>
        <w:autoSpaceDN w:val="0"/>
        <w:adjustRightInd w:val="0"/>
        <w:rPr>
          <w:rFonts w:ascii="Arial" w:hAnsi="Arial" w:cs="Arial"/>
          <w:sz w:val="22"/>
          <w:szCs w:val="22"/>
        </w:rPr>
      </w:pPr>
      <w:r w:rsidRPr="00BF1E86">
        <w:rPr>
          <w:rFonts w:ascii="Arial" w:hAnsi="Arial" w:cs="Arial"/>
          <w:sz w:val="22"/>
          <w:szCs w:val="22"/>
        </w:rPr>
        <w:t>Secretary, TC 1.11</w:t>
      </w:r>
    </w:p>
    <w:p w:rsidR="00B42758" w:rsidRPr="00BF1E86" w:rsidRDefault="00B42758">
      <w:pPr>
        <w:rPr>
          <w:rFonts w:ascii="Arial" w:hAnsi="Arial" w:cs="Arial"/>
          <w:sz w:val="22"/>
          <w:szCs w:val="22"/>
        </w:rPr>
      </w:pPr>
      <w:r w:rsidRPr="00BF1E86">
        <w:rPr>
          <w:rFonts w:ascii="Arial" w:hAnsi="Arial" w:cs="Arial"/>
          <w:sz w:val="22"/>
          <w:szCs w:val="22"/>
        </w:rPr>
        <w:br w:type="page"/>
      </w:r>
    </w:p>
    <w:p w:rsidR="00B42758" w:rsidRPr="00BF1E86" w:rsidRDefault="00890541" w:rsidP="00B42758">
      <w:pPr>
        <w:pStyle w:val="ListParagraph"/>
        <w:autoSpaceDE w:val="0"/>
        <w:autoSpaceDN w:val="0"/>
        <w:adjustRightInd w:val="0"/>
        <w:ind w:left="360"/>
        <w:rPr>
          <w:rFonts w:ascii="Arial" w:hAnsi="Arial" w:cs="Arial"/>
          <w:b/>
          <w:sz w:val="22"/>
          <w:szCs w:val="22"/>
          <w:u w:val="single"/>
        </w:rPr>
      </w:pPr>
      <w:r w:rsidRPr="00BF1E86">
        <w:rPr>
          <w:rFonts w:ascii="Arial" w:hAnsi="Arial" w:cs="Arial"/>
          <w:b/>
          <w:sz w:val="22"/>
          <w:szCs w:val="22"/>
          <w:u w:val="single"/>
        </w:rPr>
        <w:lastRenderedPageBreak/>
        <w:t xml:space="preserve">Appendix </w:t>
      </w:r>
      <w:r w:rsidR="004B627C">
        <w:rPr>
          <w:rFonts w:ascii="Arial" w:hAnsi="Arial" w:cs="Arial"/>
          <w:b/>
          <w:sz w:val="22"/>
          <w:szCs w:val="22"/>
          <w:u w:val="single"/>
        </w:rPr>
        <w:t>I – Section 1 Breakfast Minutes,</w:t>
      </w:r>
      <w:r w:rsidRPr="00BF1E86">
        <w:rPr>
          <w:rFonts w:ascii="Arial" w:hAnsi="Arial" w:cs="Arial"/>
          <w:b/>
          <w:sz w:val="22"/>
          <w:szCs w:val="22"/>
          <w:u w:val="single"/>
        </w:rPr>
        <w:t xml:space="preserve"> CEC Info</w:t>
      </w:r>
      <w:r w:rsidR="004B627C">
        <w:rPr>
          <w:rFonts w:ascii="Arial" w:hAnsi="Arial" w:cs="Arial"/>
          <w:b/>
          <w:sz w:val="22"/>
          <w:szCs w:val="22"/>
          <w:u w:val="single"/>
        </w:rPr>
        <w:t>, &amp; Pub Info</w:t>
      </w:r>
    </w:p>
    <w:p w:rsidR="00890541" w:rsidRPr="00BF1E86" w:rsidRDefault="00890541" w:rsidP="00B42758">
      <w:pPr>
        <w:pStyle w:val="ListParagraph"/>
        <w:autoSpaceDE w:val="0"/>
        <w:autoSpaceDN w:val="0"/>
        <w:adjustRightInd w:val="0"/>
        <w:ind w:left="360"/>
        <w:rPr>
          <w:rFonts w:ascii="Arial" w:hAnsi="Arial" w:cs="Arial"/>
          <w:sz w:val="22"/>
          <w:szCs w:val="22"/>
        </w:rPr>
      </w:pPr>
    </w:p>
    <w:p w:rsidR="00890541" w:rsidRPr="00890541" w:rsidRDefault="00F31112">
      <w:pPr>
        <w:pStyle w:val="ListParagraph"/>
        <w:autoSpaceDE w:val="0"/>
        <w:autoSpaceDN w:val="0"/>
        <w:adjustRightInd w:val="0"/>
        <w:ind w:left="360"/>
        <w:rPr>
          <w:rFonts w:ascii="Arial" w:hAnsi="Arial" w:cs="Arial"/>
          <w:sz w:val="22"/>
          <w:szCs w:val="22"/>
        </w:rPr>
      </w:pPr>
      <w:r>
        <w:rPr>
          <w:rFonts w:ascii="Arial" w:hAnsi="Arial" w:cs="Arial"/>
          <w:sz w:val="22"/>
          <w:szCs w:val="22"/>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pt;height:49.65pt" o:ole="">
            <v:imagedata r:id="rId16" o:title=""/>
          </v:shape>
          <o:OLEObject Type="Embed" ProgID="Package" ShapeID="_x0000_i1025" DrawAspect="Icon" ObjectID="_1619420025" r:id="rId17"/>
        </w:object>
      </w:r>
      <w:r w:rsidR="00890541">
        <w:rPr>
          <w:rFonts w:ascii="Arial" w:hAnsi="Arial" w:cs="Arial"/>
          <w:sz w:val="22"/>
          <w:szCs w:val="22"/>
        </w:rPr>
        <w:tab/>
      </w:r>
      <w:r w:rsidR="00890541">
        <w:rPr>
          <w:rFonts w:ascii="Arial" w:hAnsi="Arial" w:cs="Arial"/>
          <w:sz w:val="22"/>
          <w:szCs w:val="22"/>
        </w:rPr>
        <w:tab/>
      </w:r>
      <w:r w:rsidR="00B6461B">
        <w:rPr>
          <w:rFonts w:ascii="Arial" w:hAnsi="Arial" w:cs="Arial"/>
          <w:sz w:val="22"/>
          <w:szCs w:val="22"/>
        </w:rPr>
        <w:object w:dxaOrig="1531" w:dyaOrig="991">
          <v:shape id="_x0000_i1026" type="#_x0000_t75" style="width:76.35pt;height:49.65pt" o:ole="">
            <v:imagedata r:id="rId18" o:title=""/>
          </v:shape>
          <o:OLEObject Type="Embed" ProgID="Package" ShapeID="_x0000_i1026" DrawAspect="Icon" ObjectID="_1619420026" r:id="rId19"/>
        </w:object>
      </w:r>
      <w:r w:rsidR="00B6461B">
        <w:rPr>
          <w:rFonts w:ascii="Arial" w:hAnsi="Arial" w:cs="Arial"/>
          <w:sz w:val="22"/>
          <w:szCs w:val="22"/>
        </w:rPr>
        <w:tab/>
      </w:r>
      <w:r w:rsidR="00B6461B">
        <w:rPr>
          <w:rFonts w:ascii="Arial" w:hAnsi="Arial" w:cs="Arial"/>
          <w:sz w:val="22"/>
          <w:szCs w:val="22"/>
        </w:rPr>
        <w:tab/>
      </w:r>
      <w:r w:rsidR="00B6461B">
        <w:rPr>
          <w:rFonts w:ascii="Arial" w:hAnsi="Arial" w:cs="Arial"/>
          <w:sz w:val="22"/>
          <w:szCs w:val="22"/>
        </w:rPr>
        <w:object w:dxaOrig="1531" w:dyaOrig="991">
          <v:shape id="_x0000_i1027" type="#_x0000_t75" style="width:76.35pt;height:49.65pt" o:ole="">
            <v:imagedata r:id="rId20" o:title=""/>
          </v:shape>
          <o:OLEObject Type="Embed" ProgID="Package" ShapeID="_x0000_i1027" DrawAspect="Icon" ObjectID="_1619420027" r:id="rId21"/>
        </w:object>
      </w:r>
    </w:p>
    <w:sectPr w:rsidR="00890541" w:rsidRPr="00890541" w:rsidSect="00147066">
      <w:headerReference w:type="default" r:id="rId22"/>
      <w:footerReference w:type="default" r:id="rId23"/>
      <w:pgSz w:w="12240" w:h="15840" w:code="1"/>
      <w:pgMar w:top="1440" w:right="1440" w:bottom="99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0F2" w:rsidRDefault="007540F2">
      <w:r>
        <w:separator/>
      </w:r>
    </w:p>
  </w:endnote>
  <w:endnote w:type="continuationSeparator" w:id="0">
    <w:p w:rsidR="007540F2" w:rsidRDefault="00754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Rmn 18pt Bold">
    <w:panose1 w:val="00000000000000000000"/>
    <w:charset w:val="00"/>
    <w:family w:val="roman"/>
    <w:notTrueType/>
    <w:pitch w:val="default"/>
    <w:sig w:usb0="00000003" w:usb1="00000000" w:usb2="00000000" w:usb3="00000000" w:csb0="00000001" w:csb1="00000000"/>
  </w:font>
  <w:font w:name="Helv 8pt">
    <w:altName w:val="Arial"/>
    <w:panose1 w:val="00000000000000000000"/>
    <w:charset w:val="00"/>
    <w:family w:val="swiss"/>
    <w:notTrueType/>
    <w:pitch w:val="default"/>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TmsRmn 10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ms Rmn 10pt">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791" w:rsidRPr="00FE4C25" w:rsidRDefault="005B1791" w:rsidP="00B34427">
    <w:pPr>
      <w:pStyle w:val="Footer"/>
      <w:tabs>
        <w:tab w:val="clear" w:pos="4320"/>
        <w:tab w:val="center" w:pos="5040"/>
      </w:tabs>
    </w:pPr>
    <w:r>
      <w:rPr>
        <w:rStyle w:val="PageNumber"/>
        <w:sz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0F2" w:rsidRDefault="007540F2">
      <w:r>
        <w:separator/>
      </w:r>
    </w:p>
  </w:footnote>
  <w:footnote w:type="continuationSeparator" w:id="0">
    <w:p w:rsidR="007540F2" w:rsidRDefault="007540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791" w:rsidRDefault="005B1791">
    <w:pPr>
      <w:pStyle w:val="Header"/>
      <w:jc w:val="right"/>
      <w:rPr>
        <w: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57478EE"/>
    <w:lvl w:ilvl="0">
      <w:numFmt w:val="decimal"/>
      <w:lvlText w:val="*"/>
      <w:lvlJc w:val="left"/>
    </w:lvl>
  </w:abstractNum>
  <w:abstractNum w:abstractNumId="1" w15:restartNumberingAfterBreak="0">
    <w:nsid w:val="02384650"/>
    <w:multiLevelType w:val="hybridMultilevel"/>
    <w:tmpl w:val="2F9CD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B1CEC"/>
    <w:multiLevelType w:val="hybridMultilevel"/>
    <w:tmpl w:val="19F655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060439"/>
    <w:multiLevelType w:val="singleLevel"/>
    <w:tmpl w:val="157478EE"/>
    <w:lvl w:ilvl="0">
      <w:numFmt w:val="decimal"/>
      <w:lvlText w:val="*"/>
      <w:lvlJc w:val="left"/>
    </w:lvl>
  </w:abstractNum>
  <w:abstractNum w:abstractNumId="4" w15:restartNumberingAfterBreak="0">
    <w:nsid w:val="041F4897"/>
    <w:multiLevelType w:val="hybridMultilevel"/>
    <w:tmpl w:val="3DB00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AC44E3"/>
    <w:multiLevelType w:val="hybridMultilevel"/>
    <w:tmpl w:val="D1287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487B46"/>
    <w:multiLevelType w:val="hybridMultilevel"/>
    <w:tmpl w:val="694C0B6A"/>
    <w:lvl w:ilvl="0" w:tplc="6050534E">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7834D57"/>
    <w:multiLevelType w:val="hybridMultilevel"/>
    <w:tmpl w:val="B3FC3DB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0CA25CF9"/>
    <w:multiLevelType w:val="singleLevel"/>
    <w:tmpl w:val="09A20F40"/>
    <w:lvl w:ilvl="0">
      <w:start w:val="1"/>
      <w:numFmt w:val="decimal"/>
      <w:lvlText w:val="%1."/>
      <w:legacy w:legacy="1" w:legacySpace="0" w:legacyIndent="360"/>
      <w:lvlJc w:val="left"/>
      <w:pPr>
        <w:ind w:left="360" w:hanging="360"/>
      </w:pPr>
    </w:lvl>
  </w:abstractNum>
  <w:abstractNum w:abstractNumId="9" w15:restartNumberingAfterBreak="0">
    <w:nsid w:val="101103D7"/>
    <w:multiLevelType w:val="hybridMultilevel"/>
    <w:tmpl w:val="033430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A8C1143"/>
    <w:multiLevelType w:val="multilevel"/>
    <w:tmpl w:val="CB40E986"/>
    <w:lvl w:ilvl="0">
      <w:start w:val="3"/>
      <w:numFmt w:val="decimal"/>
      <w:lvlText w:val="%1"/>
      <w:lvlJc w:val="left"/>
      <w:pPr>
        <w:tabs>
          <w:tab w:val="num" w:pos="360"/>
        </w:tabs>
        <w:ind w:left="360" w:hanging="360"/>
      </w:pPr>
      <w:rPr>
        <w:rFonts w:hint="default"/>
        <w:b/>
      </w:rPr>
    </w:lvl>
    <w:lvl w:ilvl="1">
      <w:start w:val="4"/>
      <w:numFmt w:val="decimal"/>
      <w:lvlText w:val="%1.%2"/>
      <w:lvlJc w:val="left"/>
      <w:pPr>
        <w:tabs>
          <w:tab w:val="num" w:pos="720"/>
        </w:tabs>
        <w:ind w:left="720" w:hanging="360"/>
      </w:pPr>
      <w:rPr>
        <w:rFonts w:hint="default"/>
        <w:b/>
      </w:rPr>
    </w:lvl>
    <w:lvl w:ilvl="2">
      <w:start w:val="3"/>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1" w15:restartNumberingAfterBreak="0">
    <w:nsid w:val="1EBF376D"/>
    <w:multiLevelType w:val="hybridMultilevel"/>
    <w:tmpl w:val="A6ACBB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F3979C1"/>
    <w:multiLevelType w:val="hybridMultilevel"/>
    <w:tmpl w:val="CCB86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862CE4"/>
    <w:multiLevelType w:val="multilevel"/>
    <w:tmpl w:val="C88E626E"/>
    <w:lvl w:ilvl="0">
      <w:start w:val="8"/>
      <w:numFmt w:val="decimal"/>
      <w:lvlText w:val="%1"/>
      <w:lvlJc w:val="left"/>
      <w:pPr>
        <w:tabs>
          <w:tab w:val="num" w:pos="720"/>
        </w:tabs>
        <w:ind w:left="720" w:hanging="720"/>
      </w:pPr>
      <w:rPr>
        <w:rFonts w:hint="default"/>
        <w:b/>
      </w:rPr>
    </w:lvl>
    <w:lvl w:ilvl="1">
      <w:start w:val="1"/>
      <w:numFmt w:val="decimal"/>
      <w:lvlText w:val="%1.%2"/>
      <w:lvlJc w:val="left"/>
      <w:pPr>
        <w:tabs>
          <w:tab w:val="num" w:pos="1080"/>
        </w:tabs>
        <w:ind w:left="1080" w:hanging="72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4" w15:restartNumberingAfterBreak="0">
    <w:nsid w:val="3090503F"/>
    <w:multiLevelType w:val="multilevel"/>
    <w:tmpl w:val="2AC0700C"/>
    <w:lvl w:ilvl="0">
      <w:start w:val="3"/>
      <w:numFmt w:val="decimal"/>
      <w:lvlText w:val="%1."/>
      <w:lvlJc w:val="left"/>
      <w:pPr>
        <w:ind w:left="720" w:hanging="360"/>
      </w:pPr>
      <w:rPr>
        <w:rFonts w:hint="default"/>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 w15:restartNumberingAfterBreak="0">
    <w:nsid w:val="31996B5D"/>
    <w:multiLevelType w:val="hybridMultilevel"/>
    <w:tmpl w:val="53B6E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F82EA5"/>
    <w:multiLevelType w:val="multilevel"/>
    <w:tmpl w:val="1F4AB1B4"/>
    <w:lvl w:ilvl="0">
      <w:start w:val="1"/>
      <w:numFmt w:val="decimal"/>
      <w:lvlText w:val="%1"/>
      <w:lvlJc w:val="left"/>
      <w:pPr>
        <w:tabs>
          <w:tab w:val="num" w:pos="360"/>
        </w:tabs>
        <w:ind w:left="360" w:hanging="360"/>
      </w:pPr>
      <w:rPr>
        <w:rFonts w:hint="default"/>
        <w:b/>
      </w:rPr>
    </w:lvl>
    <w:lvl w:ilvl="1">
      <w:start w:val="2"/>
      <w:numFmt w:val="decimal"/>
      <w:lvlText w:val="%1.%2"/>
      <w:lvlJc w:val="left"/>
      <w:pPr>
        <w:tabs>
          <w:tab w:val="num" w:pos="840"/>
        </w:tabs>
        <w:ind w:left="840" w:hanging="360"/>
      </w:pPr>
      <w:rPr>
        <w:rFonts w:hint="default"/>
        <w:b/>
      </w:rPr>
    </w:lvl>
    <w:lvl w:ilvl="2">
      <w:start w:val="3"/>
      <w:numFmt w:val="decimal"/>
      <w:lvlText w:val="%1.%2.%3"/>
      <w:lvlJc w:val="left"/>
      <w:pPr>
        <w:tabs>
          <w:tab w:val="num" w:pos="1680"/>
        </w:tabs>
        <w:ind w:left="1680" w:hanging="720"/>
      </w:pPr>
      <w:rPr>
        <w:rFonts w:hint="default"/>
        <w:b/>
      </w:rPr>
    </w:lvl>
    <w:lvl w:ilvl="3">
      <w:start w:val="3"/>
      <w:numFmt w:val="decimal"/>
      <w:lvlText w:val="%1.%2.%3.%4"/>
      <w:lvlJc w:val="left"/>
      <w:pPr>
        <w:tabs>
          <w:tab w:val="num" w:pos="2160"/>
        </w:tabs>
        <w:ind w:left="2160" w:hanging="72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17" w15:restartNumberingAfterBreak="0">
    <w:nsid w:val="359F59B2"/>
    <w:multiLevelType w:val="multilevel"/>
    <w:tmpl w:val="46B2846E"/>
    <w:lvl w:ilvl="0">
      <w:start w:val="7"/>
      <w:numFmt w:val="decimal"/>
      <w:lvlText w:val="%1"/>
      <w:lvlJc w:val="left"/>
      <w:pPr>
        <w:tabs>
          <w:tab w:val="num" w:pos="480"/>
        </w:tabs>
        <w:ind w:left="480" w:hanging="480"/>
      </w:pPr>
      <w:rPr>
        <w:rFonts w:hint="default"/>
      </w:rPr>
    </w:lvl>
    <w:lvl w:ilvl="1">
      <w:start w:val="1"/>
      <w:numFmt w:val="decimal"/>
      <w:lvlText w:val="%1.%2"/>
      <w:lvlJc w:val="left"/>
      <w:pPr>
        <w:tabs>
          <w:tab w:val="num" w:pos="840"/>
        </w:tabs>
        <w:ind w:left="840" w:hanging="480"/>
      </w:pPr>
      <w:rPr>
        <w:rFonts w:hint="default"/>
      </w:rPr>
    </w:lvl>
    <w:lvl w:ilvl="2">
      <w:start w:val="5"/>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35EA00EE"/>
    <w:multiLevelType w:val="multilevel"/>
    <w:tmpl w:val="3C18E380"/>
    <w:lvl w:ilvl="0">
      <w:start w:val="2"/>
      <w:numFmt w:val="decimal"/>
      <w:lvlText w:val="%1"/>
      <w:lvlJc w:val="left"/>
      <w:pPr>
        <w:tabs>
          <w:tab w:val="num" w:pos="360"/>
        </w:tabs>
        <w:ind w:left="360" w:hanging="360"/>
      </w:pPr>
      <w:rPr>
        <w:rFonts w:hint="default"/>
        <w:b/>
      </w:rPr>
    </w:lvl>
    <w:lvl w:ilvl="1">
      <w:start w:val="4"/>
      <w:numFmt w:val="decimal"/>
      <w:lvlText w:val="%1.%2"/>
      <w:lvlJc w:val="left"/>
      <w:pPr>
        <w:tabs>
          <w:tab w:val="num" w:pos="720"/>
        </w:tabs>
        <w:ind w:left="720" w:hanging="36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9" w15:restartNumberingAfterBreak="0">
    <w:nsid w:val="3C27759C"/>
    <w:multiLevelType w:val="hybridMultilevel"/>
    <w:tmpl w:val="6C823D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CE97DC3"/>
    <w:multiLevelType w:val="multilevel"/>
    <w:tmpl w:val="0052A6DE"/>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3E033C06"/>
    <w:multiLevelType w:val="hybridMultilevel"/>
    <w:tmpl w:val="2460EBB0"/>
    <w:lvl w:ilvl="0" w:tplc="823E242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3124280"/>
    <w:multiLevelType w:val="multilevel"/>
    <w:tmpl w:val="95320A78"/>
    <w:lvl w:ilvl="0">
      <w:start w:val="1"/>
      <w:numFmt w:val="decimal"/>
      <w:lvlText w:val="%1."/>
      <w:lvlJc w:val="left"/>
      <w:pPr>
        <w:ind w:left="450" w:hanging="360"/>
      </w:pPr>
      <w:rPr>
        <w:rFonts w:hint="default"/>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15:restartNumberingAfterBreak="0">
    <w:nsid w:val="435B39FD"/>
    <w:multiLevelType w:val="multilevel"/>
    <w:tmpl w:val="9C202772"/>
    <w:lvl w:ilvl="0">
      <w:start w:val="1"/>
      <w:numFmt w:val="decimal"/>
      <w:lvlText w:val="%1"/>
      <w:lvlJc w:val="left"/>
      <w:pPr>
        <w:tabs>
          <w:tab w:val="num" w:pos="360"/>
        </w:tabs>
        <w:ind w:left="360" w:hanging="360"/>
      </w:pPr>
      <w:rPr>
        <w:rFonts w:hint="default"/>
        <w:b/>
      </w:rPr>
    </w:lvl>
    <w:lvl w:ilvl="1">
      <w:start w:val="2"/>
      <w:numFmt w:val="decimal"/>
      <w:lvlText w:val="%1.%2"/>
      <w:lvlJc w:val="left"/>
      <w:pPr>
        <w:tabs>
          <w:tab w:val="num" w:pos="840"/>
        </w:tabs>
        <w:ind w:left="840" w:hanging="360"/>
      </w:pPr>
      <w:rPr>
        <w:rFonts w:hint="default"/>
        <w:b/>
      </w:rPr>
    </w:lvl>
    <w:lvl w:ilvl="2">
      <w:start w:val="3"/>
      <w:numFmt w:val="decimal"/>
      <w:lvlText w:val="%1.%2.%3"/>
      <w:lvlJc w:val="left"/>
      <w:pPr>
        <w:tabs>
          <w:tab w:val="num" w:pos="1680"/>
        </w:tabs>
        <w:ind w:left="1680" w:hanging="720"/>
      </w:pPr>
      <w:rPr>
        <w:rFonts w:hint="default"/>
        <w:b/>
      </w:rPr>
    </w:lvl>
    <w:lvl w:ilvl="3">
      <w:start w:val="1"/>
      <w:numFmt w:val="decimal"/>
      <w:lvlText w:val="%1.%2.%3.%4"/>
      <w:lvlJc w:val="left"/>
      <w:pPr>
        <w:tabs>
          <w:tab w:val="num" w:pos="2160"/>
        </w:tabs>
        <w:ind w:left="2160" w:hanging="72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24" w15:restartNumberingAfterBreak="0">
    <w:nsid w:val="450F1A97"/>
    <w:multiLevelType w:val="hybridMultilevel"/>
    <w:tmpl w:val="8F785A9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48D852B1"/>
    <w:multiLevelType w:val="hybridMultilevel"/>
    <w:tmpl w:val="42144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AB26405"/>
    <w:multiLevelType w:val="hybridMultilevel"/>
    <w:tmpl w:val="CADC1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DC94D37"/>
    <w:multiLevelType w:val="multilevel"/>
    <w:tmpl w:val="1F4AB1B4"/>
    <w:lvl w:ilvl="0">
      <w:start w:val="1"/>
      <w:numFmt w:val="decimal"/>
      <w:lvlText w:val="%1"/>
      <w:lvlJc w:val="left"/>
      <w:pPr>
        <w:tabs>
          <w:tab w:val="num" w:pos="360"/>
        </w:tabs>
        <w:ind w:left="360" w:hanging="360"/>
      </w:pPr>
      <w:rPr>
        <w:rFonts w:hint="default"/>
        <w:b/>
      </w:rPr>
    </w:lvl>
    <w:lvl w:ilvl="1">
      <w:start w:val="2"/>
      <w:numFmt w:val="decimal"/>
      <w:lvlText w:val="%1.%2"/>
      <w:lvlJc w:val="left"/>
      <w:pPr>
        <w:tabs>
          <w:tab w:val="num" w:pos="840"/>
        </w:tabs>
        <w:ind w:left="840" w:hanging="360"/>
      </w:pPr>
      <w:rPr>
        <w:rFonts w:hint="default"/>
        <w:b/>
      </w:rPr>
    </w:lvl>
    <w:lvl w:ilvl="2">
      <w:start w:val="3"/>
      <w:numFmt w:val="decimal"/>
      <w:lvlText w:val="%1.%2.%3"/>
      <w:lvlJc w:val="left"/>
      <w:pPr>
        <w:tabs>
          <w:tab w:val="num" w:pos="1680"/>
        </w:tabs>
        <w:ind w:left="1680" w:hanging="720"/>
      </w:pPr>
      <w:rPr>
        <w:rFonts w:hint="default"/>
        <w:b/>
      </w:rPr>
    </w:lvl>
    <w:lvl w:ilvl="3">
      <w:start w:val="3"/>
      <w:numFmt w:val="decimal"/>
      <w:lvlText w:val="%1.%2.%3.%4"/>
      <w:lvlJc w:val="left"/>
      <w:pPr>
        <w:tabs>
          <w:tab w:val="num" w:pos="2160"/>
        </w:tabs>
        <w:ind w:left="2160" w:hanging="72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28" w15:restartNumberingAfterBreak="0">
    <w:nsid w:val="4ED91119"/>
    <w:multiLevelType w:val="multilevel"/>
    <w:tmpl w:val="3C18E380"/>
    <w:lvl w:ilvl="0">
      <w:start w:val="2"/>
      <w:numFmt w:val="decimal"/>
      <w:lvlText w:val="%1"/>
      <w:lvlJc w:val="left"/>
      <w:pPr>
        <w:tabs>
          <w:tab w:val="num" w:pos="360"/>
        </w:tabs>
        <w:ind w:left="360" w:hanging="360"/>
      </w:pPr>
      <w:rPr>
        <w:rFonts w:hint="default"/>
        <w:b/>
      </w:rPr>
    </w:lvl>
    <w:lvl w:ilvl="1">
      <w:start w:val="4"/>
      <w:numFmt w:val="decimal"/>
      <w:lvlText w:val="%1.%2"/>
      <w:lvlJc w:val="left"/>
      <w:pPr>
        <w:tabs>
          <w:tab w:val="num" w:pos="720"/>
        </w:tabs>
        <w:ind w:left="720" w:hanging="360"/>
      </w:pPr>
      <w:rPr>
        <w:rFonts w:hint="default"/>
        <w:b/>
      </w:rPr>
    </w:lvl>
    <w:lvl w:ilvl="2">
      <w:start w:val="2"/>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9" w15:restartNumberingAfterBreak="0">
    <w:nsid w:val="55072760"/>
    <w:multiLevelType w:val="hybridMultilevel"/>
    <w:tmpl w:val="B0B82C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6A40D6D"/>
    <w:multiLevelType w:val="hybridMultilevel"/>
    <w:tmpl w:val="8440FF1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1" w15:restartNumberingAfterBreak="0">
    <w:nsid w:val="57912E6E"/>
    <w:multiLevelType w:val="hybridMultilevel"/>
    <w:tmpl w:val="C14C00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C8526BC"/>
    <w:multiLevelType w:val="hybridMultilevel"/>
    <w:tmpl w:val="FD5671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D525FA8"/>
    <w:multiLevelType w:val="hybridMultilevel"/>
    <w:tmpl w:val="D50AA320"/>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611B0DCF"/>
    <w:multiLevelType w:val="hybridMultilevel"/>
    <w:tmpl w:val="D7AA55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8F373CA"/>
    <w:multiLevelType w:val="hybridMultilevel"/>
    <w:tmpl w:val="CCBE35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9F65CCE"/>
    <w:multiLevelType w:val="hybridMultilevel"/>
    <w:tmpl w:val="09F20A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9FC3F84"/>
    <w:multiLevelType w:val="hybridMultilevel"/>
    <w:tmpl w:val="E594E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7D1550"/>
    <w:multiLevelType w:val="hybridMultilevel"/>
    <w:tmpl w:val="9702BEEE"/>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9" w15:restartNumberingAfterBreak="0">
    <w:nsid w:val="6EFB58FA"/>
    <w:multiLevelType w:val="multilevel"/>
    <w:tmpl w:val="0052A6DE"/>
    <w:lvl w:ilvl="0">
      <w:start w:val="3"/>
      <w:numFmt w:val="decimal"/>
      <w:lvlText w:val="%1"/>
      <w:lvlJc w:val="left"/>
      <w:pPr>
        <w:ind w:left="360" w:hanging="360"/>
      </w:pPr>
      <w:rPr>
        <w:rFonts w:hint="default"/>
        <w:b/>
      </w:rPr>
    </w:lvl>
    <w:lvl w:ilvl="1">
      <w:start w:val="3"/>
      <w:numFmt w:val="decimal"/>
      <w:lvlText w:val="%1.%2"/>
      <w:lvlJc w:val="left"/>
      <w:pPr>
        <w:ind w:left="81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707340F5"/>
    <w:multiLevelType w:val="hybridMultilevel"/>
    <w:tmpl w:val="8D34A83C"/>
    <w:lvl w:ilvl="0" w:tplc="35C4FB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3426F87"/>
    <w:multiLevelType w:val="multilevel"/>
    <w:tmpl w:val="9C202772"/>
    <w:lvl w:ilvl="0">
      <w:start w:val="1"/>
      <w:numFmt w:val="decimal"/>
      <w:lvlText w:val="%1"/>
      <w:lvlJc w:val="left"/>
      <w:pPr>
        <w:tabs>
          <w:tab w:val="num" w:pos="360"/>
        </w:tabs>
        <w:ind w:left="360" w:hanging="360"/>
      </w:pPr>
      <w:rPr>
        <w:rFonts w:hint="default"/>
        <w:b/>
      </w:rPr>
    </w:lvl>
    <w:lvl w:ilvl="1">
      <w:start w:val="2"/>
      <w:numFmt w:val="decimal"/>
      <w:lvlText w:val="%1.%2"/>
      <w:lvlJc w:val="left"/>
      <w:pPr>
        <w:tabs>
          <w:tab w:val="num" w:pos="840"/>
        </w:tabs>
        <w:ind w:left="840" w:hanging="360"/>
      </w:pPr>
      <w:rPr>
        <w:rFonts w:hint="default"/>
        <w:b/>
      </w:rPr>
    </w:lvl>
    <w:lvl w:ilvl="2">
      <w:start w:val="3"/>
      <w:numFmt w:val="decimal"/>
      <w:lvlText w:val="%1.%2.%3"/>
      <w:lvlJc w:val="left"/>
      <w:pPr>
        <w:tabs>
          <w:tab w:val="num" w:pos="1680"/>
        </w:tabs>
        <w:ind w:left="1680" w:hanging="720"/>
      </w:pPr>
      <w:rPr>
        <w:rFonts w:hint="default"/>
        <w:b/>
      </w:rPr>
    </w:lvl>
    <w:lvl w:ilvl="3">
      <w:start w:val="1"/>
      <w:numFmt w:val="decimal"/>
      <w:lvlText w:val="%1.%2.%3.%4"/>
      <w:lvlJc w:val="left"/>
      <w:pPr>
        <w:tabs>
          <w:tab w:val="num" w:pos="2160"/>
        </w:tabs>
        <w:ind w:left="2160" w:hanging="72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42" w15:restartNumberingAfterBreak="0">
    <w:nsid w:val="75E51E39"/>
    <w:multiLevelType w:val="hybridMultilevel"/>
    <w:tmpl w:val="0474436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3" w15:restartNumberingAfterBreak="0">
    <w:nsid w:val="75EC4108"/>
    <w:multiLevelType w:val="hybridMultilevel"/>
    <w:tmpl w:val="026EA3E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4" w15:restartNumberingAfterBreak="0">
    <w:nsid w:val="76A436BE"/>
    <w:multiLevelType w:val="hybridMultilevel"/>
    <w:tmpl w:val="1076CFF0"/>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5" w15:restartNumberingAfterBreak="0">
    <w:nsid w:val="798409D4"/>
    <w:multiLevelType w:val="hybridMultilevel"/>
    <w:tmpl w:val="B92E94B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6" w15:restartNumberingAfterBreak="0">
    <w:nsid w:val="7CC44245"/>
    <w:multiLevelType w:val="hybridMultilevel"/>
    <w:tmpl w:val="88A801B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8"/>
  </w:num>
  <w:num w:numId="2">
    <w:abstractNumId w:val="23"/>
  </w:num>
  <w:num w:numId="3">
    <w:abstractNumId w:val="10"/>
  </w:num>
  <w:num w:numId="4">
    <w:abstractNumId w:val="6"/>
  </w:num>
  <w:num w:numId="5">
    <w:abstractNumId w:val="17"/>
  </w:num>
  <w:num w:numId="6">
    <w:abstractNumId w:val="13"/>
  </w:num>
  <w:num w:numId="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8"/>
  </w:num>
  <w:num w:numId="9">
    <w:abstractNumId w:val="8"/>
    <w:lvlOverride w:ilvl="0">
      <w:lvl w:ilvl="0">
        <w:start w:val="1"/>
        <w:numFmt w:val="decimal"/>
        <w:lvlText w:val="%1."/>
        <w:legacy w:legacy="1" w:legacySpace="0" w:legacyIndent="360"/>
        <w:lvlJc w:val="left"/>
        <w:pPr>
          <w:ind w:left="360" w:hanging="360"/>
        </w:pPr>
      </w:lvl>
    </w:lvlOverride>
  </w:num>
  <w:num w:numId="10">
    <w:abstractNumId w:val="8"/>
    <w:lvlOverride w:ilvl="0">
      <w:lvl w:ilvl="0">
        <w:start w:val="1"/>
        <w:numFmt w:val="decimal"/>
        <w:lvlText w:val="%1."/>
        <w:legacy w:legacy="1" w:legacySpace="0" w:legacyIndent="360"/>
        <w:lvlJc w:val="left"/>
        <w:pPr>
          <w:ind w:left="360" w:hanging="360"/>
        </w:pPr>
      </w:lvl>
    </w:lvlOverride>
  </w:num>
  <w:num w:numId="11">
    <w:abstractNumId w:val="16"/>
  </w:num>
  <w:num w:numId="12">
    <w:abstractNumId w:val="41"/>
  </w:num>
  <w:num w:numId="13">
    <w:abstractNumId w:val="27"/>
  </w:num>
  <w:num w:numId="14">
    <w:abstractNumId w:val="33"/>
  </w:num>
  <w:num w:numId="15">
    <w:abstractNumId w:val="30"/>
  </w:num>
  <w:num w:numId="16">
    <w:abstractNumId w:val="18"/>
  </w:num>
  <w:num w:numId="17">
    <w:abstractNumId w:val="22"/>
  </w:num>
  <w:num w:numId="18">
    <w:abstractNumId w:val="14"/>
  </w:num>
  <w:num w:numId="19">
    <w:abstractNumId w:val="20"/>
  </w:num>
  <w:num w:numId="20">
    <w:abstractNumId w:val="39"/>
  </w:num>
  <w:num w:numId="21">
    <w:abstractNumId w:val="3"/>
  </w:num>
  <w:num w:numId="22">
    <w:abstractNumId w:val="11"/>
  </w:num>
  <w:num w:numId="23">
    <w:abstractNumId w:val="37"/>
  </w:num>
  <w:num w:numId="24">
    <w:abstractNumId w:val="45"/>
  </w:num>
  <w:num w:numId="25">
    <w:abstractNumId w:val="35"/>
  </w:num>
  <w:num w:numId="26">
    <w:abstractNumId w:val="21"/>
  </w:num>
  <w:num w:numId="27">
    <w:abstractNumId w:val="46"/>
  </w:num>
  <w:num w:numId="28">
    <w:abstractNumId w:val="7"/>
  </w:num>
  <w:num w:numId="29">
    <w:abstractNumId w:val="2"/>
  </w:num>
  <w:num w:numId="30">
    <w:abstractNumId w:val="25"/>
  </w:num>
  <w:num w:numId="31">
    <w:abstractNumId w:val="4"/>
  </w:num>
  <w:num w:numId="32">
    <w:abstractNumId w:val="5"/>
  </w:num>
  <w:num w:numId="33">
    <w:abstractNumId w:val="9"/>
  </w:num>
  <w:num w:numId="34">
    <w:abstractNumId w:val="15"/>
  </w:num>
  <w:num w:numId="35">
    <w:abstractNumId w:val="15"/>
  </w:num>
  <w:num w:numId="36">
    <w:abstractNumId w:val="36"/>
  </w:num>
  <w:num w:numId="37">
    <w:abstractNumId w:val="43"/>
  </w:num>
  <w:num w:numId="38">
    <w:abstractNumId w:val="19"/>
  </w:num>
  <w:num w:numId="39">
    <w:abstractNumId w:val="1"/>
  </w:num>
  <w:num w:numId="40">
    <w:abstractNumId w:val="44"/>
  </w:num>
  <w:num w:numId="41">
    <w:abstractNumId w:val="32"/>
  </w:num>
  <w:num w:numId="42">
    <w:abstractNumId w:val="12"/>
  </w:num>
  <w:num w:numId="43">
    <w:abstractNumId w:val="42"/>
  </w:num>
  <w:num w:numId="44">
    <w:abstractNumId w:val="29"/>
  </w:num>
  <w:num w:numId="45">
    <w:abstractNumId w:val="38"/>
  </w:num>
  <w:num w:numId="46">
    <w:abstractNumId w:val="40"/>
  </w:num>
  <w:num w:numId="47">
    <w:abstractNumId w:val="34"/>
  </w:num>
  <w:num w:numId="48">
    <w:abstractNumId w:val="24"/>
  </w:num>
  <w:num w:numId="49">
    <w:abstractNumId w:val="31"/>
  </w:num>
  <w:num w:numId="50">
    <w:abstractNumId w:val="26"/>
  </w:num>
  <w:num w:numId="51">
    <w:abstractNumId w:val="9"/>
  </w:num>
  <w:num w:numId="52">
    <w:abstractNumId w:val="36"/>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iden, Rick">
    <w15:presenceInfo w15:providerId="AD" w15:userId="S-1-5-21-3289705215-1832128825-2807327032-2263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0B01555D-9B90-4615-B274-E82C05311BC2}"/>
    <w:docVar w:name="dgnword-eventsink" w:val="100785744"/>
  </w:docVars>
  <w:rsids>
    <w:rsidRoot w:val="00050478"/>
    <w:rsid w:val="0000218B"/>
    <w:rsid w:val="00002683"/>
    <w:rsid w:val="00006300"/>
    <w:rsid w:val="00007C46"/>
    <w:rsid w:val="0001358B"/>
    <w:rsid w:val="00014280"/>
    <w:rsid w:val="00015CF7"/>
    <w:rsid w:val="00015D05"/>
    <w:rsid w:val="00016055"/>
    <w:rsid w:val="000211D0"/>
    <w:rsid w:val="00021501"/>
    <w:rsid w:val="0002170B"/>
    <w:rsid w:val="000221EC"/>
    <w:rsid w:val="000243CB"/>
    <w:rsid w:val="00024672"/>
    <w:rsid w:val="000249D0"/>
    <w:rsid w:val="00024BC0"/>
    <w:rsid w:val="00025E50"/>
    <w:rsid w:val="00032BFA"/>
    <w:rsid w:val="00034041"/>
    <w:rsid w:val="0003606A"/>
    <w:rsid w:val="00037D2D"/>
    <w:rsid w:val="00041DA0"/>
    <w:rsid w:val="00043046"/>
    <w:rsid w:val="000445C9"/>
    <w:rsid w:val="000447B6"/>
    <w:rsid w:val="00045235"/>
    <w:rsid w:val="00050478"/>
    <w:rsid w:val="00051C20"/>
    <w:rsid w:val="00052450"/>
    <w:rsid w:val="00052473"/>
    <w:rsid w:val="00052BCE"/>
    <w:rsid w:val="00052CE5"/>
    <w:rsid w:val="00054271"/>
    <w:rsid w:val="000546C1"/>
    <w:rsid w:val="000550B3"/>
    <w:rsid w:val="00055BC3"/>
    <w:rsid w:val="00055E1A"/>
    <w:rsid w:val="000567DE"/>
    <w:rsid w:val="00056EAA"/>
    <w:rsid w:val="00060B60"/>
    <w:rsid w:val="00061CB0"/>
    <w:rsid w:val="000733BC"/>
    <w:rsid w:val="000736A7"/>
    <w:rsid w:val="0008197D"/>
    <w:rsid w:val="00082CBE"/>
    <w:rsid w:val="00082F49"/>
    <w:rsid w:val="000839BE"/>
    <w:rsid w:val="000844BB"/>
    <w:rsid w:val="00085C13"/>
    <w:rsid w:val="00085D1D"/>
    <w:rsid w:val="00085EA4"/>
    <w:rsid w:val="00092345"/>
    <w:rsid w:val="00096C73"/>
    <w:rsid w:val="000979B8"/>
    <w:rsid w:val="000A02B4"/>
    <w:rsid w:val="000A4AB0"/>
    <w:rsid w:val="000A5F92"/>
    <w:rsid w:val="000A7101"/>
    <w:rsid w:val="000B1939"/>
    <w:rsid w:val="000B4931"/>
    <w:rsid w:val="000B774F"/>
    <w:rsid w:val="000B78ED"/>
    <w:rsid w:val="000C568B"/>
    <w:rsid w:val="000C5718"/>
    <w:rsid w:val="000C7746"/>
    <w:rsid w:val="000D2356"/>
    <w:rsid w:val="000D5606"/>
    <w:rsid w:val="000D7177"/>
    <w:rsid w:val="000D7E99"/>
    <w:rsid w:val="000E2D94"/>
    <w:rsid w:val="000E2DE7"/>
    <w:rsid w:val="000E366C"/>
    <w:rsid w:val="000E3B5A"/>
    <w:rsid w:val="000E7125"/>
    <w:rsid w:val="000E78E8"/>
    <w:rsid w:val="000E7B72"/>
    <w:rsid w:val="000F27E3"/>
    <w:rsid w:val="000F306D"/>
    <w:rsid w:val="000F467D"/>
    <w:rsid w:val="000F510E"/>
    <w:rsid w:val="00100D3C"/>
    <w:rsid w:val="00101A4A"/>
    <w:rsid w:val="001030C4"/>
    <w:rsid w:val="0010377F"/>
    <w:rsid w:val="001056AB"/>
    <w:rsid w:val="00106C4F"/>
    <w:rsid w:val="00107D39"/>
    <w:rsid w:val="00114DDE"/>
    <w:rsid w:val="00115CAE"/>
    <w:rsid w:val="00123591"/>
    <w:rsid w:val="00124A12"/>
    <w:rsid w:val="00125AF0"/>
    <w:rsid w:val="00130112"/>
    <w:rsid w:val="001342A9"/>
    <w:rsid w:val="00135794"/>
    <w:rsid w:val="001369A3"/>
    <w:rsid w:val="00142A7E"/>
    <w:rsid w:val="00143EC5"/>
    <w:rsid w:val="001460D8"/>
    <w:rsid w:val="00147066"/>
    <w:rsid w:val="001479D9"/>
    <w:rsid w:val="00147F46"/>
    <w:rsid w:val="00152C1D"/>
    <w:rsid w:val="00153E1C"/>
    <w:rsid w:val="0015572D"/>
    <w:rsid w:val="001576CB"/>
    <w:rsid w:val="001600E1"/>
    <w:rsid w:val="001618A4"/>
    <w:rsid w:val="001628F0"/>
    <w:rsid w:val="00166868"/>
    <w:rsid w:val="00172419"/>
    <w:rsid w:val="00174D97"/>
    <w:rsid w:val="00175B48"/>
    <w:rsid w:val="00175CB8"/>
    <w:rsid w:val="00176114"/>
    <w:rsid w:val="001812AC"/>
    <w:rsid w:val="0018258B"/>
    <w:rsid w:val="00185A68"/>
    <w:rsid w:val="00190028"/>
    <w:rsid w:val="00190E73"/>
    <w:rsid w:val="001936D6"/>
    <w:rsid w:val="001939FE"/>
    <w:rsid w:val="0019501B"/>
    <w:rsid w:val="00195B31"/>
    <w:rsid w:val="00195DFE"/>
    <w:rsid w:val="00196840"/>
    <w:rsid w:val="001A1545"/>
    <w:rsid w:val="001A2206"/>
    <w:rsid w:val="001A4D34"/>
    <w:rsid w:val="001B0B82"/>
    <w:rsid w:val="001B4AEE"/>
    <w:rsid w:val="001B50F6"/>
    <w:rsid w:val="001B5239"/>
    <w:rsid w:val="001B5CAF"/>
    <w:rsid w:val="001B6F4F"/>
    <w:rsid w:val="001C3189"/>
    <w:rsid w:val="001C395A"/>
    <w:rsid w:val="001C6692"/>
    <w:rsid w:val="001C6E07"/>
    <w:rsid w:val="001D714A"/>
    <w:rsid w:val="001E2DF9"/>
    <w:rsid w:val="001E63CA"/>
    <w:rsid w:val="001F663B"/>
    <w:rsid w:val="0020297C"/>
    <w:rsid w:val="00205AFD"/>
    <w:rsid w:val="00207C4A"/>
    <w:rsid w:val="00211AB9"/>
    <w:rsid w:val="00211D38"/>
    <w:rsid w:val="002125AA"/>
    <w:rsid w:val="002130A5"/>
    <w:rsid w:val="002145A6"/>
    <w:rsid w:val="0022099E"/>
    <w:rsid w:val="00220E82"/>
    <w:rsid w:val="00222F23"/>
    <w:rsid w:val="0022462B"/>
    <w:rsid w:val="00225E74"/>
    <w:rsid w:val="0022604C"/>
    <w:rsid w:val="00230F00"/>
    <w:rsid w:val="002335E1"/>
    <w:rsid w:val="002352ED"/>
    <w:rsid w:val="00237CF6"/>
    <w:rsid w:val="00240FF3"/>
    <w:rsid w:val="00242D86"/>
    <w:rsid w:val="00244F99"/>
    <w:rsid w:val="00246184"/>
    <w:rsid w:val="00247115"/>
    <w:rsid w:val="0025004D"/>
    <w:rsid w:val="00253D70"/>
    <w:rsid w:val="00256B58"/>
    <w:rsid w:val="0025712A"/>
    <w:rsid w:val="00260812"/>
    <w:rsid w:val="0027061A"/>
    <w:rsid w:val="0027260E"/>
    <w:rsid w:val="00272AB7"/>
    <w:rsid w:val="002749CB"/>
    <w:rsid w:val="00275EA6"/>
    <w:rsid w:val="00275F65"/>
    <w:rsid w:val="002800F1"/>
    <w:rsid w:val="00281725"/>
    <w:rsid w:val="002835E1"/>
    <w:rsid w:val="002845D4"/>
    <w:rsid w:val="00284C75"/>
    <w:rsid w:val="00285231"/>
    <w:rsid w:val="0028569D"/>
    <w:rsid w:val="00286832"/>
    <w:rsid w:val="0028754F"/>
    <w:rsid w:val="00292302"/>
    <w:rsid w:val="002933CF"/>
    <w:rsid w:val="002942C7"/>
    <w:rsid w:val="00297467"/>
    <w:rsid w:val="002A29C2"/>
    <w:rsid w:val="002A2E1E"/>
    <w:rsid w:val="002A3545"/>
    <w:rsid w:val="002A3AE3"/>
    <w:rsid w:val="002A74CE"/>
    <w:rsid w:val="002A7600"/>
    <w:rsid w:val="002B02E3"/>
    <w:rsid w:val="002B073D"/>
    <w:rsid w:val="002B71F0"/>
    <w:rsid w:val="002B71F8"/>
    <w:rsid w:val="002C0475"/>
    <w:rsid w:val="002C41A5"/>
    <w:rsid w:val="002D32B1"/>
    <w:rsid w:val="002D4C91"/>
    <w:rsid w:val="002D60D0"/>
    <w:rsid w:val="002D7A90"/>
    <w:rsid w:val="002E36E9"/>
    <w:rsid w:val="002E73D4"/>
    <w:rsid w:val="002E7B12"/>
    <w:rsid w:val="002F4A51"/>
    <w:rsid w:val="002F51E1"/>
    <w:rsid w:val="002F6AB2"/>
    <w:rsid w:val="00301273"/>
    <w:rsid w:val="00303789"/>
    <w:rsid w:val="00307829"/>
    <w:rsid w:val="00307FD6"/>
    <w:rsid w:val="00307FF7"/>
    <w:rsid w:val="003104C8"/>
    <w:rsid w:val="00312CC0"/>
    <w:rsid w:val="00313950"/>
    <w:rsid w:val="003168EA"/>
    <w:rsid w:val="0031782A"/>
    <w:rsid w:val="00323DAD"/>
    <w:rsid w:val="00324346"/>
    <w:rsid w:val="0032561E"/>
    <w:rsid w:val="00325ACD"/>
    <w:rsid w:val="00330168"/>
    <w:rsid w:val="00331C4E"/>
    <w:rsid w:val="00332453"/>
    <w:rsid w:val="003365E4"/>
    <w:rsid w:val="0034280E"/>
    <w:rsid w:val="00346B5A"/>
    <w:rsid w:val="0035199C"/>
    <w:rsid w:val="00353255"/>
    <w:rsid w:val="003535BA"/>
    <w:rsid w:val="00354528"/>
    <w:rsid w:val="003571C5"/>
    <w:rsid w:val="00361719"/>
    <w:rsid w:val="00362790"/>
    <w:rsid w:val="00365D36"/>
    <w:rsid w:val="003663A5"/>
    <w:rsid w:val="003665F7"/>
    <w:rsid w:val="003667CC"/>
    <w:rsid w:val="00370741"/>
    <w:rsid w:val="00370873"/>
    <w:rsid w:val="00371208"/>
    <w:rsid w:val="0037241A"/>
    <w:rsid w:val="003745DD"/>
    <w:rsid w:val="0038587B"/>
    <w:rsid w:val="00385B3F"/>
    <w:rsid w:val="003900C5"/>
    <w:rsid w:val="00390B56"/>
    <w:rsid w:val="00390D91"/>
    <w:rsid w:val="00390EBB"/>
    <w:rsid w:val="0039401D"/>
    <w:rsid w:val="00394E0C"/>
    <w:rsid w:val="00395A30"/>
    <w:rsid w:val="00395E10"/>
    <w:rsid w:val="003A151A"/>
    <w:rsid w:val="003A256C"/>
    <w:rsid w:val="003A51B0"/>
    <w:rsid w:val="003B0B59"/>
    <w:rsid w:val="003B333B"/>
    <w:rsid w:val="003B6FEF"/>
    <w:rsid w:val="003C60B5"/>
    <w:rsid w:val="003D02E2"/>
    <w:rsid w:val="003D0B80"/>
    <w:rsid w:val="003D3022"/>
    <w:rsid w:val="003D4543"/>
    <w:rsid w:val="003E02C6"/>
    <w:rsid w:val="003E245D"/>
    <w:rsid w:val="003E3D8C"/>
    <w:rsid w:val="003E5E91"/>
    <w:rsid w:val="003E7350"/>
    <w:rsid w:val="003F0E15"/>
    <w:rsid w:val="003F230C"/>
    <w:rsid w:val="003F5759"/>
    <w:rsid w:val="003F5ACA"/>
    <w:rsid w:val="003F678D"/>
    <w:rsid w:val="00401A62"/>
    <w:rsid w:val="004024F5"/>
    <w:rsid w:val="00417326"/>
    <w:rsid w:val="00417451"/>
    <w:rsid w:val="004176F7"/>
    <w:rsid w:val="00417B4F"/>
    <w:rsid w:val="00420B36"/>
    <w:rsid w:val="00420FD6"/>
    <w:rsid w:val="0042120C"/>
    <w:rsid w:val="00422F4A"/>
    <w:rsid w:val="00422FDA"/>
    <w:rsid w:val="00423CC3"/>
    <w:rsid w:val="00426780"/>
    <w:rsid w:val="00426EE1"/>
    <w:rsid w:val="00434B05"/>
    <w:rsid w:val="00435281"/>
    <w:rsid w:val="00435C83"/>
    <w:rsid w:val="0043789D"/>
    <w:rsid w:val="00437E87"/>
    <w:rsid w:val="004406C6"/>
    <w:rsid w:val="00443976"/>
    <w:rsid w:val="00444F87"/>
    <w:rsid w:val="00445811"/>
    <w:rsid w:val="00450DAE"/>
    <w:rsid w:val="00452587"/>
    <w:rsid w:val="004531F1"/>
    <w:rsid w:val="0045498B"/>
    <w:rsid w:val="00454EFF"/>
    <w:rsid w:val="00455891"/>
    <w:rsid w:val="00456E25"/>
    <w:rsid w:val="004610A0"/>
    <w:rsid w:val="004619AA"/>
    <w:rsid w:val="00461D9A"/>
    <w:rsid w:val="00463AD0"/>
    <w:rsid w:val="00467510"/>
    <w:rsid w:val="00472A66"/>
    <w:rsid w:val="00473A04"/>
    <w:rsid w:val="00473C2E"/>
    <w:rsid w:val="00476218"/>
    <w:rsid w:val="004765E9"/>
    <w:rsid w:val="00476B4D"/>
    <w:rsid w:val="00476F24"/>
    <w:rsid w:val="00483811"/>
    <w:rsid w:val="00484A8D"/>
    <w:rsid w:val="004860D0"/>
    <w:rsid w:val="004866BE"/>
    <w:rsid w:val="004916CF"/>
    <w:rsid w:val="00494639"/>
    <w:rsid w:val="00495549"/>
    <w:rsid w:val="00495A2F"/>
    <w:rsid w:val="0049674C"/>
    <w:rsid w:val="004A3098"/>
    <w:rsid w:val="004A4089"/>
    <w:rsid w:val="004A498A"/>
    <w:rsid w:val="004B1126"/>
    <w:rsid w:val="004B281D"/>
    <w:rsid w:val="004B2A2D"/>
    <w:rsid w:val="004B627C"/>
    <w:rsid w:val="004B6AD2"/>
    <w:rsid w:val="004B7FDB"/>
    <w:rsid w:val="004C21BC"/>
    <w:rsid w:val="004C285A"/>
    <w:rsid w:val="004C3EBC"/>
    <w:rsid w:val="004C48AE"/>
    <w:rsid w:val="004D29D7"/>
    <w:rsid w:val="004D4057"/>
    <w:rsid w:val="004D5B08"/>
    <w:rsid w:val="004D7437"/>
    <w:rsid w:val="004E5C87"/>
    <w:rsid w:val="004E66F5"/>
    <w:rsid w:val="004F0722"/>
    <w:rsid w:val="004F2D35"/>
    <w:rsid w:val="004F3D1C"/>
    <w:rsid w:val="004F3F94"/>
    <w:rsid w:val="004F53E9"/>
    <w:rsid w:val="004F5B29"/>
    <w:rsid w:val="004F6A17"/>
    <w:rsid w:val="00503968"/>
    <w:rsid w:val="00506454"/>
    <w:rsid w:val="00507AB7"/>
    <w:rsid w:val="00507E43"/>
    <w:rsid w:val="00513AD3"/>
    <w:rsid w:val="00517423"/>
    <w:rsid w:val="005214B7"/>
    <w:rsid w:val="005227AA"/>
    <w:rsid w:val="00524B37"/>
    <w:rsid w:val="00531D5B"/>
    <w:rsid w:val="00535C94"/>
    <w:rsid w:val="00537F9E"/>
    <w:rsid w:val="00541ACF"/>
    <w:rsid w:val="00542D4B"/>
    <w:rsid w:val="00543391"/>
    <w:rsid w:val="005448DC"/>
    <w:rsid w:val="00544D0E"/>
    <w:rsid w:val="00547559"/>
    <w:rsid w:val="00552146"/>
    <w:rsid w:val="005544A0"/>
    <w:rsid w:val="00556A20"/>
    <w:rsid w:val="0056021F"/>
    <w:rsid w:val="00560A3E"/>
    <w:rsid w:val="00561917"/>
    <w:rsid w:val="00562B5A"/>
    <w:rsid w:val="005636DB"/>
    <w:rsid w:val="00563839"/>
    <w:rsid w:val="00565CAD"/>
    <w:rsid w:val="00566904"/>
    <w:rsid w:val="005703B4"/>
    <w:rsid w:val="00572CC6"/>
    <w:rsid w:val="005752A7"/>
    <w:rsid w:val="00575A11"/>
    <w:rsid w:val="00583B6A"/>
    <w:rsid w:val="00590063"/>
    <w:rsid w:val="0059170C"/>
    <w:rsid w:val="00594701"/>
    <w:rsid w:val="00596EC7"/>
    <w:rsid w:val="005A00C4"/>
    <w:rsid w:val="005A0A26"/>
    <w:rsid w:val="005A2C00"/>
    <w:rsid w:val="005A3C6A"/>
    <w:rsid w:val="005A4583"/>
    <w:rsid w:val="005A4CE7"/>
    <w:rsid w:val="005A6875"/>
    <w:rsid w:val="005A6D71"/>
    <w:rsid w:val="005A7077"/>
    <w:rsid w:val="005B1791"/>
    <w:rsid w:val="005B3ADB"/>
    <w:rsid w:val="005B6CB5"/>
    <w:rsid w:val="005C40EB"/>
    <w:rsid w:val="005D3973"/>
    <w:rsid w:val="005D5EDB"/>
    <w:rsid w:val="005D628F"/>
    <w:rsid w:val="005D662A"/>
    <w:rsid w:val="005E1577"/>
    <w:rsid w:val="005E27BA"/>
    <w:rsid w:val="005E4C5A"/>
    <w:rsid w:val="005E7584"/>
    <w:rsid w:val="005F0545"/>
    <w:rsid w:val="005F3F5E"/>
    <w:rsid w:val="006009FD"/>
    <w:rsid w:val="00600DC0"/>
    <w:rsid w:val="00602787"/>
    <w:rsid w:val="00602F5D"/>
    <w:rsid w:val="00606965"/>
    <w:rsid w:val="00606EDF"/>
    <w:rsid w:val="006109F0"/>
    <w:rsid w:val="00612AAA"/>
    <w:rsid w:val="00613B34"/>
    <w:rsid w:val="006141D2"/>
    <w:rsid w:val="00620F26"/>
    <w:rsid w:val="00621664"/>
    <w:rsid w:val="00621F4F"/>
    <w:rsid w:val="00622828"/>
    <w:rsid w:val="006243AD"/>
    <w:rsid w:val="00625FDA"/>
    <w:rsid w:val="00634728"/>
    <w:rsid w:val="006354FB"/>
    <w:rsid w:val="00637444"/>
    <w:rsid w:val="0064034A"/>
    <w:rsid w:val="006412B7"/>
    <w:rsid w:val="00644344"/>
    <w:rsid w:val="00645BC7"/>
    <w:rsid w:val="00645D3F"/>
    <w:rsid w:val="00653112"/>
    <w:rsid w:val="0065326E"/>
    <w:rsid w:val="006553EE"/>
    <w:rsid w:val="00656207"/>
    <w:rsid w:val="00656E99"/>
    <w:rsid w:val="006612C8"/>
    <w:rsid w:val="00661311"/>
    <w:rsid w:val="006650ED"/>
    <w:rsid w:val="00665251"/>
    <w:rsid w:val="00665339"/>
    <w:rsid w:val="00665C13"/>
    <w:rsid w:val="00666D4F"/>
    <w:rsid w:val="00671AA6"/>
    <w:rsid w:val="006744A9"/>
    <w:rsid w:val="00674D39"/>
    <w:rsid w:val="00674F59"/>
    <w:rsid w:val="006758C4"/>
    <w:rsid w:val="0068030D"/>
    <w:rsid w:val="00680813"/>
    <w:rsid w:val="00683A15"/>
    <w:rsid w:val="00684C14"/>
    <w:rsid w:val="00684E66"/>
    <w:rsid w:val="00690487"/>
    <w:rsid w:val="00693CC1"/>
    <w:rsid w:val="006958E2"/>
    <w:rsid w:val="006A0691"/>
    <w:rsid w:val="006A1133"/>
    <w:rsid w:val="006A2B60"/>
    <w:rsid w:val="006A3DFB"/>
    <w:rsid w:val="006A4961"/>
    <w:rsid w:val="006A61C1"/>
    <w:rsid w:val="006A6735"/>
    <w:rsid w:val="006A701F"/>
    <w:rsid w:val="006B03AC"/>
    <w:rsid w:val="006B130B"/>
    <w:rsid w:val="006B1D34"/>
    <w:rsid w:val="006B211B"/>
    <w:rsid w:val="006B2DBC"/>
    <w:rsid w:val="006B70BD"/>
    <w:rsid w:val="006B7464"/>
    <w:rsid w:val="006C5890"/>
    <w:rsid w:val="006C7AC6"/>
    <w:rsid w:val="006D0F3E"/>
    <w:rsid w:val="006D1001"/>
    <w:rsid w:val="006D1D34"/>
    <w:rsid w:val="006D3703"/>
    <w:rsid w:val="006D5766"/>
    <w:rsid w:val="006D5DEB"/>
    <w:rsid w:val="006E03E6"/>
    <w:rsid w:val="006E1BAD"/>
    <w:rsid w:val="006E3DCA"/>
    <w:rsid w:val="006E71FA"/>
    <w:rsid w:val="006F1E7F"/>
    <w:rsid w:val="00703F32"/>
    <w:rsid w:val="00715AB3"/>
    <w:rsid w:val="007164C6"/>
    <w:rsid w:val="007173F3"/>
    <w:rsid w:val="00722A17"/>
    <w:rsid w:val="00723C3E"/>
    <w:rsid w:val="007272B4"/>
    <w:rsid w:val="007275B2"/>
    <w:rsid w:val="0073092A"/>
    <w:rsid w:val="007324D9"/>
    <w:rsid w:val="00732741"/>
    <w:rsid w:val="007349FB"/>
    <w:rsid w:val="00734EEB"/>
    <w:rsid w:val="00735FB2"/>
    <w:rsid w:val="00736E45"/>
    <w:rsid w:val="007378CD"/>
    <w:rsid w:val="0074344B"/>
    <w:rsid w:val="00744110"/>
    <w:rsid w:val="007451DE"/>
    <w:rsid w:val="00745A78"/>
    <w:rsid w:val="00745E9D"/>
    <w:rsid w:val="007508D9"/>
    <w:rsid w:val="00750FCA"/>
    <w:rsid w:val="007519F7"/>
    <w:rsid w:val="00752051"/>
    <w:rsid w:val="00752483"/>
    <w:rsid w:val="007540F2"/>
    <w:rsid w:val="00754AE6"/>
    <w:rsid w:val="00757B42"/>
    <w:rsid w:val="00760F27"/>
    <w:rsid w:val="00763451"/>
    <w:rsid w:val="00763EDB"/>
    <w:rsid w:val="007652BB"/>
    <w:rsid w:val="00766380"/>
    <w:rsid w:val="00773BDF"/>
    <w:rsid w:val="007764C0"/>
    <w:rsid w:val="007779F7"/>
    <w:rsid w:val="00780089"/>
    <w:rsid w:val="00783A9C"/>
    <w:rsid w:val="00786E5F"/>
    <w:rsid w:val="0079328E"/>
    <w:rsid w:val="00795444"/>
    <w:rsid w:val="007A05D3"/>
    <w:rsid w:val="007A14E7"/>
    <w:rsid w:val="007A155D"/>
    <w:rsid w:val="007A40A0"/>
    <w:rsid w:val="007A5E84"/>
    <w:rsid w:val="007A732D"/>
    <w:rsid w:val="007A7E89"/>
    <w:rsid w:val="007A7E8C"/>
    <w:rsid w:val="007B1E4B"/>
    <w:rsid w:val="007B298B"/>
    <w:rsid w:val="007B2E7D"/>
    <w:rsid w:val="007B4368"/>
    <w:rsid w:val="007B4B38"/>
    <w:rsid w:val="007B4D32"/>
    <w:rsid w:val="007B507E"/>
    <w:rsid w:val="007B532E"/>
    <w:rsid w:val="007C4652"/>
    <w:rsid w:val="007C6913"/>
    <w:rsid w:val="007D0C3D"/>
    <w:rsid w:val="007D1D10"/>
    <w:rsid w:val="007D453C"/>
    <w:rsid w:val="007D76A8"/>
    <w:rsid w:val="007E072C"/>
    <w:rsid w:val="007E08C3"/>
    <w:rsid w:val="007E3464"/>
    <w:rsid w:val="007E5CAF"/>
    <w:rsid w:val="007E71A6"/>
    <w:rsid w:val="007F0ADE"/>
    <w:rsid w:val="007F338C"/>
    <w:rsid w:val="007F3F1C"/>
    <w:rsid w:val="007F442F"/>
    <w:rsid w:val="007F5E27"/>
    <w:rsid w:val="00800AA5"/>
    <w:rsid w:val="00800E19"/>
    <w:rsid w:val="00801D66"/>
    <w:rsid w:val="008025A5"/>
    <w:rsid w:val="008068E7"/>
    <w:rsid w:val="00810246"/>
    <w:rsid w:val="0081081E"/>
    <w:rsid w:val="008139D3"/>
    <w:rsid w:val="00813C19"/>
    <w:rsid w:val="00814ABA"/>
    <w:rsid w:val="00815B72"/>
    <w:rsid w:val="00816358"/>
    <w:rsid w:val="00816F67"/>
    <w:rsid w:val="00821B4E"/>
    <w:rsid w:val="00823891"/>
    <w:rsid w:val="00823E6E"/>
    <w:rsid w:val="0082541A"/>
    <w:rsid w:val="0082555B"/>
    <w:rsid w:val="00827E55"/>
    <w:rsid w:val="008326C1"/>
    <w:rsid w:val="00833419"/>
    <w:rsid w:val="00834A30"/>
    <w:rsid w:val="00841D93"/>
    <w:rsid w:val="00843F81"/>
    <w:rsid w:val="0084511C"/>
    <w:rsid w:val="0084527B"/>
    <w:rsid w:val="00847CD4"/>
    <w:rsid w:val="00852AC9"/>
    <w:rsid w:val="00855E9B"/>
    <w:rsid w:val="00855FF0"/>
    <w:rsid w:val="008567AA"/>
    <w:rsid w:val="00857F33"/>
    <w:rsid w:val="008611D4"/>
    <w:rsid w:val="0086368E"/>
    <w:rsid w:val="008654E9"/>
    <w:rsid w:val="0086751D"/>
    <w:rsid w:val="008711CB"/>
    <w:rsid w:val="00876F47"/>
    <w:rsid w:val="00881477"/>
    <w:rsid w:val="00881D24"/>
    <w:rsid w:val="00884FEC"/>
    <w:rsid w:val="00885D45"/>
    <w:rsid w:val="00890541"/>
    <w:rsid w:val="008915A2"/>
    <w:rsid w:val="00891F9E"/>
    <w:rsid w:val="00892F18"/>
    <w:rsid w:val="008943BC"/>
    <w:rsid w:val="008961AE"/>
    <w:rsid w:val="0089632D"/>
    <w:rsid w:val="0089702B"/>
    <w:rsid w:val="008A0AFA"/>
    <w:rsid w:val="008A0DF9"/>
    <w:rsid w:val="008A15C8"/>
    <w:rsid w:val="008A5AD6"/>
    <w:rsid w:val="008B0DD4"/>
    <w:rsid w:val="008B3796"/>
    <w:rsid w:val="008B6E32"/>
    <w:rsid w:val="008C0F58"/>
    <w:rsid w:val="008C2BD1"/>
    <w:rsid w:val="008C445D"/>
    <w:rsid w:val="008C7C19"/>
    <w:rsid w:val="008D120D"/>
    <w:rsid w:val="008E01AD"/>
    <w:rsid w:val="008E3132"/>
    <w:rsid w:val="008E4BC6"/>
    <w:rsid w:val="008F3249"/>
    <w:rsid w:val="00904319"/>
    <w:rsid w:val="009063DC"/>
    <w:rsid w:val="00906B9A"/>
    <w:rsid w:val="00913347"/>
    <w:rsid w:val="009136C7"/>
    <w:rsid w:val="00914DBE"/>
    <w:rsid w:val="00916051"/>
    <w:rsid w:val="00922E79"/>
    <w:rsid w:val="009239A8"/>
    <w:rsid w:val="00924160"/>
    <w:rsid w:val="00924518"/>
    <w:rsid w:val="009249FC"/>
    <w:rsid w:val="009254CB"/>
    <w:rsid w:val="0092781D"/>
    <w:rsid w:val="00927969"/>
    <w:rsid w:val="0093367E"/>
    <w:rsid w:val="00936776"/>
    <w:rsid w:val="009413B3"/>
    <w:rsid w:val="00942E1B"/>
    <w:rsid w:val="00952731"/>
    <w:rsid w:val="009529E6"/>
    <w:rsid w:val="00953307"/>
    <w:rsid w:val="00955D27"/>
    <w:rsid w:val="00956C04"/>
    <w:rsid w:val="0096493C"/>
    <w:rsid w:val="00967ED8"/>
    <w:rsid w:val="00977CA6"/>
    <w:rsid w:val="009830DB"/>
    <w:rsid w:val="009852A9"/>
    <w:rsid w:val="0099020A"/>
    <w:rsid w:val="009904FE"/>
    <w:rsid w:val="009961DC"/>
    <w:rsid w:val="009974C1"/>
    <w:rsid w:val="0099768E"/>
    <w:rsid w:val="00997802"/>
    <w:rsid w:val="009A085A"/>
    <w:rsid w:val="009A17E7"/>
    <w:rsid w:val="009A23E2"/>
    <w:rsid w:val="009A2F2D"/>
    <w:rsid w:val="009A3FA6"/>
    <w:rsid w:val="009A4AFF"/>
    <w:rsid w:val="009A51B6"/>
    <w:rsid w:val="009B248B"/>
    <w:rsid w:val="009C01EF"/>
    <w:rsid w:val="009C5091"/>
    <w:rsid w:val="009D1E87"/>
    <w:rsid w:val="009D2D3F"/>
    <w:rsid w:val="009D3051"/>
    <w:rsid w:val="009D601E"/>
    <w:rsid w:val="009D6321"/>
    <w:rsid w:val="009F0257"/>
    <w:rsid w:val="009F371E"/>
    <w:rsid w:val="009F3CF7"/>
    <w:rsid w:val="009F445D"/>
    <w:rsid w:val="00A00AB9"/>
    <w:rsid w:val="00A02431"/>
    <w:rsid w:val="00A04DEA"/>
    <w:rsid w:val="00A04E9B"/>
    <w:rsid w:val="00A12320"/>
    <w:rsid w:val="00A1732A"/>
    <w:rsid w:val="00A174E5"/>
    <w:rsid w:val="00A2184C"/>
    <w:rsid w:val="00A22214"/>
    <w:rsid w:val="00A236B8"/>
    <w:rsid w:val="00A31BE4"/>
    <w:rsid w:val="00A37BA3"/>
    <w:rsid w:val="00A41F52"/>
    <w:rsid w:val="00A424BC"/>
    <w:rsid w:val="00A52DDF"/>
    <w:rsid w:val="00A54CAB"/>
    <w:rsid w:val="00A557BA"/>
    <w:rsid w:val="00A56F9E"/>
    <w:rsid w:val="00A61519"/>
    <w:rsid w:val="00A626B3"/>
    <w:rsid w:val="00A627FD"/>
    <w:rsid w:val="00A64FD9"/>
    <w:rsid w:val="00A654BC"/>
    <w:rsid w:val="00A669C3"/>
    <w:rsid w:val="00A73E8A"/>
    <w:rsid w:val="00A75222"/>
    <w:rsid w:val="00A762CC"/>
    <w:rsid w:val="00A82D1A"/>
    <w:rsid w:val="00A83D3F"/>
    <w:rsid w:val="00A900DD"/>
    <w:rsid w:val="00A914A3"/>
    <w:rsid w:val="00A92A4A"/>
    <w:rsid w:val="00A92BEF"/>
    <w:rsid w:val="00A94536"/>
    <w:rsid w:val="00A9547E"/>
    <w:rsid w:val="00AA1CD1"/>
    <w:rsid w:val="00AA3B52"/>
    <w:rsid w:val="00AA605F"/>
    <w:rsid w:val="00AB28D9"/>
    <w:rsid w:val="00AB2AB1"/>
    <w:rsid w:val="00AB4D5C"/>
    <w:rsid w:val="00AB4E8F"/>
    <w:rsid w:val="00AB6EFB"/>
    <w:rsid w:val="00AC1B5B"/>
    <w:rsid w:val="00AC3785"/>
    <w:rsid w:val="00AC4D5D"/>
    <w:rsid w:val="00AD103B"/>
    <w:rsid w:val="00AD1BD8"/>
    <w:rsid w:val="00AD21BF"/>
    <w:rsid w:val="00AD237E"/>
    <w:rsid w:val="00AD29F8"/>
    <w:rsid w:val="00AD43B0"/>
    <w:rsid w:val="00AD63C4"/>
    <w:rsid w:val="00AE4137"/>
    <w:rsid w:val="00AE6841"/>
    <w:rsid w:val="00AE7741"/>
    <w:rsid w:val="00AE7A46"/>
    <w:rsid w:val="00AF25BB"/>
    <w:rsid w:val="00AF534A"/>
    <w:rsid w:val="00AF563A"/>
    <w:rsid w:val="00B01C99"/>
    <w:rsid w:val="00B0215B"/>
    <w:rsid w:val="00B04B7C"/>
    <w:rsid w:val="00B07A9F"/>
    <w:rsid w:val="00B102F6"/>
    <w:rsid w:val="00B1182F"/>
    <w:rsid w:val="00B13B01"/>
    <w:rsid w:val="00B146EB"/>
    <w:rsid w:val="00B14AF0"/>
    <w:rsid w:val="00B16156"/>
    <w:rsid w:val="00B16993"/>
    <w:rsid w:val="00B17FA1"/>
    <w:rsid w:val="00B22357"/>
    <w:rsid w:val="00B26313"/>
    <w:rsid w:val="00B27B1F"/>
    <w:rsid w:val="00B31128"/>
    <w:rsid w:val="00B31257"/>
    <w:rsid w:val="00B3302F"/>
    <w:rsid w:val="00B34427"/>
    <w:rsid w:val="00B36C13"/>
    <w:rsid w:val="00B42758"/>
    <w:rsid w:val="00B44754"/>
    <w:rsid w:val="00B46294"/>
    <w:rsid w:val="00B47413"/>
    <w:rsid w:val="00B476AD"/>
    <w:rsid w:val="00B529C4"/>
    <w:rsid w:val="00B543BA"/>
    <w:rsid w:val="00B54B8D"/>
    <w:rsid w:val="00B55333"/>
    <w:rsid w:val="00B557C4"/>
    <w:rsid w:val="00B56C00"/>
    <w:rsid w:val="00B60E48"/>
    <w:rsid w:val="00B62C47"/>
    <w:rsid w:val="00B62F79"/>
    <w:rsid w:val="00B6461B"/>
    <w:rsid w:val="00B67496"/>
    <w:rsid w:val="00B67A38"/>
    <w:rsid w:val="00B713B3"/>
    <w:rsid w:val="00B7452F"/>
    <w:rsid w:val="00B8096A"/>
    <w:rsid w:val="00B82283"/>
    <w:rsid w:val="00B8253A"/>
    <w:rsid w:val="00B8284B"/>
    <w:rsid w:val="00B83DCF"/>
    <w:rsid w:val="00B85E82"/>
    <w:rsid w:val="00B86432"/>
    <w:rsid w:val="00BA0F6C"/>
    <w:rsid w:val="00BA2C7D"/>
    <w:rsid w:val="00BA3D1C"/>
    <w:rsid w:val="00BA3FDE"/>
    <w:rsid w:val="00BA6B66"/>
    <w:rsid w:val="00BB2B34"/>
    <w:rsid w:val="00BB3B97"/>
    <w:rsid w:val="00BB3DCE"/>
    <w:rsid w:val="00BB6AFE"/>
    <w:rsid w:val="00BC2C15"/>
    <w:rsid w:val="00BC2C42"/>
    <w:rsid w:val="00BC74E0"/>
    <w:rsid w:val="00BD098B"/>
    <w:rsid w:val="00BD11CF"/>
    <w:rsid w:val="00BD701B"/>
    <w:rsid w:val="00BD75D9"/>
    <w:rsid w:val="00BF1897"/>
    <w:rsid w:val="00BF1E86"/>
    <w:rsid w:val="00BF4022"/>
    <w:rsid w:val="00BF6597"/>
    <w:rsid w:val="00C008D7"/>
    <w:rsid w:val="00C00F10"/>
    <w:rsid w:val="00C0142F"/>
    <w:rsid w:val="00C01FBD"/>
    <w:rsid w:val="00C039E1"/>
    <w:rsid w:val="00C04982"/>
    <w:rsid w:val="00C0586A"/>
    <w:rsid w:val="00C06311"/>
    <w:rsid w:val="00C10B38"/>
    <w:rsid w:val="00C11578"/>
    <w:rsid w:val="00C21331"/>
    <w:rsid w:val="00C2399C"/>
    <w:rsid w:val="00C24C5B"/>
    <w:rsid w:val="00C26E10"/>
    <w:rsid w:val="00C27427"/>
    <w:rsid w:val="00C31257"/>
    <w:rsid w:val="00C315B7"/>
    <w:rsid w:val="00C316A8"/>
    <w:rsid w:val="00C34834"/>
    <w:rsid w:val="00C34A5E"/>
    <w:rsid w:val="00C34A91"/>
    <w:rsid w:val="00C37F17"/>
    <w:rsid w:val="00C409A2"/>
    <w:rsid w:val="00C41A14"/>
    <w:rsid w:val="00C4220F"/>
    <w:rsid w:val="00C42954"/>
    <w:rsid w:val="00C45D92"/>
    <w:rsid w:val="00C46004"/>
    <w:rsid w:val="00C463F3"/>
    <w:rsid w:val="00C465CD"/>
    <w:rsid w:val="00C479C5"/>
    <w:rsid w:val="00C519C2"/>
    <w:rsid w:val="00C5220A"/>
    <w:rsid w:val="00C52811"/>
    <w:rsid w:val="00C52DA5"/>
    <w:rsid w:val="00C53ADE"/>
    <w:rsid w:val="00C540BB"/>
    <w:rsid w:val="00C55961"/>
    <w:rsid w:val="00C5612C"/>
    <w:rsid w:val="00C60F59"/>
    <w:rsid w:val="00C63E7D"/>
    <w:rsid w:val="00C6766E"/>
    <w:rsid w:val="00C70330"/>
    <w:rsid w:val="00C71ABA"/>
    <w:rsid w:val="00C744C2"/>
    <w:rsid w:val="00C75067"/>
    <w:rsid w:val="00C76774"/>
    <w:rsid w:val="00C76F10"/>
    <w:rsid w:val="00C87062"/>
    <w:rsid w:val="00C926CF"/>
    <w:rsid w:val="00C951DC"/>
    <w:rsid w:val="00C95226"/>
    <w:rsid w:val="00C97151"/>
    <w:rsid w:val="00CA033C"/>
    <w:rsid w:val="00CA0E81"/>
    <w:rsid w:val="00CA0EA0"/>
    <w:rsid w:val="00CA20CD"/>
    <w:rsid w:val="00CA37ED"/>
    <w:rsid w:val="00CA5045"/>
    <w:rsid w:val="00CA575B"/>
    <w:rsid w:val="00CA57B0"/>
    <w:rsid w:val="00CA7CF4"/>
    <w:rsid w:val="00CB0D25"/>
    <w:rsid w:val="00CB7EA2"/>
    <w:rsid w:val="00CC0C08"/>
    <w:rsid w:val="00CC0EE9"/>
    <w:rsid w:val="00CC3B46"/>
    <w:rsid w:val="00CD0590"/>
    <w:rsid w:val="00CD07CB"/>
    <w:rsid w:val="00CD52D2"/>
    <w:rsid w:val="00CD5B44"/>
    <w:rsid w:val="00CD5B61"/>
    <w:rsid w:val="00CD6BEF"/>
    <w:rsid w:val="00CD715A"/>
    <w:rsid w:val="00CE1743"/>
    <w:rsid w:val="00CE5E83"/>
    <w:rsid w:val="00CF0683"/>
    <w:rsid w:val="00CF427B"/>
    <w:rsid w:val="00CF5CA9"/>
    <w:rsid w:val="00CF5D69"/>
    <w:rsid w:val="00CF6E2F"/>
    <w:rsid w:val="00CF755A"/>
    <w:rsid w:val="00D04CAD"/>
    <w:rsid w:val="00D06962"/>
    <w:rsid w:val="00D1031D"/>
    <w:rsid w:val="00D117C9"/>
    <w:rsid w:val="00D1486C"/>
    <w:rsid w:val="00D21206"/>
    <w:rsid w:val="00D228FB"/>
    <w:rsid w:val="00D23845"/>
    <w:rsid w:val="00D24A28"/>
    <w:rsid w:val="00D27EE0"/>
    <w:rsid w:val="00D30F70"/>
    <w:rsid w:val="00D3211A"/>
    <w:rsid w:val="00D32488"/>
    <w:rsid w:val="00D34601"/>
    <w:rsid w:val="00D34F0F"/>
    <w:rsid w:val="00D36813"/>
    <w:rsid w:val="00D36B45"/>
    <w:rsid w:val="00D40157"/>
    <w:rsid w:val="00D40E23"/>
    <w:rsid w:val="00D41578"/>
    <w:rsid w:val="00D44C55"/>
    <w:rsid w:val="00D452C5"/>
    <w:rsid w:val="00D52118"/>
    <w:rsid w:val="00D52506"/>
    <w:rsid w:val="00D5334B"/>
    <w:rsid w:val="00D55E4C"/>
    <w:rsid w:val="00D56CDD"/>
    <w:rsid w:val="00D5756C"/>
    <w:rsid w:val="00D6171F"/>
    <w:rsid w:val="00D61D80"/>
    <w:rsid w:val="00D626DB"/>
    <w:rsid w:val="00D62A6C"/>
    <w:rsid w:val="00D62A80"/>
    <w:rsid w:val="00D62C4D"/>
    <w:rsid w:val="00D64199"/>
    <w:rsid w:val="00D64BCD"/>
    <w:rsid w:val="00D66D47"/>
    <w:rsid w:val="00D67029"/>
    <w:rsid w:val="00D71BBD"/>
    <w:rsid w:val="00D76BE9"/>
    <w:rsid w:val="00D848D0"/>
    <w:rsid w:val="00D851E5"/>
    <w:rsid w:val="00D8574F"/>
    <w:rsid w:val="00D942C0"/>
    <w:rsid w:val="00D96B20"/>
    <w:rsid w:val="00DA4FA6"/>
    <w:rsid w:val="00DB0BFF"/>
    <w:rsid w:val="00DB26A7"/>
    <w:rsid w:val="00DB3DAC"/>
    <w:rsid w:val="00DC06E9"/>
    <w:rsid w:val="00DC0881"/>
    <w:rsid w:val="00DC1A97"/>
    <w:rsid w:val="00DC28D5"/>
    <w:rsid w:val="00DC3909"/>
    <w:rsid w:val="00DC78A8"/>
    <w:rsid w:val="00DD1692"/>
    <w:rsid w:val="00DD2C6F"/>
    <w:rsid w:val="00DD37B2"/>
    <w:rsid w:val="00DD4669"/>
    <w:rsid w:val="00DD57DA"/>
    <w:rsid w:val="00DD6D94"/>
    <w:rsid w:val="00DE2887"/>
    <w:rsid w:val="00DF2BAD"/>
    <w:rsid w:val="00DF49BB"/>
    <w:rsid w:val="00DF4D06"/>
    <w:rsid w:val="00DF5E2F"/>
    <w:rsid w:val="00DF6A08"/>
    <w:rsid w:val="00E024DF"/>
    <w:rsid w:val="00E02CEC"/>
    <w:rsid w:val="00E02DA0"/>
    <w:rsid w:val="00E04504"/>
    <w:rsid w:val="00E055A4"/>
    <w:rsid w:val="00E103BE"/>
    <w:rsid w:val="00E111D9"/>
    <w:rsid w:val="00E11651"/>
    <w:rsid w:val="00E1244D"/>
    <w:rsid w:val="00E1363E"/>
    <w:rsid w:val="00E1700B"/>
    <w:rsid w:val="00E210D2"/>
    <w:rsid w:val="00E24BEF"/>
    <w:rsid w:val="00E33927"/>
    <w:rsid w:val="00E33EC8"/>
    <w:rsid w:val="00E3507F"/>
    <w:rsid w:val="00E37B74"/>
    <w:rsid w:val="00E41199"/>
    <w:rsid w:val="00E41DBF"/>
    <w:rsid w:val="00E4275E"/>
    <w:rsid w:val="00E42E02"/>
    <w:rsid w:val="00E506E5"/>
    <w:rsid w:val="00E54689"/>
    <w:rsid w:val="00E55819"/>
    <w:rsid w:val="00E56320"/>
    <w:rsid w:val="00E568AB"/>
    <w:rsid w:val="00E60DAB"/>
    <w:rsid w:val="00E631D4"/>
    <w:rsid w:val="00E6416F"/>
    <w:rsid w:val="00E64A83"/>
    <w:rsid w:val="00E64BCD"/>
    <w:rsid w:val="00E64BDE"/>
    <w:rsid w:val="00E6622D"/>
    <w:rsid w:val="00E670F3"/>
    <w:rsid w:val="00E7577C"/>
    <w:rsid w:val="00E76780"/>
    <w:rsid w:val="00E809A9"/>
    <w:rsid w:val="00E82E63"/>
    <w:rsid w:val="00E85B7D"/>
    <w:rsid w:val="00E86779"/>
    <w:rsid w:val="00E90478"/>
    <w:rsid w:val="00E93300"/>
    <w:rsid w:val="00E954B9"/>
    <w:rsid w:val="00E96267"/>
    <w:rsid w:val="00EA2202"/>
    <w:rsid w:val="00EA4879"/>
    <w:rsid w:val="00EB4A77"/>
    <w:rsid w:val="00EC18F8"/>
    <w:rsid w:val="00EC2869"/>
    <w:rsid w:val="00EC42C4"/>
    <w:rsid w:val="00EC4757"/>
    <w:rsid w:val="00EC6B47"/>
    <w:rsid w:val="00EC776D"/>
    <w:rsid w:val="00ED0589"/>
    <w:rsid w:val="00ED1A8D"/>
    <w:rsid w:val="00ED23EF"/>
    <w:rsid w:val="00ED3447"/>
    <w:rsid w:val="00ED5095"/>
    <w:rsid w:val="00ED55D7"/>
    <w:rsid w:val="00EE03D9"/>
    <w:rsid w:val="00EE361E"/>
    <w:rsid w:val="00EE4C1E"/>
    <w:rsid w:val="00EF07A7"/>
    <w:rsid w:val="00EF2310"/>
    <w:rsid w:val="00EF353D"/>
    <w:rsid w:val="00EF4345"/>
    <w:rsid w:val="00EF6746"/>
    <w:rsid w:val="00F00112"/>
    <w:rsid w:val="00F00E6D"/>
    <w:rsid w:val="00F01AAA"/>
    <w:rsid w:val="00F063CF"/>
    <w:rsid w:val="00F12DEF"/>
    <w:rsid w:val="00F132AA"/>
    <w:rsid w:val="00F1399A"/>
    <w:rsid w:val="00F15D97"/>
    <w:rsid w:val="00F163AB"/>
    <w:rsid w:val="00F168E9"/>
    <w:rsid w:val="00F23EF7"/>
    <w:rsid w:val="00F26709"/>
    <w:rsid w:val="00F27AA5"/>
    <w:rsid w:val="00F31012"/>
    <w:rsid w:val="00F31085"/>
    <w:rsid w:val="00F31112"/>
    <w:rsid w:val="00F31AE1"/>
    <w:rsid w:val="00F34945"/>
    <w:rsid w:val="00F35236"/>
    <w:rsid w:val="00F35D1F"/>
    <w:rsid w:val="00F430CA"/>
    <w:rsid w:val="00F44342"/>
    <w:rsid w:val="00F46CEE"/>
    <w:rsid w:val="00F50656"/>
    <w:rsid w:val="00F5279F"/>
    <w:rsid w:val="00F6242C"/>
    <w:rsid w:val="00F62F5A"/>
    <w:rsid w:val="00F63859"/>
    <w:rsid w:val="00F63AF5"/>
    <w:rsid w:val="00F657B4"/>
    <w:rsid w:val="00F705B0"/>
    <w:rsid w:val="00F73A21"/>
    <w:rsid w:val="00F776EB"/>
    <w:rsid w:val="00F81573"/>
    <w:rsid w:val="00F825DE"/>
    <w:rsid w:val="00F8288B"/>
    <w:rsid w:val="00F82BAA"/>
    <w:rsid w:val="00F8458B"/>
    <w:rsid w:val="00F85B48"/>
    <w:rsid w:val="00F85C46"/>
    <w:rsid w:val="00F86651"/>
    <w:rsid w:val="00F86963"/>
    <w:rsid w:val="00F87E9B"/>
    <w:rsid w:val="00F9215E"/>
    <w:rsid w:val="00F92892"/>
    <w:rsid w:val="00F92BB1"/>
    <w:rsid w:val="00F94A77"/>
    <w:rsid w:val="00F964BA"/>
    <w:rsid w:val="00FA217F"/>
    <w:rsid w:val="00FA39A3"/>
    <w:rsid w:val="00FA3D31"/>
    <w:rsid w:val="00FA4E0B"/>
    <w:rsid w:val="00FA7D3E"/>
    <w:rsid w:val="00FB1196"/>
    <w:rsid w:val="00FB60DF"/>
    <w:rsid w:val="00FC36F8"/>
    <w:rsid w:val="00FC39B6"/>
    <w:rsid w:val="00FD7E87"/>
    <w:rsid w:val="00FE0D2A"/>
    <w:rsid w:val="00FE323F"/>
    <w:rsid w:val="00FE3FBA"/>
    <w:rsid w:val="00FE4C25"/>
    <w:rsid w:val="00FE5346"/>
    <w:rsid w:val="00FE5943"/>
    <w:rsid w:val="00FE6959"/>
    <w:rsid w:val="00FF1625"/>
    <w:rsid w:val="00FF63C6"/>
    <w:rsid w:val="00FF6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E9F559"/>
  <w15:chartTrackingRefBased/>
  <w15:docId w15:val="{6E9FA7CD-9E27-49D6-9DCF-835750AA4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720"/>
      </w:tabs>
      <w:suppressAutoHyphens/>
      <w:jc w:val="right"/>
      <w:outlineLvl w:val="0"/>
    </w:pPr>
    <w:rPr>
      <w:rFonts w:ascii="TmsRmn 18pt Bold" w:hAnsi="TmsRmn 18pt Bold"/>
      <w:b/>
      <w:spacing w:val="-4"/>
      <w:sz w:val="28"/>
    </w:rPr>
  </w:style>
  <w:style w:type="paragraph" w:styleId="Heading2">
    <w:name w:val="heading 2"/>
    <w:basedOn w:val="Normal"/>
    <w:next w:val="Normal"/>
    <w:qFormat/>
    <w:pPr>
      <w:keepNext/>
      <w:tabs>
        <w:tab w:val="left" w:pos="-720"/>
      </w:tabs>
      <w:suppressAutoHyphens/>
      <w:jc w:val="center"/>
      <w:outlineLvl w:val="1"/>
    </w:pPr>
    <w:rPr>
      <w:rFonts w:ascii="TmsRmn 18pt Bold" w:hAnsi="TmsRmn 18pt Bold"/>
      <w:b/>
      <w:i/>
      <w:spacing w:val="-4"/>
      <w:sz w:val="36"/>
    </w:rPr>
  </w:style>
  <w:style w:type="paragraph" w:styleId="Heading3">
    <w:name w:val="heading 3"/>
    <w:basedOn w:val="Normal"/>
    <w:next w:val="Normal"/>
    <w:qFormat/>
    <w:pPr>
      <w:keepNext/>
      <w:tabs>
        <w:tab w:val="left" w:pos="-720"/>
      </w:tabs>
      <w:suppressAutoHyphens/>
      <w:jc w:val="right"/>
      <w:outlineLvl w:val="2"/>
    </w:pPr>
    <w:rPr>
      <w:rFonts w:ascii="TmsRmn 18pt Bold" w:hAnsi="TmsRmn 18pt Bold"/>
      <w:b/>
      <w:spacing w:val="-4"/>
      <w:sz w:val="36"/>
    </w:rPr>
  </w:style>
  <w:style w:type="paragraph" w:styleId="Heading4">
    <w:name w:val="heading 4"/>
    <w:basedOn w:val="Normal"/>
    <w:next w:val="Normal"/>
    <w:qFormat/>
    <w:pPr>
      <w:keepNext/>
      <w:tabs>
        <w:tab w:val="left" w:pos="720"/>
        <w:tab w:val="left" w:pos="1440"/>
        <w:tab w:val="left" w:pos="2160"/>
        <w:tab w:val="left" w:pos="2880"/>
        <w:tab w:val="left" w:pos="3600"/>
        <w:tab w:val="left" w:pos="4320"/>
      </w:tabs>
      <w:suppressAutoHyphens/>
      <w:outlineLvl w:val="3"/>
    </w:pPr>
    <w:rPr>
      <w:rFonts w:ascii="TmsRmn 18pt Bold" w:hAnsi="TmsRmn 18pt Bold"/>
      <w:b/>
      <w:spacing w:val="-4"/>
      <w:sz w:val="24"/>
    </w:rPr>
  </w:style>
  <w:style w:type="paragraph" w:styleId="Heading5">
    <w:name w:val="heading 5"/>
    <w:basedOn w:val="Normal"/>
    <w:next w:val="Normal"/>
    <w:qFormat/>
    <w:pPr>
      <w:keepNext/>
      <w:tabs>
        <w:tab w:val="right" w:pos="7110"/>
      </w:tabs>
      <w:suppressAutoHyphens/>
      <w:jc w:val="both"/>
      <w:outlineLvl w:val="4"/>
    </w:pPr>
    <w:rPr>
      <w:rFonts w:ascii="Helv 8pt" w:hAnsi="Helv 8pt"/>
      <w:b/>
      <w:spacing w:val="-2"/>
      <w:sz w:val="16"/>
    </w:rPr>
  </w:style>
  <w:style w:type="paragraph" w:styleId="Heading6">
    <w:name w:val="heading 6"/>
    <w:basedOn w:val="Normal"/>
    <w:next w:val="Normal"/>
    <w:qFormat/>
    <w:rsid w:val="00082CBE"/>
    <w:pPr>
      <w:spacing w:before="240" w:after="60"/>
      <w:outlineLvl w:val="5"/>
    </w:pPr>
    <w:rPr>
      <w:b/>
      <w:bCs/>
      <w:sz w:val="22"/>
      <w:szCs w:val="22"/>
    </w:rPr>
  </w:style>
  <w:style w:type="paragraph" w:styleId="Heading7">
    <w:name w:val="heading 7"/>
    <w:basedOn w:val="Normal"/>
    <w:next w:val="Normal"/>
    <w:qFormat/>
    <w:rsid w:val="007378CD"/>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spacing w:before="120" w:after="120"/>
    </w:pPr>
    <w:rPr>
      <w:rFonts w:ascii="Footlight MT Light" w:hAnsi="Footlight MT Light"/>
      <w:b/>
      <w:caps/>
    </w:rPr>
  </w:style>
  <w:style w:type="paragraph" w:styleId="BodyTextIndent2">
    <w:name w:val="Body Text Indent 2"/>
    <w:basedOn w:val="Normal"/>
    <w:pPr>
      <w:tabs>
        <w:tab w:val="left" w:pos="-720"/>
        <w:tab w:val="left" w:pos="720"/>
        <w:tab w:val="left" w:pos="1440"/>
        <w:tab w:val="left" w:pos="2160"/>
        <w:tab w:val="left" w:pos="3600"/>
        <w:tab w:val="left" w:pos="4320"/>
      </w:tabs>
      <w:suppressAutoHyphens/>
      <w:ind w:left="2160" w:hanging="2160"/>
    </w:pPr>
    <w:rPr>
      <w:spacing w:val="-4"/>
      <w:sz w:val="24"/>
    </w:rPr>
  </w:style>
  <w:style w:type="paragraph" w:customStyle="1" w:styleId="secondlevel">
    <w:name w:val="second level"/>
    <w:basedOn w:val="Normal"/>
    <w:pPr>
      <w:tabs>
        <w:tab w:val="left" w:pos="-720"/>
        <w:tab w:val="left" w:pos="720"/>
        <w:tab w:val="left" w:pos="1440"/>
        <w:tab w:val="left" w:pos="2160"/>
        <w:tab w:val="left" w:pos="3600"/>
        <w:tab w:val="left" w:pos="4320"/>
      </w:tabs>
      <w:suppressAutoHyphens/>
      <w:ind w:left="1440" w:hanging="720"/>
    </w:pPr>
    <w:rPr>
      <w:b/>
      <w:spacing w:val="-4"/>
      <w:sz w:val="24"/>
    </w:rPr>
  </w:style>
  <w:style w:type="paragraph" w:customStyle="1" w:styleId="firstlevel">
    <w:name w:val="first level"/>
    <w:basedOn w:val="Normal"/>
    <w:pPr>
      <w:tabs>
        <w:tab w:val="left" w:pos="-720"/>
        <w:tab w:val="left" w:pos="720"/>
        <w:tab w:val="left" w:pos="1440"/>
        <w:tab w:val="left" w:pos="2160"/>
        <w:tab w:val="left" w:pos="3600"/>
        <w:tab w:val="left" w:pos="4320"/>
      </w:tabs>
      <w:suppressAutoHyphens/>
      <w:ind w:left="720" w:hanging="720"/>
    </w:pPr>
    <w:rPr>
      <w:b/>
      <w:spacing w:val="-4"/>
      <w:sz w:val="24"/>
    </w:rPr>
  </w:style>
  <w:style w:type="paragraph" w:styleId="BodyTextIndent">
    <w:name w:val="Body Text Indent"/>
    <w:basedOn w:val="Normal"/>
    <w:pPr>
      <w:ind w:left="1440" w:hanging="1440"/>
    </w:pPr>
    <w:rPr>
      <w:b/>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Caption">
    <w:name w:val="caption"/>
    <w:basedOn w:val="Normal"/>
    <w:next w:val="Normal"/>
    <w:qFormat/>
    <w:rPr>
      <w:rFonts w:ascii="TmsRmn 10pt" w:hAnsi="TmsRmn 10pt"/>
      <w:sz w:val="24"/>
    </w:rPr>
  </w:style>
  <w:style w:type="paragraph" w:customStyle="1" w:styleId="indent">
    <w:name w:val="indent"/>
    <w:basedOn w:val="Normal"/>
    <w:pPr>
      <w:ind w:left="720"/>
    </w:pPr>
    <w:rPr>
      <w:rFonts w:ascii="Footlight MT Light" w:hAnsi="Footlight MT Light"/>
      <w:sz w:val="24"/>
    </w:rPr>
  </w:style>
  <w:style w:type="character" w:styleId="CommentReference">
    <w:name w:val="annotation reference"/>
    <w:semiHidden/>
    <w:rsid w:val="006E71FA"/>
    <w:rPr>
      <w:sz w:val="16"/>
      <w:szCs w:val="16"/>
    </w:rPr>
  </w:style>
  <w:style w:type="paragraph" w:styleId="CommentText">
    <w:name w:val="annotation text"/>
    <w:basedOn w:val="Normal"/>
    <w:link w:val="CommentTextChar"/>
    <w:rsid w:val="006E71FA"/>
  </w:style>
  <w:style w:type="paragraph" w:styleId="CommentSubject">
    <w:name w:val="annotation subject"/>
    <w:basedOn w:val="CommentText"/>
    <w:next w:val="CommentText"/>
    <w:semiHidden/>
    <w:rsid w:val="006E71FA"/>
    <w:rPr>
      <w:b/>
      <w:bCs/>
    </w:rPr>
  </w:style>
  <w:style w:type="paragraph" w:styleId="BalloonText">
    <w:name w:val="Balloon Text"/>
    <w:basedOn w:val="Normal"/>
    <w:semiHidden/>
    <w:rsid w:val="006E71FA"/>
    <w:rPr>
      <w:rFonts w:ascii="Tahoma" w:hAnsi="Tahoma" w:cs="Tahoma"/>
      <w:sz w:val="16"/>
      <w:szCs w:val="16"/>
    </w:rPr>
  </w:style>
  <w:style w:type="character" w:styleId="Hyperlink">
    <w:name w:val="Hyperlink"/>
    <w:rsid w:val="00DC78A8"/>
    <w:rPr>
      <w:color w:val="0000FF"/>
      <w:u w:val="single"/>
    </w:rPr>
  </w:style>
  <w:style w:type="paragraph" w:styleId="NormalWeb">
    <w:name w:val="Normal (Web)"/>
    <w:basedOn w:val="Normal"/>
    <w:rsid w:val="00115CAE"/>
    <w:pPr>
      <w:spacing w:before="100" w:beforeAutospacing="1" w:after="100" w:afterAutospacing="1"/>
    </w:pPr>
    <w:rPr>
      <w:sz w:val="24"/>
      <w:szCs w:val="24"/>
    </w:rPr>
  </w:style>
  <w:style w:type="paragraph" w:styleId="FootnoteText">
    <w:name w:val="footnote text"/>
    <w:basedOn w:val="Normal"/>
    <w:semiHidden/>
    <w:rsid w:val="00115CAE"/>
    <w:rPr>
      <w:rFonts w:eastAsia="MS Mincho"/>
      <w:lang w:eastAsia="ja-JP"/>
    </w:rPr>
  </w:style>
  <w:style w:type="character" w:styleId="FootnoteReference">
    <w:name w:val="footnote reference"/>
    <w:semiHidden/>
    <w:rsid w:val="00115CAE"/>
    <w:rPr>
      <w:vertAlign w:val="superscript"/>
    </w:rPr>
  </w:style>
  <w:style w:type="paragraph" w:styleId="BodyText3">
    <w:name w:val="Body Text 3"/>
    <w:basedOn w:val="Normal"/>
    <w:rsid w:val="005D3973"/>
    <w:pPr>
      <w:spacing w:after="120"/>
    </w:pPr>
    <w:rPr>
      <w:sz w:val="16"/>
      <w:szCs w:val="16"/>
    </w:rPr>
  </w:style>
  <w:style w:type="paragraph" w:styleId="EndnoteText">
    <w:name w:val="endnote text"/>
    <w:basedOn w:val="Normal"/>
    <w:semiHidden/>
    <w:rsid w:val="0082541A"/>
    <w:rPr>
      <w:rFonts w:ascii="Tms Rmn 10pt" w:hAnsi="Tms Rmn 10pt"/>
      <w:sz w:val="24"/>
    </w:rPr>
  </w:style>
  <w:style w:type="paragraph" w:styleId="PlainText">
    <w:name w:val="Plain Text"/>
    <w:basedOn w:val="Normal"/>
    <w:rsid w:val="00CF427B"/>
    <w:rPr>
      <w:rFonts w:ascii="Courier New" w:hAnsi="Courier New" w:cs="Courier New"/>
    </w:rPr>
  </w:style>
  <w:style w:type="table" w:styleId="TableGrid">
    <w:name w:val="Table Grid"/>
    <w:basedOn w:val="TableNormal"/>
    <w:rsid w:val="007B4D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422FDA"/>
    <w:pPr>
      <w:jc w:val="center"/>
    </w:pPr>
    <w:rPr>
      <w:b/>
      <w:bCs/>
      <w:sz w:val="24"/>
      <w:szCs w:val="24"/>
    </w:rPr>
  </w:style>
  <w:style w:type="character" w:styleId="FollowedHyperlink">
    <w:name w:val="FollowedHyperlink"/>
    <w:rsid w:val="00552146"/>
    <w:rPr>
      <w:color w:val="800080"/>
      <w:u w:val="single"/>
    </w:rPr>
  </w:style>
  <w:style w:type="paragraph" w:styleId="BodyText2">
    <w:name w:val="Body Text 2"/>
    <w:basedOn w:val="Normal"/>
    <w:rsid w:val="00572CC6"/>
    <w:pPr>
      <w:spacing w:after="120" w:line="480" w:lineRule="auto"/>
    </w:pPr>
  </w:style>
  <w:style w:type="paragraph" w:customStyle="1" w:styleId="HeaderMain">
    <w:name w:val="Header Main"/>
    <w:basedOn w:val="Normal"/>
    <w:link w:val="HeaderMainChar"/>
    <w:rsid w:val="003365E4"/>
    <w:pPr>
      <w:widowControl w:val="0"/>
      <w:adjustRightInd w:val="0"/>
      <w:textAlignment w:val="baseline"/>
    </w:pPr>
    <w:rPr>
      <w:b/>
      <w:lang w:val="x-none" w:eastAsia="x-none"/>
    </w:rPr>
  </w:style>
  <w:style w:type="character" w:customStyle="1" w:styleId="HeaderMainChar">
    <w:name w:val="Header Main Char"/>
    <w:link w:val="HeaderMain"/>
    <w:rsid w:val="003365E4"/>
    <w:rPr>
      <w:b/>
    </w:rPr>
  </w:style>
  <w:style w:type="paragraph" w:styleId="Revision">
    <w:name w:val="Revision"/>
    <w:hidden/>
    <w:uiPriority w:val="99"/>
    <w:semiHidden/>
    <w:rsid w:val="00507E43"/>
  </w:style>
  <w:style w:type="character" w:customStyle="1" w:styleId="CommentTextChar">
    <w:name w:val="Comment Text Char"/>
    <w:basedOn w:val="DefaultParagraphFont"/>
    <w:link w:val="CommentText"/>
    <w:rsid w:val="00621F4F"/>
  </w:style>
  <w:style w:type="character" w:customStyle="1" w:styleId="HeaderChar">
    <w:name w:val="Header Char"/>
    <w:basedOn w:val="DefaultParagraphFont"/>
    <w:link w:val="Header"/>
    <w:uiPriority w:val="99"/>
    <w:rsid w:val="00AB4D5C"/>
  </w:style>
  <w:style w:type="paragraph" w:styleId="BodyText">
    <w:name w:val="Body Text"/>
    <w:basedOn w:val="Normal"/>
    <w:link w:val="BodyTextChar"/>
    <w:rsid w:val="00E64A83"/>
    <w:pPr>
      <w:spacing w:after="120"/>
    </w:pPr>
  </w:style>
  <w:style w:type="character" w:customStyle="1" w:styleId="BodyTextChar">
    <w:name w:val="Body Text Char"/>
    <w:basedOn w:val="DefaultParagraphFont"/>
    <w:link w:val="BodyText"/>
    <w:rsid w:val="00E64A83"/>
  </w:style>
  <w:style w:type="paragraph" w:customStyle="1" w:styleId="DefinitionTerm">
    <w:name w:val="Definition Term"/>
    <w:basedOn w:val="Normal"/>
    <w:next w:val="Normal"/>
    <w:rsid w:val="00E64A83"/>
    <w:pPr>
      <w:widowControl w:val="0"/>
    </w:pPr>
    <w:rPr>
      <w:snapToGrid w:val="0"/>
      <w:sz w:val="24"/>
    </w:rPr>
  </w:style>
  <w:style w:type="paragraph" w:styleId="ListParagraph">
    <w:name w:val="List Paragraph"/>
    <w:basedOn w:val="Normal"/>
    <w:uiPriority w:val="34"/>
    <w:qFormat/>
    <w:rsid w:val="003A25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085554">
      <w:bodyDiv w:val="1"/>
      <w:marLeft w:val="0"/>
      <w:marRight w:val="0"/>
      <w:marTop w:val="0"/>
      <w:marBottom w:val="0"/>
      <w:divBdr>
        <w:top w:val="none" w:sz="0" w:space="0" w:color="auto"/>
        <w:left w:val="none" w:sz="0" w:space="0" w:color="auto"/>
        <w:bottom w:val="none" w:sz="0" w:space="0" w:color="auto"/>
        <w:right w:val="none" w:sz="0" w:space="0" w:color="auto"/>
      </w:divBdr>
    </w:div>
    <w:div w:id="570651994">
      <w:bodyDiv w:val="1"/>
      <w:marLeft w:val="0"/>
      <w:marRight w:val="0"/>
      <w:marTop w:val="0"/>
      <w:marBottom w:val="0"/>
      <w:divBdr>
        <w:top w:val="none" w:sz="0" w:space="0" w:color="auto"/>
        <w:left w:val="none" w:sz="0" w:space="0" w:color="auto"/>
        <w:bottom w:val="none" w:sz="0" w:space="0" w:color="auto"/>
        <w:right w:val="none" w:sz="0" w:space="0" w:color="auto"/>
      </w:divBdr>
    </w:div>
    <w:div w:id="650207977">
      <w:bodyDiv w:val="1"/>
      <w:marLeft w:val="0"/>
      <w:marRight w:val="0"/>
      <w:marTop w:val="0"/>
      <w:marBottom w:val="0"/>
      <w:divBdr>
        <w:top w:val="none" w:sz="0" w:space="0" w:color="auto"/>
        <w:left w:val="none" w:sz="0" w:space="0" w:color="auto"/>
        <w:bottom w:val="none" w:sz="0" w:space="0" w:color="auto"/>
        <w:right w:val="none" w:sz="0" w:space="0" w:color="auto"/>
      </w:divBdr>
    </w:div>
    <w:div w:id="994264235">
      <w:bodyDiv w:val="1"/>
      <w:marLeft w:val="0"/>
      <w:marRight w:val="0"/>
      <w:marTop w:val="0"/>
      <w:marBottom w:val="0"/>
      <w:divBdr>
        <w:top w:val="none" w:sz="0" w:space="0" w:color="auto"/>
        <w:left w:val="none" w:sz="0" w:space="0" w:color="auto"/>
        <w:bottom w:val="none" w:sz="0" w:space="0" w:color="auto"/>
        <w:right w:val="none" w:sz="0" w:space="0" w:color="auto"/>
      </w:divBdr>
    </w:div>
    <w:div w:id="1079137319">
      <w:bodyDiv w:val="1"/>
      <w:marLeft w:val="0"/>
      <w:marRight w:val="0"/>
      <w:marTop w:val="0"/>
      <w:marBottom w:val="0"/>
      <w:divBdr>
        <w:top w:val="none" w:sz="0" w:space="0" w:color="auto"/>
        <w:left w:val="none" w:sz="0" w:space="0" w:color="auto"/>
        <w:bottom w:val="none" w:sz="0" w:space="0" w:color="auto"/>
        <w:right w:val="none" w:sz="0" w:space="0" w:color="auto"/>
      </w:divBdr>
    </w:div>
    <w:div w:id="1585335298">
      <w:bodyDiv w:val="1"/>
      <w:marLeft w:val="0"/>
      <w:marRight w:val="0"/>
      <w:marTop w:val="0"/>
      <w:marBottom w:val="0"/>
      <w:divBdr>
        <w:top w:val="none" w:sz="0" w:space="0" w:color="auto"/>
        <w:left w:val="none" w:sz="0" w:space="0" w:color="auto"/>
        <w:bottom w:val="none" w:sz="0" w:space="0" w:color="auto"/>
        <w:right w:val="none" w:sz="0" w:space="0" w:color="auto"/>
      </w:divBdr>
    </w:div>
    <w:div w:id="1700662449">
      <w:bodyDiv w:val="1"/>
      <w:marLeft w:val="0"/>
      <w:marRight w:val="0"/>
      <w:marTop w:val="0"/>
      <w:marBottom w:val="0"/>
      <w:divBdr>
        <w:top w:val="none" w:sz="0" w:space="0" w:color="auto"/>
        <w:left w:val="none" w:sz="0" w:space="0" w:color="auto"/>
        <w:bottom w:val="none" w:sz="0" w:space="0" w:color="auto"/>
        <w:right w:val="none" w:sz="0" w:space="0" w:color="auto"/>
      </w:divBdr>
    </w:div>
    <w:div w:id="1825311687">
      <w:bodyDiv w:val="1"/>
      <w:marLeft w:val="0"/>
      <w:marRight w:val="0"/>
      <w:marTop w:val="0"/>
      <w:marBottom w:val="0"/>
      <w:divBdr>
        <w:top w:val="none" w:sz="0" w:space="0" w:color="auto"/>
        <w:left w:val="none" w:sz="0" w:space="0" w:color="auto"/>
        <w:bottom w:val="none" w:sz="0" w:space="0" w:color="auto"/>
        <w:right w:val="none" w:sz="0" w:space="0" w:color="auto"/>
      </w:divBdr>
    </w:div>
    <w:div w:id="1970668268">
      <w:bodyDiv w:val="1"/>
      <w:marLeft w:val="0"/>
      <w:marRight w:val="0"/>
      <w:marTop w:val="0"/>
      <w:marBottom w:val="0"/>
      <w:divBdr>
        <w:top w:val="none" w:sz="0" w:space="0" w:color="auto"/>
        <w:left w:val="none" w:sz="0" w:space="0" w:color="auto"/>
        <w:bottom w:val="none" w:sz="0" w:space="0" w:color="auto"/>
        <w:right w:val="none" w:sz="0" w:space="0" w:color="auto"/>
      </w:divBdr>
    </w:div>
    <w:div w:id="202462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1@ashrae.net" TargetMode="External"/><Relationship Id="rId13" Type="http://schemas.openxmlformats.org/officeDocument/2006/relationships/hyperlink" Target="mailto:SL1@ashrae.net"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1.jpeg"/><Relationship Id="rId12" Type="http://schemas.openxmlformats.org/officeDocument/2006/relationships/hyperlink" Target="mailto:HBS3@ashrae.net" TargetMode="External"/><Relationship Id="rId17" Type="http://schemas.openxmlformats.org/officeDocument/2006/relationships/oleObject" Target="embeddings/oleObject1.bin"/><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L1@ashrae.ne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tc111.ashraetcs.org" TargetMode="External"/><Relationship Id="rId23" Type="http://schemas.openxmlformats.org/officeDocument/2006/relationships/footer" Target="footer1.xml"/><Relationship Id="rId10" Type="http://schemas.openxmlformats.org/officeDocument/2006/relationships/hyperlink" Target="mailto:CTTC1@ashrae.net" TargetMode="Externa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mailto:TACchair@ashrae.net" TargetMode="External"/><Relationship Id="rId14" Type="http://schemas.openxmlformats.org/officeDocument/2006/relationships/hyperlink" Target="mailto:satol@cpifluideng.com"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1916</Words>
  <Characters>10925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ASHRAE TC/TG/TRG MOP</vt:lpstr>
    </vt:vector>
  </TitlesOfParts>
  <Company>ASHRAE</Company>
  <LinksUpToDate>false</LinksUpToDate>
  <CharactersWithSpaces>12816</CharactersWithSpaces>
  <SharedDoc>false</SharedDoc>
  <HLinks>
    <vt:vector size="6" baseType="variant">
      <vt:variant>
        <vt:i4>4849768</vt:i4>
      </vt:variant>
      <vt:variant>
        <vt:i4>0</vt:i4>
      </vt:variant>
      <vt:variant>
        <vt:i4>0</vt:i4>
      </vt:variant>
      <vt:variant>
        <vt:i4>5</vt:i4>
      </vt:variant>
      <vt:variant>
        <vt:lpwstr>mailto:SHx@ashrae.net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ASHRAE TC/TG/TRG MOP</dc:title>
  <dc:subject/>
  <dc:creator>Craig Wray</dc:creator>
  <cp:keywords/>
  <cp:lastModifiedBy>Heiden, Rick</cp:lastModifiedBy>
  <cp:revision>3</cp:revision>
  <cp:lastPrinted>2016-09-07T15:54:00Z</cp:lastPrinted>
  <dcterms:created xsi:type="dcterms:W3CDTF">2019-05-15T15:06:00Z</dcterms:created>
  <dcterms:modified xsi:type="dcterms:W3CDTF">2019-05-15T15:07:00Z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6be01c0c-f9b3-4dc4-af0b-a82110cc37cd_Enabled">
    <vt:lpwstr>True</vt:lpwstr>
  </property>
  <property fmtid="{D5CDD505-2E9C-101B-9397-08002B2CF9AE}" pid="4" name="MSIP_Label_6be01c0c-f9b3-4dc4-af0b-a82110cc37cd_SiteId">
    <vt:lpwstr>a1f1e214-7ded-45b6-81a1-9e8ae3459641</vt:lpwstr>
  </property>
  <property fmtid="{D5CDD505-2E9C-101B-9397-08002B2CF9AE}" pid="5" name="MSIP_Label_6be01c0c-f9b3-4dc4-af0b-a82110cc37cd_Ref">
    <vt:lpwstr>https://api.informationprotection.azure.com/api/a1f1e214-7ded-45b6-81a1-9e8ae3459641</vt:lpwstr>
  </property>
  <property fmtid="{D5CDD505-2E9C-101B-9397-08002B2CF9AE}" pid="6" name="MSIP_Label_6be01c0c-f9b3-4dc4-af0b-a82110cc37cd_Owner">
    <vt:lpwstr>ctoddms@jci.com</vt:lpwstr>
  </property>
  <property fmtid="{D5CDD505-2E9C-101B-9397-08002B2CF9AE}" pid="7" name="MSIP_Label_6be01c0c-f9b3-4dc4-af0b-a82110cc37cd_SetDate">
    <vt:lpwstr>2018-03-01T10:54:44.2700732-05:00</vt:lpwstr>
  </property>
  <property fmtid="{D5CDD505-2E9C-101B-9397-08002B2CF9AE}" pid="8" name="MSIP_Label_6be01c0c-f9b3-4dc4-af0b-a82110cc37cd_Name">
    <vt:lpwstr>Internal </vt:lpwstr>
  </property>
  <property fmtid="{D5CDD505-2E9C-101B-9397-08002B2CF9AE}" pid="9" name="MSIP_Label_6be01c0c-f9b3-4dc4-af0b-a82110cc37cd_Application">
    <vt:lpwstr>Microsoft Azure Information Protection</vt:lpwstr>
  </property>
  <property fmtid="{D5CDD505-2E9C-101B-9397-08002B2CF9AE}" pid="10" name="MSIP_Label_6be01c0c-f9b3-4dc4-af0b-a82110cc37cd_Extended_MSFT_Method">
    <vt:lpwstr>Automatic</vt:lpwstr>
  </property>
  <property fmtid="{D5CDD505-2E9C-101B-9397-08002B2CF9AE}" pid="11" name="Information Classification">
    <vt:lpwstr>Internal </vt:lpwstr>
  </property>
</Properties>
</file>