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D1B969E" w14:textId="3A6376B2" w:rsidR="00622A05" w:rsidRDefault="00622A05" w:rsidP="00622A05">
      <w:pPr>
        <w:tabs>
          <w:tab w:val="left" w:pos="2399"/>
        </w:tabs>
      </w:pPr>
      <w:r>
        <w:rPr>
          <w:b/>
        </w:rPr>
        <w:t>Meeting</w:t>
      </w:r>
      <w:r>
        <w:rPr>
          <w:b/>
          <w:spacing w:val="-5"/>
        </w:rPr>
        <w:t xml:space="preserve"> </w:t>
      </w:r>
      <w:r>
        <w:rPr>
          <w:b/>
          <w:spacing w:val="-2"/>
        </w:rPr>
        <w:t>Location:</w:t>
      </w:r>
      <w:r>
        <w:rPr>
          <w:b/>
        </w:rPr>
        <w:tab/>
      </w:r>
      <w:r>
        <w:rPr>
          <w:spacing w:val="-2"/>
        </w:rPr>
        <w:t>In-Person</w:t>
      </w:r>
      <w:r w:rsidR="008B7927">
        <w:rPr>
          <w:spacing w:val="-2"/>
        </w:rPr>
        <w:t xml:space="preserve">  Call in link - </w:t>
      </w:r>
      <w:hyperlink r:id="rId5" w:tooltip="Meeting join link" w:history="1">
        <w:r w:rsidR="008B7927" w:rsidRPr="008B7927">
          <w:rPr>
            <w:rStyle w:val="Hyperlink"/>
            <w:b/>
            <w:bCs/>
            <w:spacing w:val="-2"/>
          </w:rPr>
          <w:t>Join the meeting now</w:t>
        </w:r>
      </w:hyperlink>
      <w:r w:rsidR="008B7927">
        <w:rPr>
          <w:spacing w:val="-2"/>
        </w:rPr>
        <w:t>, please only use if remote)</w:t>
      </w:r>
    </w:p>
    <w:p w14:paraId="267B1165" w14:textId="23F42480" w:rsidR="00622A05" w:rsidRDefault="00622A05" w:rsidP="00A9365D">
      <w:pPr>
        <w:pStyle w:val="BodyText"/>
        <w:tabs>
          <w:tab w:val="left" w:pos="2399"/>
        </w:tabs>
        <w:spacing w:before="164"/>
        <w:ind w:left="239"/>
      </w:pPr>
      <w:r>
        <w:rPr>
          <w:b/>
        </w:rPr>
        <w:t>Meeting</w:t>
      </w:r>
      <w:r>
        <w:rPr>
          <w:b/>
          <w:spacing w:val="-5"/>
        </w:rPr>
        <w:t xml:space="preserve"> </w:t>
      </w:r>
      <w:r>
        <w:rPr>
          <w:b/>
          <w:spacing w:val="-2"/>
        </w:rPr>
        <w:t>Date:</w:t>
      </w:r>
      <w:r>
        <w:rPr>
          <w:b/>
        </w:rPr>
        <w:tab/>
      </w:r>
      <w:r w:rsidR="00F07C3C">
        <w:t>Sunday</w:t>
      </w:r>
      <w:r>
        <w:t>,</w:t>
      </w:r>
      <w:r>
        <w:rPr>
          <w:spacing w:val="-5"/>
        </w:rPr>
        <w:t xml:space="preserve"> </w:t>
      </w:r>
      <w:r w:rsidR="007401B9">
        <w:t>0</w:t>
      </w:r>
      <w:r w:rsidR="00F07C3C">
        <w:t>2</w:t>
      </w:r>
      <w:r w:rsidR="007401B9">
        <w:t>/</w:t>
      </w:r>
      <w:r w:rsidR="00F07C3C">
        <w:t>01</w:t>
      </w:r>
      <w:r>
        <w:t>/202</w:t>
      </w:r>
      <w:r w:rsidR="00F07C3C">
        <w:t>6</w:t>
      </w:r>
      <w:r>
        <w:rPr>
          <w:spacing w:val="-2"/>
        </w:rPr>
        <w:t xml:space="preserve"> </w:t>
      </w:r>
      <w:r>
        <w:t>at</w:t>
      </w:r>
      <w:r>
        <w:rPr>
          <w:spacing w:val="-2"/>
        </w:rPr>
        <w:t xml:space="preserve"> </w:t>
      </w:r>
      <w:r>
        <w:t>10:30</w:t>
      </w:r>
      <w:r>
        <w:rPr>
          <w:spacing w:val="-4"/>
        </w:rPr>
        <w:t xml:space="preserve"> </w:t>
      </w:r>
      <w:r>
        <w:t>AM</w:t>
      </w:r>
      <w:r>
        <w:rPr>
          <w:spacing w:val="-2"/>
        </w:rPr>
        <w:t xml:space="preserve"> </w:t>
      </w:r>
      <w:r>
        <w:t>-</w:t>
      </w:r>
      <w:r>
        <w:rPr>
          <w:spacing w:val="-5"/>
        </w:rPr>
        <w:t xml:space="preserve"> </w:t>
      </w:r>
      <w:r>
        <w:t>12:00</w:t>
      </w:r>
      <w:r>
        <w:rPr>
          <w:spacing w:val="-4"/>
        </w:rPr>
        <w:t xml:space="preserve"> </w:t>
      </w:r>
      <w:r>
        <w:t>PM</w:t>
      </w:r>
      <w:r>
        <w:rPr>
          <w:spacing w:val="-4"/>
        </w:rPr>
        <w:t xml:space="preserve"> </w:t>
      </w:r>
      <w:r w:rsidR="00F07C3C">
        <w:t>P</w:t>
      </w:r>
      <w:r>
        <w:t>ST</w:t>
      </w:r>
      <w:r>
        <w:rPr>
          <w:spacing w:val="-2"/>
        </w:rPr>
        <w:t xml:space="preserve"> </w:t>
      </w:r>
      <w:r>
        <w:t>in</w:t>
      </w:r>
      <w:r>
        <w:rPr>
          <w:spacing w:val="-3"/>
        </w:rPr>
        <w:t xml:space="preserve"> </w:t>
      </w:r>
      <w:r>
        <w:t>the</w:t>
      </w:r>
      <w:r>
        <w:rPr>
          <w:spacing w:val="-3"/>
        </w:rPr>
        <w:t xml:space="preserve"> </w:t>
      </w:r>
      <w:r w:rsidR="00F07C3C">
        <w:t>Caesars Palace, Genoa (P)</w:t>
      </w:r>
    </w:p>
    <w:p w14:paraId="73E9D58F" w14:textId="5A2A58E2" w:rsidR="00622A05" w:rsidRPr="003F4349" w:rsidRDefault="00622A05" w:rsidP="003F4349">
      <w:pPr>
        <w:pStyle w:val="Heading1"/>
        <w:ind w:firstLine="239"/>
        <w:rPr>
          <w:spacing w:val="-4"/>
          <w:sz w:val="24"/>
          <w:szCs w:val="24"/>
        </w:rPr>
      </w:pPr>
      <w:r w:rsidRPr="00622A05">
        <w:rPr>
          <w:sz w:val="24"/>
          <w:szCs w:val="24"/>
        </w:rPr>
        <w:t>Programs</w:t>
      </w:r>
      <w:r w:rsidRPr="00622A05">
        <w:rPr>
          <w:spacing w:val="-8"/>
          <w:sz w:val="24"/>
          <w:szCs w:val="24"/>
        </w:rPr>
        <w:t xml:space="preserve"> </w:t>
      </w:r>
      <w:r w:rsidRPr="00622A05">
        <w:rPr>
          <w:sz w:val="24"/>
          <w:szCs w:val="24"/>
        </w:rPr>
        <w:t>Sponsored</w:t>
      </w:r>
      <w:r w:rsidRPr="00622A05">
        <w:rPr>
          <w:spacing w:val="-6"/>
          <w:sz w:val="24"/>
          <w:szCs w:val="24"/>
        </w:rPr>
        <w:t xml:space="preserve"> </w:t>
      </w:r>
      <w:r w:rsidRPr="00622A05">
        <w:rPr>
          <w:sz w:val="24"/>
          <w:szCs w:val="24"/>
        </w:rPr>
        <w:t>or</w:t>
      </w:r>
      <w:r w:rsidRPr="00622A05">
        <w:rPr>
          <w:spacing w:val="-8"/>
          <w:sz w:val="24"/>
          <w:szCs w:val="24"/>
        </w:rPr>
        <w:t xml:space="preserve"> </w:t>
      </w:r>
      <w:r w:rsidRPr="00622A05">
        <w:rPr>
          <w:sz w:val="24"/>
          <w:szCs w:val="24"/>
        </w:rPr>
        <w:t>Co-sponsored</w:t>
      </w:r>
      <w:r w:rsidRPr="00622A05">
        <w:rPr>
          <w:spacing w:val="-6"/>
          <w:sz w:val="24"/>
          <w:szCs w:val="24"/>
        </w:rPr>
        <w:t xml:space="preserve"> </w:t>
      </w:r>
      <w:r w:rsidR="00F07C3C">
        <w:rPr>
          <w:sz w:val="24"/>
          <w:szCs w:val="24"/>
        </w:rPr>
        <w:t>Winter 2026 – N/A</w:t>
      </w:r>
      <w:r w:rsidR="00A9365D">
        <w:rPr>
          <w:noProof/>
          <w14:ligatures w14:val="standardContextual"/>
        </w:rPr>
        <mc:AlternateContent>
          <mc:Choice Requires="wps">
            <w:drawing>
              <wp:anchor distT="0" distB="0" distL="114300" distR="114300" simplePos="0" relativeHeight="251659264" behindDoc="0" locked="0" layoutInCell="1" allowOverlap="1" wp14:anchorId="3CB8B592" wp14:editId="52B665FA">
                <wp:simplePos x="0" y="0"/>
                <wp:positionH relativeFrom="column">
                  <wp:posOffset>-184150</wp:posOffset>
                </wp:positionH>
                <wp:positionV relativeFrom="paragraph">
                  <wp:posOffset>184150</wp:posOffset>
                </wp:positionV>
                <wp:extent cx="6388100" cy="12700"/>
                <wp:effectExtent l="0" t="0" r="31750" b="25400"/>
                <wp:wrapNone/>
                <wp:docPr id="1119823068" name="Straight Connector 3"/>
                <wp:cNvGraphicFramePr/>
                <a:graphic xmlns:a="http://schemas.openxmlformats.org/drawingml/2006/main">
                  <a:graphicData uri="http://schemas.microsoft.com/office/word/2010/wordprocessingShape">
                    <wps:wsp>
                      <wps:cNvCnPr/>
                      <wps:spPr>
                        <a:xfrm>
                          <a:off x="0" y="0"/>
                          <a:ext cx="6388100" cy="12700"/>
                        </a:xfrm>
                        <a:prstGeom prst="line">
                          <a:avLst/>
                        </a:prstGeom>
                      </wps:spPr>
                      <wps:style>
                        <a:lnRef idx="2">
                          <a:schemeClr val="dk1"/>
                        </a:lnRef>
                        <a:fillRef idx="0">
                          <a:schemeClr val="dk1"/>
                        </a:fillRef>
                        <a:effectRef idx="1">
                          <a:schemeClr val="dk1"/>
                        </a:effectRef>
                        <a:fontRef idx="minor">
                          <a:schemeClr val="tx1"/>
                        </a:fontRef>
                      </wps:style>
                      <wps:bodyPr/>
                    </wps:wsp>
                  </a:graphicData>
                </a:graphic>
              </wp:anchor>
            </w:drawing>
          </mc:Choice>
          <mc:Fallback>
            <w:pict>
              <v:line w14:anchorId="13AA0964" id="Straight Connector 3"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14.5pt,14.5pt" to="488.5pt,1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" strokecolor="black [3200]" strokeweight="1pt">
                <v:stroke joinstyle="miter"/>
              </v:line>
            </w:pict>
          </mc:Fallback>
        </mc:AlternateContent>
      </w:r>
    </w:p>
    <w:p w14:paraId="1A1C77ED" w14:textId="77777777" w:rsidR="00A9365D" w:rsidRPr="00A9365D" w:rsidRDefault="00A9365D" w:rsidP="00A9365D">
      <w:pPr>
        <w:pStyle w:val="BodyText"/>
        <w:spacing w:before="1"/>
        <w:ind w:left="239"/>
      </w:pPr>
    </w:p>
    <w:p w14:paraId="6CB2BFB7" w14:textId="77777777" w:rsidR="00622A05" w:rsidRDefault="00622A05" w:rsidP="00622A05">
      <w:pPr>
        <w:pStyle w:val="ListParagraph"/>
        <w:numPr>
          <w:ilvl w:val="0"/>
          <w:numId w:val="1"/>
        </w:numPr>
        <w:tabs>
          <w:tab w:val="left" w:pos="958"/>
        </w:tabs>
        <w:ind w:left="958" w:hanging="358"/>
        <w:contextualSpacing w:val="0"/>
      </w:pPr>
      <w:r>
        <w:t>Chair</w:t>
      </w:r>
      <w:r>
        <w:rPr>
          <w:spacing w:val="-6"/>
        </w:rPr>
        <w:t xml:space="preserve"> </w:t>
      </w:r>
      <w:r>
        <w:rPr>
          <w:spacing w:val="-2"/>
        </w:rPr>
        <w:t>Welcome</w:t>
      </w:r>
    </w:p>
    <w:p w14:paraId="2071B78F" w14:textId="77777777" w:rsidR="00622A05" w:rsidRDefault="00622A05" w:rsidP="003F4349">
      <w:pPr>
        <w:pStyle w:val="ListParagraph"/>
        <w:numPr>
          <w:ilvl w:val="1"/>
          <w:numId w:val="1"/>
        </w:numPr>
        <w:ind w:left="1440" w:hanging="540"/>
        <w:contextualSpacing w:val="0"/>
      </w:pPr>
      <w:r>
        <w:t>Committee</w:t>
      </w:r>
      <w:r>
        <w:rPr>
          <w:spacing w:val="-7"/>
        </w:rPr>
        <w:t xml:space="preserve"> </w:t>
      </w:r>
      <w:r>
        <w:rPr>
          <w:spacing w:val="-4"/>
        </w:rPr>
        <w:t>Scope</w:t>
      </w:r>
    </w:p>
    <w:p w14:paraId="459BA7F7" w14:textId="77777777" w:rsidR="00622A05" w:rsidRPr="003F4349" w:rsidRDefault="00622A05" w:rsidP="003F4349">
      <w:pPr>
        <w:pStyle w:val="ListParagraph"/>
        <w:tabs>
          <w:tab w:val="left" w:pos="2250"/>
        </w:tabs>
        <w:spacing w:before="1" w:line="360" w:lineRule="auto"/>
        <w:ind w:left="1440" w:right="272"/>
        <w:contextualSpacing w:val="0"/>
        <w:rPr>
          <w:sz w:val="20"/>
          <w:szCs w:val="20"/>
        </w:rPr>
      </w:pPr>
      <w:r w:rsidRPr="003F4349">
        <w:rPr>
          <w:sz w:val="20"/>
          <w:szCs w:val="20"/>
        </w:rPr>
        <w:t>TC1.7 will educate the ASHRAE membership in business, management and general legal matters, which touch and concern the HVAC industry and its members.</w:t>
      </w:r>
      <w:r w:rsidRPr="003F4349">
        <w:rPr>
          <w:spacing w:val="-2"/>
          <w:sz w:val="20"/>
          <w:szCs w:val="20"/>
        </w:rPr>
        <w:t xml:space="preserve"> </w:t>
      </w:r>
      <w:r w:rsidRPr="003F4349">
        <w:rPr>
          <w:sz w:val="20"/>
          <w:szCs w:val="20"/>
        </w:rPr>
        <w:t>The</w:t>
      </w:r>
      <w:r w:rsidRPr="003F4349">
        <w:rPr>
          <w:spacing w:val="-1"/>
          <w:sz w:val="20"/>
          <w:szCs w:val="20"/>
        </w:rPr>
        <w:t xml:space="preserve"> </w:t>
      </w:r>
      <w:r w:rsidRPr="003F4349">
        <w:rPr>
          <w:sz w:val="20"/>
          <w:szCs w:val="20"/>
        </w:rPr>
        <w:t>committee</w:t>
      </w:r>
      <w:r w:rsidRPr="003F4349">
        <w:rPr>
          <w:spacing w:val="-1"/>
          <w:sz w:val="20"/>
          <w:szCs w:val="20"/>
        </w:rPr>
        <w:t xml:space="preserve"> </w:t>
      </w:r>
      <w:r w:rsidRPr="003F4349">
        <w:rPr>
          <w:sz w:val="20"/>
          <w:szCs w:val="20"/>
        </w:rPr>
        <w:t>will enable</w:t>
      </w:r>
      <w:r w:rsidRPr="003F4349">
        <w:rPr>
          <w:spacing w:val="-1"/>
          <w:sz w:val="20"/>
          <w:szCs w:val="20"/>
        </w:rPr>
        <w:t xml:space="preserve"> </w:t>
      </w:r>
      <w:r w:rsidRPr="003F4349">
        <w:rPr>
          <w:sz w:val="20"/>
          <w:szCs w:val="20"/>
        </w:rPr>
        <w:t>this education</w:t>
      </w:r>
      <w:r w:rsidRPr="003F4349">
        <w:rPr>
          <w:spacing w:val="-2"/>
          <w:sz w:val="20"/>
          <w:szCs w:val="20"/>
        </w:rPr>
        <w:t xml:space="preserve"> </w:t>
      </w:r>
      <w:r w:rsidRPr="003F4349">
        <w:rPr>
          <w:sz w:val="20"/>
          <w:szCs w:val="20"/>
        </w:rPr>
        <w:t>through the selection</w:t>
      </w:r>
      <w:r w:rsidRPr="003F4349">
        <w:rPr>
          <w:spacing w:val="-2"/>
          <w:sz w:val="20"/>
          <w:szCs w:val="20"/>
        </w:rPr>
        <w:t xml:space="preserve"> </w:t>
      </w:r>
      <w:r w:rsidRPr="003F4349">
        <w:rPr>
          <w:sz w:val="20"/>
          <w:szCs w:val="20"/>
        </w:rPr>
        <w:t>of speakers</w:t>
      </w:r>
      <w:r w:rsidRPr="003F4349">
        <w:rPr>
          <w:spacing w:val="-4"/>
          <w:sz w:val="20"/>
          <w:szCs w:val="20"/>
        </w:rPr>
        <w:t xml:space="preserve"> </w:t>
      </w:r>
      <w:r w:rsidRPr="003F4349">
        <w:rPr>
          <w:sz w:val="20"/>
          <w:szCs w:val="20"/>
        </w:rPr>
        <w:t>and</w:t>
      </w:r>
      <w:r w:rsidRPr="003F4349">
        <w:rPr>
          <w:spacing w:val="-3"/>
          <w:sz w:val="20"/>
          <w:szCs w:val="20"/>
        </w:rPr>
        <w:t xml:space="preserve"> </w:t>
      </w:r>
      <w:r w:rsidRPr="003F4349">
        <w:rPr>
          <w:sz w:val="20"/>
          <w:szCs w:val="20"/>
        </w:rPr>
        <w:t>offers</w:t>
      </w:r>
      <w:r w:rsidRPr="003F4349">
        <w:rPr>
          <w:spacing w:val="-2"/>
          <w:sz w:val="20"/>
          <w:szCs w:val="20"/>
        </w:rPr>
        <w:t xml:space="preserve"> </w:t>
      </w:r>
      <w:r w:rsidRPr="003F4349">
        <w:rPr>
          <w:sz w:val="20"/>
          <w:szCs w:val="20"/>
        </w:rPr>
        <w:t>for</w:t>
      </w:r>
      <w:r w:rsidRPr="003F4349">
        <w:rPr>
          <w:spacing w:val="-2"/>
          <w:sz w:val="20"/>
          <w:szCs w:val="20"/>
        </w:rPr>
        <w:t xml:space="preserve"> </w:t>
      </w:r>
      <w:r w:rsidRPr="003F4349">
        <w:rPr>
          <w:sz w:val="20"/>
          <w:szCs w:val="20"/>
        </w:rPr>
        <w:t>programs,</w:t>
      </w:r>
      <w:r w:rsidRPr="003F4349">
        <w:rPr>
          <w:spacing w:val="-2"/>
          <w:sz w:val="20"/>
          <w:szCs w:val="20"/>
        </w:rPr>
        <w:t xml:space="preserve"> </w:t>
      </w:r>
      <w:r w:rsidRPr="003F4349">
        <w:rPr>
          <w:sz w:val="20"/>
          <w:szCs w:val="20"/>
        </w:rPr>
        <w:t>and</w:t>
      </w:r>
      <w:r w:rsidRPr="003F4349">
        <w:rPr>
          <w:spacing w:val="-5"/>
          <w:sz w:val="20"/>
          <w:szCs w:val="20"/>
        </w:rPr>
        <w:t xml:space="preserve"> </w:t>
      </w:r>
      <w:r w:rsidRPr="003F4349">
        <w:rPr>
          <w:sz w:val="20"/>
          <w:szCs w:val="20"/>
        </w:rPr>
        <w:t>through</w:t>
      </w:r>
      <w:r w:rsidRPr="003F4349">
        <w:rPr>
          <w:spacing w:val="-3"/>
          <w:sz w:val="20"/>
          <w:szCs w:val="20"/>
        </w:rPr>
        <w:t xml:space="preserve"> </w:t>
      </w:r>
      <w:r w:rsidRPr="003F4349">
        <w:rPr>
          <w:sz w:val="20"/>
          <w:szCs w:val="20"/>
        </w:rPr>
        <w:t>the</w:t>
      </w:r>
      <w:r w:rsidRPr="003F4349">
        <w:rPr>
          <w:spacing w:val="-4"/>
          <w:sz w:val="20"/>
          <w:szCs w:val="20"/>
        </w:rPr>
        <w:t xml:space="preserve"> </w:t>
      </w:r>
      <w:r w:rsidRPr="003F4349">
        <w:rPr>
          <w:sz w:val="20"/>
          <w:szCs w:val="20"/>
        </w:rPr>
        <w:t>publication</w:t>
      </w:r>
      <w:r w:rsidRPr="003F4349">
        <w:rPr>
          <w:spacing w:val="-5"/>
          <w:sz w:val="20"/>
          <w:szCs w:val="20"/>
        </w:rPr>
        <w:t xml:space="preserve"> </w:t>
      </w:r>
      <w:r w:rsidRPr="003F4349">
        <w:rPr>
          <w:sz w:val="20"/>
          <w:szCs w:val="20"/>
        </w:rPr>
        <w:t>of</w:t>
      </w:r>
      <w:r w:rsidRPr="003F4349">
        <w:rPr>
          <w:spacing w:val="-2"/>
          <w:sz w:val="20"/>
          <w:szCs w:val="20"/>
        </w:rPr>
        <w:t xml:space="preserve"> </w:t>
      </w:r>
      <w:r w:rsidRPr="003F4349">
        <w:rPr>
          <w:sz w:val="20"/>
          <w:szCs w:val="20"/>
        </w:rPr>
        <w:t>articles</w:t>
      </w:r>
      <w:r w:rsidRPr="003F4349">
        <w:rPr>
          <w:spacing w:val="-4"/>
          <w:sz w:val="20"/>
          <w:szCs w:val="20"/>
        </w:rPr>
        <w:t xml:space="preserve"> </w:t>
      </w:r>
      <w:r w:rsidRPr="003F4349">
        <w:rPr>
          <w:sz w:val="20"/>
          <w:szCs w:val="20"/>
        </w:rPr>
        <w:t>and other educational materials.</w:t>
      </w:r>
    </w:p>
    <w:p w14:paraId="7F877F5A" w14:textId="77777777" w:rsidR="00622A05" w:rsidRDefault="00622A05" w:rsidP="003F4349">
      <w:pPr>
        <w:pStyle w:val="ListParagraph"/>
        <w:numPr>
          <w:ilvl w:val="1"/>
          <w:numId w:val="1"/>
        </w:numPr>
        <w:tabs>
          <w:tab w:val="left" w:pos="1679"/>
        </w:tabs>
        <w:spacing w:line="268" w:lineRule="exact"/>
        <w:ind w:left="1440" w:hanging="540"/>
        <w:contextualSpacing w:val="0"/>
      </w:pPr>
      <w:r>
        <w:t>Ethics</w:t>
      </w:r>
      <w:r>
        <w:rPr>
          <w:spacing w:val="-4"/>
        </w:rPr>
        <w:t xml:space="preserve"> </w:t>
      </w:r>
      <w:r>
        <w:rPr>
          <w:spacing w:val="-2"/>
        </w:rPr>
        <w:t>Statement</w:t>
      </w:r>
    </w:p>
    <w:p w14:paraId="0C2D8A9F" w14:textId="6FF22C9F" w:rsidR="00622A05" w:rsidRPr="003F4349" w:rsidRDefault="00622A05" w:rsidP="003F4349">
      <w:pPr>
        <w:tabs>
          <w:tab w:val="left" w:pos="2160"/>
        </w:tabs>
        <w:spacing w:before="135" w:line="360" w:lineRule="auto"/>
        <w:ind w:left="1440" w:right="193"/>
        <w:rPr>
          <w:i/>
          <w:color w:val="48484B"/>
          <w:sz w:val="20"/>
          <w:szCs w:val="20"/>
        </w:rPr>
      </w:pPr>
      <w:r w:rsidRPr="003F4349">
        <w:rPr>
          <w:i/>
          <w:color w:val="48484B"/>
          <w:sz w:val="20"/>
          <w:szCs w:val="20"/>
        </w:rPr>
        <w:t>In</w:t>
      </w:r>
      <w:r w:rsidRPr="003F4349">
        <w:rPr>
          <w:i/>
          <w:color w:val="48484B"/>
          <w:spacing w:val="-4"/>
          <w:sz w:val="20"/>
          <w:szCs w:val="20"/>
        </w:rPr>
        <w:t xml:space="preserve"> </w:t>
      </w:r>
      <w:r w:rsidRPr="003F4349">
        <w:rPr>
          <w:i/>
          <w:color w:val="48484B"/>
          <w:sz w:val="20"/>
          <w:szCs w:val="20"/>
        </w:rPr>
        <w:t>ASHRAE</w:t>
      </w:r>
      <w:r w:rsidRPr="003F4349">
        <w:rPr>
          <w:i/>
          <w:color w:val="48484B"/>
          <w:spacing w:val="-5"/>
          <w:sz w:val="20"/>
          <w:szCs w:val="20"/>
        </w:rPr>
        <w:t xml:space="preserve"> </w:t>
      </w:r>
      <w:r w:rsidRPr="003F4349">
        <w:rPr>
          <w:i/>
          <w:color w:val="48484B"/>
          <w:sz w:val="20"/>
          <w:szCs w:val="20"/>
        </w:rPr>
        <w:t>meetings,</w:t>
      </w:r>
      <w:r w:rsidRPr="003F4349">
        <w:rPr>
          <w:i/>
          <w:color w:val="48484B"/>
          <w:spacing w:val="-5"/>
          <w:sz w:val="20"/>
          <w:szCs w:val="20"/>
        </w:rPr>
        <w:t xml:space="preserve"> </w:t>
      </w:r>
      <w:r w:rsidRPr="003F4349">
        <w:rPr>
          <w:i/>
          <w:color w:val="48484B"/>
          <w:sz w:val="20"/>
          <w:szCs w:val="20"/>
        </w:rPr>
        <w:t>we</w:t>
      </w:r>
      <w:r w:rsidRPr="003F4349">
        <w:rPr>
          <w:i/>
          <w:color w:val="48484B"/>
          <w:spacing w:val="-5"/>
          <w:sz w:val="20"/>
          <w:szCs w:val="20"/>
        </w:rPr>
        <w:t xml:space="preserve"> </w:t>
      </w:r>
      <w:r w:rsidRPr="003F4349">
        <w:rPr>
          <w:i/>
          <w:color w:val="48484B"/>
          <w:sz w:val="20"/>
          <w:szCs w:val="20"/>
        </w:rPr>
        <w:t>will</w:t>
      </w:r>
      <w:r w:rsidRPr="003F4349">
        <w:rPr>
          <w:i/>
          <w:color w:val="48484B"/>
          <w:spacing w:val="-3"/>
          <w:sz w:val="20"/>
          <w:szCs w:val="20"/>
        </w:rPr>
        <w:t xml:space="preserve"> </w:t>
      </w:r>
      <w:r w:rsidRPr="003F4349">
        <w:rPr>
          <w:i/>
          <w:color w:val="48484B"/>
          <w:sz w:val="20"/>
          <w:szCs w:val="20"/>
        </w:rPr>
        <w:t>act</w:t>
      </w:r>
      <w:r w:rsidRPr="003F4349">
        <w:rPr>
          <w:i/>
          <w:color w:val="48484B"/>
          <w:spacing w:val="-2"/>
          <w:sz w:val="20"/>
          <w:szCs w:val="20"/>
        </w:rPr>
        <w:t xml:space="preserve"> </w:t>
      </w:r>
      <w:r w:rsidRPr="003F4349">
        <w:rPr>
          <w:i/>
          <w:color w:val="48484B"/>
          <w:sz w:val="20"/>
          <w:szCs w:val="20"/>
        </w:rPr>
        <w:t>with</w:t>
      </w:r>
      <w:r w:rsidRPr="003F4349">
        <w:rPr>
          <w:i/>
          <w:color w:val="48484B"/>
          <w:spacing w:val="-4"/>
          <w:sz w:val="20"/>
          <w:szCs w:val="20"/>
        </w:rPr>
        <w:t xml:space="preserve"> </w:t>
      </w:r>
      <w:r w:rsidRPr="003F4349">
        <w:rPr>
          <w:i/>
          <w:color w:val="48484B"/>
          <w:sz w:val="20"/>
          <w:szCs w:val="20"/>
        </w:rPr>
        <w:t>honesty,</w:t>
      </w:r>
      <w:r w:rsidRPr="003F4349">
        <w:rPr>
          <w:i/>
          <w:color w:val="48484B"/>
          <w:spacing w:val="-3"/>
          <w:sz w:val="20"/>
          <w:szCs w:val="20"/>
        </w:rPr>
        <w:t xml:space="preserve"> </w:t>
      </w:r>
      <w:r w:rsidRPr="003F4349">
        <w:rPr>
          <w:i/>
          <w:color w:val="48484B"/>
          <w:sz w:val="20"/>
          <w:szCs w:val="20"/>
        </w:rPr>
        <w:t>fairness,</w:t>
      </w:r>
      <w:r w:rsidRPr="003F4349">
        <w:rPr>
          <w:i/>
          <w:color w:val="48484B"/>
          <w:spacing w:val="-3"/>
          <w:sz w:val="20"/>
          <w:szCs w:val="20"/>
        </w:rPr>
        <w:t xml:space="preserve"> </w:t>
      </w:r>
      <w:r w:rsidRPr="003F4349">
        <w:rPr>
          <w:i/>
          <w:color w:val="48484B"/>
          <w:sz w:val="20"/>
          <w:szCs w:val="20"/>
        </w:rPr>
        <w:t>courtesy,</w:t>
      </w:r>
      <w:r w:rsidRPr="003F4349">
        <w:rPr>
          <w:i/>
          <w:color w:val="48484B"/>
          <w:spacing w:val="-3"/>
          <w:sz w:val="20"/>
          <w:szCs w:val="20"/>
        </w:rPr>
        <w:t xml:space="preserve"> </w:t>
      </w:r>
      <w:r w:rsidRPr="003F4349">
        <w:rPr>
          <w:i/>
          <w:color w:val="48484B"/>
          <w:sz w:val="20"/>
          <w:szCs w:val="20"/>
        </w:rPr>
        <w:t>competence, inclusiveness and respect for others, which exemplify our core values of excellence, commitment, integrity, collaboration, volunteerism and diversity, and shall avoid all real or perceived conflicts of interest. Our culture is one of inclusiveness, acknowledging the inherent value and dignity of each</w:t>
      </w:r>
      <w:r w:rsidRPr="003F4349">
        <w:rPr>
          <w:i/>
          <w:color w:val="48484B"/>
          <w:spacing w:val="40"/>
          <w:sz w:val="20"/>
          <w:szCs w:val="20"/>
        </w:rPr>
        <w:t xml:space="preserve"> </w:t>
      </w:r>
      <w:r w:rsidRPr="003F4349">
        <w:rPr>
          <w:i/>
          <w:color w:val="48484B"/>
          <w:sz w:val="20"/>
          <w:szCs w:val="20"/>
        </w:rPr>
        <w:t>individual.</w:t>
      </w:r>
      <w:r w:rsidRPr="003F4349">
        <w:rPr>
          <w:i/>
          <w:color w:val="48484B"/>
          <w:spacing w:val="40"/>
          <w:sz w:val="20"/>
          <w:szCs w:val="20"/>
        </w:rPr>
        <w:t xml:space="preserve"> </w:t>
      </w:r>
      <w:r w:rsidRPr="003F4349">
        <w:rPr>
          <w:i/>
          <w:color w:val="48484B"/>
          <w:sz w:val="20"/>
          <w:szCs w:val="20"/>
        </w:rPr>
        <w:t>We celebrate diverse and inclusive communities, understanding that doing so fuels better, more creative and more thoughtful ideas, solutions and strategies for the Society and the communities our Society serves. We respect and welcome all</w:t>
      </w:r>
    </w:p>
    <w:p w14:paraId="6A7BC8A9" w14:textId="555CB2D7" w:rsidR="00622A05" w:rsidRPr="006A0073" w:rsidRDefault="00622A05" w:rsidP="00A9365D">
      <w:pPr>
        <w:widowControl/>
        <w:autoSpaceDE/>
        <w:autoSpaceDN/>
        <w:spacing w:after="160" w:line="278" w:lineRule="auto"/>
      </w:pPr>
      <w:r w:rsidRPr="006A0073">
        <w:t>Quorum</w:t>
      </w:r>
      <w:r w:rsidRPr="006A0073">
        <w:rPr>
          <w:spacing w:val="-5"/>
        </w:rPr>
        <w:t xml:space="preserve"> </w:t>
      </w:r>
      <w:r w:rsidRPr="006A0073">
        <w:t>Check–</w:t>
      </w:r>
      <w:r w:rsidRPr="006A0073">
        <w:rPr>
          <w:spacing w:val="-5"/>
        </w:rPr>
        <w:t xml:space="preserve"> </w:t>
      </w:r>
      <w:r w:rsidRPr="006A0073">
        <w:rPr>
          <w:color w:val="4AACC5"/>
        </w:rPr>
        <w:t>if</w:t>
      </w:r>
      <w:r w:rsidRPr="006A0073">
        <w:rPr>
          <w:color w:val="4AACC5"/>
          <w:spacing w:val="-3"/>
        </w:rPr>
        <w:t xml:space="preserve"> </w:t>
      </w:r>
      <w:r w:rsidRPr="006A0073">
        <w:rPr>
          <w:color w:val="4AACC5"/>
        </w:rPr>
        <w:t>highlighted</w:t>
      </w:r>
      <w:r w:rsidRPr="006A0073">
        <w:rPr>
          <w:color w:val="4AACC5"/>
          <w:spacing w:val="-4"/>
        </w:rPr>
        <w:t xml:space="preserve"> </w:t>
      </w:r>
      <w:r w:rsidRPr="006A0073">
        <w:rPr>
          <w:color w:val="4AACC5"/>
        </w:rPr>
        <w:t>they</w:t>
      </w:r>
      <w:r w:rsidRPr="006A0073">
        <w:rPr>
          <w:color w:val="4AACC5"/>
          <w:spacing w:val="-2"/>
        </w:rPr>
        <w:t xml:space="preserve"> </w:t>
      </w:r>
      <w:r w:rsidRPr="006A0073">
        <w:rPr>
          <w:color w:val="4AACC5"/>
        </w:rPr>
        <w:t>were</w:t>
      </w:r>
      <w:r w:rsidRPr="006A0073">
        <w:rPr>
          <w:color w:val="4AACC5"/>
          <w:spacing w:val="-2"/>
        </w:rPr>
        <w:t xml:space="preserve"> </w:t>
      </w:r>
      <w:r w:rsidRPr="006A0073">
        <w:rPr>
          <w:color w:val="4AACC5"/>
        </w:rPr>
        <w:t>in</w:t>
      </w:r>
      <w:r w:rsidRPr="006A0073">
        <w:rPr>
          <w:color w:val="4AACC5"/>
          <w:spacing w:val="-6"/>
        </w:rPr>
        <w:t xml:space="preserve"> </w:t>
      </w:r>
      <w:r w:rsidRPr="006A0073">
        <w:rPr>
          <w:color w:val="4AACC5"/>
          <w:spacing w:val="-2"/>
        </w:rPr>
        <w:t>attendance.</w:t>
      </w:r>
    </w:p>
    <w:tbl>
      <w:tblPr>
        <w:tblW w:w="9351" w:type="dxa"/>
        <w:tblInd w:w="281" w:type="dxa"/>
        <w:tblBorders>
          <w:top w:val="single" w:sz="8" w:space="0" w:color="A1A1A1"/>
          <w:left w:val="single" w:sz="8" w:space="0" w:color="A1A1A1"/>
          <w:bottom w:val="single" w:sz="8" w:space="0" w:color="A1A1A1"/>
          <w:right w:val="single" w:sz="8" w:space="0" w:color="A1A1A1"/>
          <w:insideH w:val="single" w:sz="8" w:space="0" w:color="A1A1A1"/>
          <w:insideV w:val="single" w:sz="8" w:space="0" w:color="A1A1A1"/>
        </w:tblBorders>
        <w:tblLayout w:type="fixed"/>
        <w:tblCellMar>
          <w:left w:w="0" w:type="dxa"/>
          <w:right w:w="0" w:type="dxa"/>
        </w:tblCellMar>
        <w:tblLook w:val="01E0" w:firstRow="1" w:lastRow="1" w:firstColumn="1" w:lastColumn="1" w:noHBand="0" w:noVBand="0"/>
      </w:tblPr>
      <w:tblGrid>
        <w:gridCol w:w="3682"/>
        <w:gridCol w:w="2160"/>
        <w:gridCol w:w="3509"/>
      </w:tblGrid>
      <w:tr w:rsidR="00622A05" w:rsidRPr="006A0073" w14:paraId="682D16B2" w14:textId="77777777" w:rsidTr="00622A05">
        <w:trPr>
          <w:trHeight w:val="428"/>
        </w:trPr>
        <w:tc>
          <w:tcPr>
            <w:tcW w:w="3682" w:type="dxa"/>
            <w:shd w:val="clear" w:color="auto" w:fill="EEEEEE"/>
          </w:tcPr>
          <w:p w14:paraId="0D68AD8C" w14:textId="77777777" w:rsidR="00622A05" w:rsidRPr="00231476" w:rsidRDefault="00622A05" w:rsidP="00FB7F7A">
            <w:pPr>
              <w:pStyle w:val="TableParagraph"/>
              <w:spacing w:before="75"/>
              <w:rPr>
                <w:highlight w:val="yellow"/>
                <w:rPrChange w:id="0" w:author="Lynndy Hedgcoth" w:date="2026-02-01T10:36:00Z" w16du:dateUtc="2026-02-01T18:36:00Z">
                  <w:rPr/>
                </w:rPrChange>
              </w:rPr>
            </w:pPr>
            <w:r w:rsidRPr="00231476">
              <w:rPr>
                <w:color w:val="000000"/>
                <w:highlight w:val="yellow"/>
                <w:rPrChange w:id="1" w:author="Lynndy Hedgcoth" w:date="2026-02-01T10:36:00Z" w16du:dateUtc="2026-02-01T18:36:00Z">
                  <w:rPr>
                    <w:color w:val="000000"/>
                  </w:rPr>
                </w:rPrChange>
              </w:rPr>
              <w:t>Julia Timberman</w:t>
            </w:r>
          </w:p>
        </w:tc>
        <w:tc>
          <w:tcPr>
            <w:tcW w:w="2160" w:type="dxa"/>
            <w:shd w:val="clear" w:color="auto" w:fill="EEEEEE"/>
          </w:tcPr>
          <w:p w14:paraId="03D68A90" w14:textId="77777777" w:rsidR="00622A05" w:rsidRPr="006A0073" w:rsidRDefault="00622A05" w:rsidP="00FB7F7A">
            <w:pPr>
              <w:pStyle w:val="TableParagraph"/>
              <w:spacing w:before="75"/>
              <w:ind w:left="85"/>
            </w:pPr>
            <w:r w:rsidRPr="006A0073">
              <w:rPr>
                <w:color w:val="000000"/>
                <w:spacing w:val="-2"/>
              </w:rPr>
              <w:t>Voting</w:t>
            </w:r>
          </w:p>
        </w:tc>
        <w:tc>
          <w:tcPr>
            <w:tcW w:w="3509" w:type="dxa"/>
            <w:shd w:val="clear" w:color="auto" w:fill="EEEEEE"/>
          </w:tcPr>
          <w:p w14:paraId="588E5A5A" w14:textId="77777777" w:rsidR="00622A05" w:rsidRPr="006A0073" w:rsidRDefault="00622A05" w:rsidP="00FB7F7A">
            <w:pPr>
              <w:pStyle w:val="TableParagraph"/>
              <w:spacing w:before="75"/>
              <w:ind w:left="87"/>
            </w:pPr>
            <w:r w:rsidRPr="006A0073">
              <w:rPr>
                <w:spacing w:val="-2"/>
              </w:rPr>
              <w:t>Chair(6/26)</w:t>
            </w:r>
          </w:p>
        </w:tc>
      </w:tr>
      <w:tr w:rsidR="00622A05" w:rsidRPr="006A0073" w14:paraId="5DE66649" w14:textId="77777777" w:rsidTr="00622A05">
        <w:trPr>
          <w:trHeight w:val="426"/>
        </w:trPr>
        <w:tc>
          <w:tcPr>
            <w:tcW w:w="3682" w:type="dxa"/>
          </w:tcPr>
          <w:p w14:paraId="24CC8900" w14:textId="77777777" w:rsidR="00622A05" w:rsidRPr="00231476" w:rsidRDefault="00622A05" w:rsidP="00FB7F7A">
            <w:pPr>
              <w:pStyle w:val="TableParagraph"/>
              <w:spacing w:before="75"/>
              <w:rPr>
                <w:highlight w:val="yellow"/>
                <w:rPrChange w:id="2" w:author="Lynndy Hedgcoth" w:date="2026-02-01T10:36:00Z" w16du:dateUtc="2026-02-01T18:36:00Z">
                  <w:rPr/>
                </w:rPrChange>
              </w:rPr>
            </w:pPr>
            <w:r w:rsidRPr="00231476">
              <w:rPr>
                <w:color w:val="000000"/>
                <w:highlight w:val="yellow"/>
                <w:rPrChange w:id="3" w:author="Lynndy Hedgcoth" w:date="2026-02-01T10:36:00Z" w16du:dateUtc="2026-02-01T18:36:00Z">
                  <w:rPr>
                    <w:color w:val="000000"/>
                  </w:rPr>
                </w:rPrChange>
              </w:rPr>
              <w:t>Robin</w:t>
            </w:r>
            <w:r w:rsidRPr="00231476">
              <w:rPr>
                <w:color w:val="000000"/>
                <w:spacing w:val="-2"/>
                <w:highlight w:val="yellow"/>
                <w:rPrChange w:id="4" w:author="Lynndy Hedgcoth" w:date="2026-02-01T10:36:00Z" w16du:dateUtc="2026-02-01T18:36:00Z">
                  <w:rPr>
                    <w:color w:val="000000"/>
                    <w:spacing w:val="-2"/>
                  </w:rPr>
                </w:rPrChange>
              </w:rPr>
              <w:t xml:space="preserve"> Bryant</w:t>
            </w:r>
          </w:p>
        </w:tc>
        <w:tc>
          <w:tcPr>
            <w:tcW w:w="2160" w:type="dxa"/>
          </w:tcPr>
          <w:p w14:paraId="55B092C6" w14:textId="69CD014B" w:rsidR="00622A05" w:rsidRPr="006A0073" w:rsidRDefault="00A9365D" w:rsidP="00FB7F7A">
            <w:pPr>
              <w:pStyle w:val="TableParagraph"/>
              <w:spacing w:before="75"/>
              <w:ind w:left="85"/>
            </w:pPr>
            <w:r w:rsidRPr="006A0073">
              <w:rPr>
                <w:color w:val="000000"/>
                <w:spacing w:val="-2"/>
              </w:rPr>
              <w:t>Non-voting</w:t>
            </w:r>
          </w:p>
        </w:tc>
        <w:tc>
          <w:tcPr>
            <w:tcW w:w="3509" w:type="dxa"/>
          </w:tcPr>
          <w:p w14:paraId="71FBA499" w14:textId="444C0ECB" w:rsidR="00622A05" w:rsidRPr="006A0073" w:rsidRDefault="00622A05" w:rsidP="00FB7F7A">
            <w:pPr>
              <w:pStyle w:val="TableParagraph"/>
              <w:spacing w:before="75"/>
              <w:ind w:left="87"/>
            </w:pPr>
            <w:r w:rsidRPr="006A0073">
              <w:rPr>
                <w:spacing w:val="-2"/>
              </w:rPr>
              <w:t>Vice-Chair</w:t>
            </w:r>
          </w:p>
        </w:tc>
      </w:tr>
      <w:tr w:rsidR="00622A05" w:rsidRPr="006A0073" w14:paraId="7CCD221D" w14:textId="77777777" w:rsidTr="00622A05">
        <w:trPr>
          <w:trHeight w:val="428"/>
        </w:trPr>
        <w:tc>
          <w:tcPr>
            <w:tcW w:w="3682" w:type="dxa"/>
            <w:shd w:val="clear" w:color="auto" w:fill="EEEEEE"/>
          </w:tcPr>
          <w:p w14:paraId="6AEEDD27" w14:textId="77777777" w:rsidR="00622A05" w:rsidRPr="00231476" w:rsidRDefault="00622A05" w:rsidP="00FB7F7A">
            <w:pPr>
              <w:pStyle w:val="TableParagraph"/>
              <w:rPr>
                <w:highlight w:val="yellow"/>
                <w:rPrChange w:id="5" w:author="Lynndy Hedgcoth" w:date="2026-02-01T10:36:00Z" w16du:dateUtc="2026-02-01T18:36:00Z">
                  <w:rPr/>
                </w:rPrChange>
              </w:rPr>
            </w:pPr>
            <w:r w:rsidRPr="00231476">
              <w:rPr>
                <w:color w:val="000000"/>
                <w:highlight w:val="yellow"/>
                <w:rPrChange w:id="6" w:author="Lynndy Hedgcoth" w:date="2026-02-01T10:36:00Z" w16du:dateUtc="2026-02-01T18:36:00Z">
                  <w:rPr>
                    <w:color w:val="000000"/>
                  </w:rPr>
                </w:rPrChange>
              </w:rPr>
              <w:t>Lynndy Hedgcoth</w:t>
            </w:r>
          </w:p>
        </w:tc>
        <w:tc>
          <w:tcPr>
            <w:tcW w:w="2160" w:type="dxa"/>
            <w:shd w:val="clear" w:color="auto" w:fill="EEEEEE"/>
          </w:tcPr>
          <w:p w14:paraId="68A70AD1" w14:textId="77777777" w:rsidR="00622A05" w:rsidRPr="006A0073" w:rsidRDefault="00622A05" w:rsidP="00FB7F7A">
            <w:pPr>
              <w:pStyle w:val="TableParagraph"/>
              <w:ind w:left="85"/>
            </w:pPr>
            <w:r w:rsidRPr="006A0073">
              <w:rPr>
                <w:spacing w:val="-2"/>
              </w:rPr>
              <w:t>Voting</w:t>
            </w:r>
          </w:p>
        </w:tc>
        <w:tc>
          <w:tcPr>
            <w:tcW w:w="3509" w:type="dxa"/>
            <w:shd w:val="clear" w:color="auto" w:fill="EEEEEE"/>
          </w:tcPr>
          <w:p w14:paraId="6B56D242" w14:textId="77777777" w:rsidR="00622A05" w:rsidRPr="006A0073" w:rsidRDefault="00622A05" w:rsidP="00FB7F7A">
            <w:pPr>
              <w:pStyle w:val="TableParagraph"/>
              <w:ind w:left="87"/>
            </w:pPr>
            <w:r w:rsidRPr="006A0073">
              <w:t>Secretary/webmaster</w:t>
            </w:r>
            <w:r w:rsidRPr="006A0073">
              <w:rPr>
                <w:spacing w:val="-11"/>
              </w:rPr>
              <w:t xml:space="preserve"> </w:t>
            </w:r>
            <w:r w:rsidRPr="006A0073">
              <w:t>(6/28)</w:t>
            </w:r>
            <w:r w:rsidRPr="006A0073">
              <w:rPr>
                <w:spacing w:val="-2"/>
              </w:rPr>
              <w:t>)</w:t>
            </w:r>
          </w:p>
        </w:tc>
      </w:tr>
      <w:tr w:rsidR="00622A05" w:rsidRPr="006A0073" w14:paraId="07E31C25" w14:textId="77777777" w:rsidTr="00622A05">
        <w:trPr>
          <w:trHeight w:val="428"/>
        </w:trPr>
        <w:tc>
          <w:tcPr>
            <w:tcW w:w="3682" w:type="dxa"/>
          </w:tcPr>
          <w:p w14:paraId="64A2A15A" w14:textId="77777777" w:rsidR="00622A05" w:rsidRPr="006A0073" w:rsidRDefault="00622A05" w:rsidP="00FB7F7A">
            <w:pPr>
              <w:pStyle w:val="TableParagraph"/>
            </w:pPr>
            <w:r w:rsidRPr="006A0073">
              <w:rPr>
                <w:color w:val="000000"/>
              </w:rPr>
              <w:t>Jennifer</w:t>
            </w:r>
            <w:r w:rsidRPr="006A0073">
              <w:rPr>
                <w:color w:val="000000"/>
                <w:spacing w:val="-5"/>
              </w:rPr>
              <w:t xml:space="preserve"> </w:t>
            </w:r>
            <w:r w:rsidRPr="006A0073">
              <w:rPr>
                <w:color w:val="000000"/>
                <w:spacing w:val="-2"/>
              </w:rPr>
              <w:t>Leach</w:t>
            </w:r>
          </w:p>
        </w:tc>
        <w:tc>
          <w:tcPr>
            <w:tcW w:w="2160" w:type="dxa"/>
          </w:tcPr>
          <w:p w14:paraId="4E14EC69" w14:textId="77777777" w:rsidR="00622A05" w:rsidRPr="006A0073" w:rsidRDefault="00622A05" w:rsidP="00FB7F7A">
            <w:pPr>
              <w:pStyle w:val="TableParagraph"/>
              <w:ind w:left="85"/>
            </w:pPr>
            <w:r w:rsidRPr="006A0073">
              <w:rPr>
                <w:color w:val="000000"/>
                <w:spacing w:val="-2"/>
              </w:rPr>
              <w:t>Non-voting</w:t>
            </w:r>
          </w:p>
        </w:tc>
        <w:tc>
          <w:tcPr>
            <w:tcW w:w="3509" w:type="dxa"/>
          </w:tcPr>
          <w:p w14:paraId="13BE5582" w14:textId="2D6246D5" w:rsidR="00622A05" w:rsidRPr="006A0073" w:rsidRDefault="006A0073" w:rsidP="00FB7F7A">
            <w:pPr>
              <w:pStyle w:val="TableParagraph"/>
              <w:ind w:left="87"/>
            </w:pPr>
            <w:r>
              <w:rPr>
                <w:spacing w:val="-2"/>
              </w:rPr>
              <w:t>Programs</w:t>
            </w:r>
          </w:p>
        </w:tc>
      </w:tr>
      <w:tr w:rsidR="00622A05" w:rsidRPr="006A0073" w14:paraId="68D133E7" w14:textId="77777777" w:rsidTr="00622A05">
        <w:trPr>
          <w:trHeight w:val="426"/>
        </w:trPr>
        <w:tc>
          <w:tcPr>
            <w:tcW w:w="3682" w:type="dxa"/>
            <w:shd w:val="clear" w:color="auto" w:fill="EEEEEE"/>
          </w:tcPr>
          <w:p w14:paraId="2EBB6899" w14:textId="1C1535C8" w:rsidR="00622A05" w:rsidRPr="006A0073" w:rsidRDefault="00622A05" w:rsidP="00FB7F7A">
            <w:pPr>
              <w:pStyle w:val="TableParagraph"/>
            </w:pPr>
            <w:r w:rsidRPr="006A0073">
              <w:rPr>
                <w:color w:val="000000"/>
              </w:rPr>
              <w:t>Ken</w:t>
            </w:r>
            <w:r w:rsidRPr="006A0073">
              <w:rPr>
                <w:color w:val="000000"/>
                <w:spacing w:val="-3"/>
              </w:rPr>
              <w:t xml:space="preserve"> </w:t>
            </w:r>
            <w:r w:rsidRPr="006A0073">
              <w:rPr>
                <w:color w:val="000000"/>
                <w:spacing w:val="-4"/>
              </w:rPr>
              <w:t>Fulk</w:t>
            </w:r>
            <w:r w:rsidR="00B20AE5" w:rsidRPr="006A0073">
              <w:rPr>
                <w:color w:val="000000"/>
                <w:spacing w:val="-4"/>
              </w:rPr>
              <w:t xml:space="preserve"> – </w:t>
            </w:r>
            <w:r w:rsidR="00B20AE5" w:rsidRPr="003F4349">
              <w:rPr>
                <w:color w:val="000000"/>
                <w:spacing w:val="-4"/>
                <w:sz w:val="18"/>
                <w:szCs w:val="18"/>
              </w:rPr>
              <w:t>Need to change</w:t>
            </w:r>
            <w:r w:rsidR="003F4349" w:rsidRPr="003F4349">
              <w:rPr>
                <w:color w:val="000000"/>
                <w:spacing w:val="-4"/>
                <w:sz w:val="18"/>
                <w:szCs w:val="18"/>
              </w:rPr>
              <w:t>d</w:t>
            </w:r>
            <w:r w:rsidR="00B20AE5" w:rsidRPr="003F4349">
              <w:rPr>
                <w:color w:val="000000"/>
                <w:spacing w:val="-4"/>
                <w:sz w:val="18"/>
                <w:szCs w:val="18"/>
              </w:rPr>
              <w:t xml:space="preserve"> non-voting member</w:t>
            </w:r>
          </w:p>
        </w:tc>
        <w:tc>
          <w:tcPr>
            <w:tcW w:w="2160" w:type="dxa"/>
            <w:shd w:val="clear" w:color="auto" w:fill="EEEEEE"/>
          </w:tcPr>
          <w:p w14:paraId="66A86F0D" w14:textId="2CCF8B60" w:rsidR="00622A05" w:rsidRPr="006A0073" w:rsidRDefault="00CD0980" w:rsidP="00FB7F7A">
            <w:pPr>
              <w:pStyle w:val="TableParagraph"/>
              <w:ind w:left="8"/>
            </w:pPr>
            <w:r w:rsidRPr="006A0073">
              <w:rPr>
                <w:spacing w:val="-2"/>
              </w:rPr>
              <w:t xml:space="preserve"> </w:t>
            </w:r>
            <w:r w:rsidR="00622A05" w:rsidRPr="006A0073">
              <w:rPr>
                <w:spacing w:val="-2"/>
              </w:rPr>
              <w:t>Voting</w:t>
            </w:r>
          </w:p>
        </w:tc>
        <w:tc>
          <w:tcPr>
            <w:tcW w:w="3509" w:type="dxa"/>
            <w:shd w:val="clear" w:color="auto" w:fill="EEEEEE"/>
          </w:tcPr>
          <w:p w14:paraId="66B92BC6" w14:textId="0B4F3D2B" w:rsidR="00622A05" w:rsidRPr="006A0073" w:rsidRDefault="00622A05" w:rsidP="00FB7F7A">
            <w:pPr>
              <w:pStyle w:val="TableParagraph"/>
              <w:ind w:left="87"/>
            </w:pPr>
            <w:r w:rsidRPr="006A0073">
              <w:rPr>
                <w:spacing w:val="-2"/>
              </w:rPr>
              <w:t>Member(6/27)</w:t>
            </w:r>
          </w:p>
        </w:tc>
      </w:tr>
      <w:tr w:rsidR="00622A05" w:rsidRPr="006A0073" w14:paraId="06E88712" w14:textId="77777777" w:rsidTr="00622A05">
        <w:trPr>
          <w:trHeight w:val="428"/>
        </w:trPr>
        <w:tc>
          <w:tcPr>
            <w:tcW w:w="3682" w:type="dxa"/>
          </w:tcPr>
          <w:p w14:paraId="3CC1111D" w14:textId="77777777" w:rsidR="00622A05" w:rsidRPr="006A0073" w:rsidRDefault="00622A05" w:rsidP="00FB7F7A">
            <w:pPr>
              <w:pStyle w:val="TableParagraph"/>
              <w:spacing w:before="80"/>
            </w:pPr>
            <w:r w:rsidRPr="00231476">
              <w:rPr>
                <w:color w:val="000000"/>
                <w:highlight w:val="yellow"/>
                <w:rPrChange w:id="7" w:author="Lynndy Hedgcoth" w:date="2026-02-01T10:37:00Z" w16du:dateUtc="2026-02-01T18:37:00Z">
                  <w:rPr>
                    <w:color w:val="000000"/>
                  </w:rPr>
                </w:rPrChange>
              </w:rPr>
              <w:t>Mitchell</w:t>
            </w:r>
            <w:r w:rsidRPr="00231476">
              <w:rPr>
                <w:color w:val="000000"/>
                <w:spacing w:val="-6"/>
                <w:highlight w:val="yellow"/>
                <w:rPrChange w:id="8" w:author="Lynndy Hedgcoth" w:date="2026-02-01T10:37:00Z" w16du:dateUtc="2026-02-01T18:37:00Z">
                  <w:rPr>
                    <w:color w:val="000000"/>
                    <w:spacing w:val="-6"/>
                  </w:rPr>
                </w:rPrChange>
              </w:rPr>
              <w:t xml:space="preserve"> </w:t>
            </w:r>
            <w:r w:rsidRPr="00231476">
              <w:rPr>
                <w:color w:val="000000"/>
                <w:spacing w:val="-2"/>
                <w:highlight w:val="yellow"/>
                <w:rPrChange w:id="9" w:author="Lynndy Hedgcoth" w:date="2026-02-01T10:37:00Z" w16du:dateUtc="2026-02-01T18:37:00Z">
                  <w:rPr>
                    <w:color w:val="000000"/>
                    <w:spacing w:val="-2"/>
                  </w:rPr>
                </w:rPrChange>
              </w:rPr>
              <w:t>Swann</w:t>
            </w:r>
          </w:p>
        </w:tc>
        <w:tc>
          <w:tcPr>
            <w:tcW w:w="2160" w:type="dxa"/>
          </w:tcPr>
          <w:p w14:paraId="55BA6A76" w14:textId="77777777" w:rsidR="00622A05" w:rsidRPr="006A0073" w:rsidRDefault="00622A05" w:rsidP="00FB7F7A">
            <w:pPr>
              <w:pStyle w:val="TableParagraph"/>
              <w:spacing w:before="80"/>
              <w:ind w:left="85"/>
            </w:pPr>
            <w:r w:rsidRPr="006A0073">
              <w:rPr>
                <w:spacing w:val="-2"/>
              </w:rPr>
              <w:t>Voting</w:t>
            </w:r>
          </w:p>
        </w:tc>
        <w:tc>
          <w:tcPr>
            <w:tcW w:w="3509" w:type="dxa"/>
          </w:tcPr>
          <w:p w14:paraId="6B932467" w14:textId="77777777" w:rsidR="00622A05" w:rsidRPr="006A0073" w:rsidRDefault="00622A05" w:rsidP="00FB7F7A">
            <w:pPr>
              <w:pStyle w:val="TableParagraph"/>
              <w:spacing w:before="80"/>
              <w:ind w:left="87"/>
            </w:pPr>
            <w:r w:rsidRPr="006A0073">
              <w:rPr>
                <w:spacing w:val="-2"/>
              </w:rPr>
              <w:t>Member(6/27)</w:t>
            </w:r>
          </w:p>
        </w:tc>
      </w:tr>
      <w:tr w:rsidR="00622A05" w:rsidRPr="006A0073" w14:paraId="30AFBFAF" w14:textId="77777777" w:rsidTr="00622A05">
        <w:trPr>
          <w:trHeight w:val="428"/>
        </w:trPr>
        <w:tc>
          <w:tcPr>
            <w:tcW w:w="3682" w:type="dxa"/>
            <w:shd w:val="clear" w:color="auto" w:fill="EEEEEE"/>
          </w:tcPr>
          <w:p w14:paraId="21927690" w14:textId="5C7B9C39" w:rsidR="00622A05" w:rsidRPr="006A0073" w:rsidRDefault="00622A05" w:rsidP="00FB7F7A">
            <w:pPr>
              <w:pStyle w:val="TableParagraph"/>
            </w:pPr>
            <w:r w:rsidRPr="00231476">
              <w:rPr>
                <w:highlight w:val="yellow"/>
                <w:rPrChange w:id="10" w:author="Lynndy Hedgcoth" w:date="2026-02-01T10:36:00Z" w16du:dateUtc="2026-02-01T18:36:00Z">
                  <w:rPr/>
                </w:rPrChange>
              </w:rPr>
              <w:t>Keith Hammelman</w:t>
            </w:r>
          </w:p>
        </w:tc>
        <w:tc>
          <w:tcPr>
            <w:tcW w:w="2160" w:type="dxa"/>
            <w:shd w:val="clear" w:color="auto" w:fill="EEEEEE"/>
          </w:tcPr>
          <w:p w14:paraId="0ADB2E8F" w14:textId="77777777" w:rsidR="00622A05" w:rsidRPr="006A0073" w:rsidRDefault="00622A05" w:rsidP="00FB7F7A">
            <w:pPr>
              <w:pStyle w:val="TableParagraph"/>
              <w:ind w:left="85"/>
            </w:pPr>
            <w:r w:rsidRPr="006A0073">
              <w:rPr>
                <w:spacing w:val="-2"/>
              </w:rPr>
              <w:t>Voting</w:t>
            </w:r>
          </w:p>
        </w:tc>
        <w:tc>
          <w:tcPr>
            <w:tcW w:w="3509" w:type="dxa"/>
            <w:shd w:val="clear" w:color="auto" w:fill="EEEEEE"/>
          </w:tcPr>
          <w:p w14:paraId="1595D8ED" w14:textId="3CE8DFE8" w:rsidR="00622A05" w:rsidRPr="006A0073" w:rsidRDefault="00622A05" w:rsidP="00FB7F7A">
            <w:pPr>
              <w:pStyle w:val="TableParagraph"/>
              <w:ind w:left="87"/>
            </w:pPr>
            <w:r w:rsidRPr="006A0073">
              <w:t>Member</w:t>
            </w:r>
            <w:r w:rsidR="00CD0980" w:rsidRPr="006A0073">
              <w:rPr>
                <w:spacing w:val="-6"/>
              </w:rPr>
              <w:t>(6/28)</w:t>
            </w:r>
            <w:ins w:id="11" w:author="Lynndy Hedgcoth" w:date="2026-02-01T10:36:00Z" w16du:dateUtc="2026-02-01T18:36:00Z">
              <w:r w:rsidR="00231476">
                <w:rPr>
                  <w:spacing w:val="-6"/>
                </w:rPr>
                <w:t xml:space="preserve"> - Programs</w:t>
              </w:r>
            </w:ins>
          </w:p>
        </w:tc>
      </w:tr>
      <w:tr w:rsidR="00622A05" w:rsidRPr="006A0073" w14:paraId="245BAB0C" w14:textId="77777777" w:rsidTr="00622A05">
        <w:trPr>
          <w:trHeight w:val="428"/>
        </w:trPr>
        <w:tc>
          <w:tcPr>
            <w:tcW w:w="3682" w:type="dxa"/>
          </w:tcPr>
          <w:p w14:paraId="61597044" w14:textId="77777777" w:rsidR="00622A05" w:rsidRPr="006A0073" w:rsidRDefault="00622A05" w:rsidP="00FB7F7A">
            <w:pPr>
              <w:pStyle w:val="TableParagraph"/>
            </w:pPr>
            <w:r w:rsidRPr="006A0073">
              <w:t>Scott Fanning</w:t>
            </w:r>
          </w:p>
        </w:tc>
        <w:tc>
          <w:tcPr>
            <w:tcW w:w="2160" w:type="dxa"/>
          </w:tcPr>
          <w:p w14:paraId="3F34DCC9" w14:textId="77777777" w:rsidR="00622A05" w:rsidRPr="006A0073" w:rsidRDefault="00622A05" w:rsidP="00FB7F7A">
            <w:pPr>
              <w:pStyle w:val="TableParagraph"/>
              <w:ind w:left="85"/>
              <w:rPr>
                <w:spacing w:val="-2"/>
              </w:rPr>
            </w:pPr>
            <w:r w:rsidRPr="006A0073">
              <w:rPr>
                <w:spacing w:val="-2"/>
              </w:rPr>
              <w:t>Voting</w:t>
            </w:r>
          </w:p>
        </w:tc>
        <w:tc>
          <w:tcPr>
            <w:tcW w:w="3509" w:type="dxa"/>
          </w:tcPr>
          <w:p w14:paraId="6A06DD10" w14:textId="77777777" w:rsidR="00622A05" w:rsidRPr="006A0073" w:rsidRDefault="00622A05" w:rsidP="00FB7F7A">
            <w:pPr>
              <w:pStyle w:val="TableParagraph"/>
              <w:ind w:left="87"/>
            </w:pPr>
            <w:r w:rsidRPr="006A0073">
              <w:t>Member(6/28)</w:t>
            </w:r>
          </w:p>
        </w:tc>
      </w:tr>
      <w:tr w:rsidR="00622A05" w:rsidRPr="006A0073" w14:paraId="15CC3669" w14:textId="77777777" w:rsidTr="00622A05">
        <w:trPr>
          <w:trHeight w:val="428"/>
        </w:trPr>
        <w:tc>
          <w:tcPr>
            <w:tcW w:w="3682" w:type="dxa"/>
            <w:shd w:val="clear" w:color="auto" w:fill="EEEEEE"/>
          </w:tcPr>
          <w:p w14:paraId="6BBDA4FA" w14:textId="77777777" w:rsidR="00622A05" w:rsidRPr="006A0073" w:rsidRDefault="00622A05" w:rsidP="00FB7F7A">
            <w:pPr>
              <w:pStyle w:val="TableParagraph"/>
            </w:pPr>
            <w:r w:rsidRPr="006A0073">
              <w:t>Muhammad Saeed</w:t>
            </w:r>
          </w:p>
        </w:tc>
        <w:tc>
          <w:tcPr>
            <w:tcW w:w="2160" w:type="dxa"/>
            <w:shd w:val="clear" w:color="auto" w:fill="EEEEEE"/>
          </w:tcPr>
          <w:p w14:paraId="656EFECF" w14:textId="77777777" w:rsidR="00622A05" w:rsidRPr="006A0073" w:rsidRDefault="00622A05" w:rsidP="00FB7F7A">
            <w:pPr>
              <w:pStyle w:val="TableParagraph"/>
              <w:ind w:left="85"/>
              <w:rPr>
                <w:spacing w:val="-2"/>
              </w:rPr>
            </w:pPr>
            <w:r w:rsidRPr="006A0073">
              <w:rPr>
                <w:spacing w:val="-2"/>
              </w:rPr>
              <w:t>Voting</w:t>
            </w:r>
          </w:p>
        </w:tc>
        <w:tc>
          <w:tcPr>
            <w:tcW w:w="3509" w:type="dxa"/>
            <w:shd w:val="clear" w:color="auto" w:fill="EEEEEE"/>
          </w:tcPr>
          <w:p w14:paraId="6E322BEE" w14:textId="77777777" w:rsidR="00622A05" w:rsidRPr="006A0073" w:rsidRDefault="00622A05" w:rsidP="00FB7F7A">
            <w:pPr>
              <w:pStyle w:val="TableParagraph"/>
              <w:ind w:left="87"/>
            </w:pPr>
            <w:r w:rsidRPr="006A0073">
              <w:t>Member NonQuarum(6/26)</w:t>
            </w:r>
          </w:p>
        </w:tc>
      </w:tr>
      <w:tr w:rsidR="00622A05" w14:paraId="7720430F" w14:textId="77777777" w:rsidTr="00CD0980">
        <w:trPr>
          <w:trHeight w:val="428"/>
        </w:trPr>
        <w:tc>
          <w:tcPr>
            <w:tcW w:w="3682" w:type="dxa"/>
          </w:tcPr>
          <w:p w14:paraId="565011D1" w14:textId="77777777" w:rsidR="00622A05" w:rsidRPr="006A0073" w:rsidRDefault="00622A05" w:rsidP="00FB7F7A">
            <w:pPr>
              <w:pStyle w:val="TableParagraph"/>
            </w:pPr>
            <w:r w:rsidRPr="006A0073">
              <w:t>Mohammed El Hetamy</w:t>
            </w:r>
          </w:p>
        </w:tc>
        <w:tc>
          <w:tcPr>
            <w:tcW w:w="2160" w:type="dxa"/>
          </w:tcPr>
          <w:p w14:paraId="58C85731" w14:textId="77777777" w:rsidR="00622A05" w:rsidRPr="006A0073" w:rsidRDefault="00622A05" w:rsidP="00FB7F7A">
            <w:pPr>
              <w:pStyle w:val="TableParagraph"/>
              <w:ind w:left="85"/>
              <w:rPr>
                <w:spacing w:val="-2"/>
              </w:rPr>
            </w:pPr>
            <w:r w:rsidRPr="006A0073">
              <w:rPr>
                <w:spacing w:val="-2"/>
              </w:rPr>
              <w:t>Voting</w:t>
            </w:r>
          </w:p>
        </w:tc>
        <w:tc>
          <w:tcPr>
            <w:tcW w:w="3509" w:type="dxa"/>
          </w:tcPr>
          <w:p w14:paraId="18C5CB98" w14:textId="77777777" w:rsidR="00622A05" w:rsidRPr="00043D2F" w:rsidRDefault="00622A05" w:rsidP="00FB7F7A">
            <w:pPr>
              <w:pStyle w:val="TableParagraph"/>
              <w:ind w:left="87"/>
            </w:pPr>
            <w:r w:rsidRPr="006A0073">
              <w:t>Member NonQuarum(6/28)</w:t>
            </w:r>
          </w:p>
        </w:tc>
      </w:tr>
    </w:tbl>
    <w:p w14:paraId="312C7BDE" w14:textId="77777777" w:rsidR="00622A05" w:rsidRDefault="00622A05"/>
    <w:tbl>
      <w:tblPr>
        <w:tblW w:w="0" w:type="auto"/>
        <w:tblInd w:w="281" w:type="dxa"/>
        <w:tblBorders>
          <w:top w:val="single" w:sz="8" w:space="0" w:color="A1A1A1"/>
          <w:left w:val="single" w:sz="8" w:space="0" w:color="A1A1A1"/>
          <w:bottom w:val="single" w:sz="8" w:space="0" w:color="A1A1A1"/>
          <w:right w:val="single" w:sz="8" w:space="0" w:color="A1A1A1"/>
          <w:insideH w:val="single" w:sz="8" w:space="0" w:color="A1A1A1"/>
          <w:insideV w:val="single" w:sz="8" w:space="0" w:color="A1A1A1"/>
        </w:tblBorders>
        <w:tblLayout w:type="fixed"/>
        <w:tblCellMar>
          <w:left w:w="0" w:type="dxa"/>
          <w:right w:w="0" w:type="dxa"/>
        </w:tblCellMar>
        <w:tblLook w:val="01E0" w:firstRow="1" w:lastRow="1" w:firstColumn="1" w:lastColumn="1" w:noHBand="0" w:noVBand="0"/>
      </w:tblPr>
      <w:tblGrid>
        <w:gridCol w:w="3631"/>
        <w:gridCol w:w="2234"/>
        <w:gridCol w:w="3487"/>
      </w:tblGrid>
      <w:tr w:rsidR="006F7FEB" w14:paraId="1CEB418A" w14:textId="77777777" w:rsidTr="00FB7F7A">
        <w:trPr>
          <w:trHeight w:val="426"/>
        </w:trPr>
        <w:tc>
          <w:tcPr>
            <w:tcW w:w="3631" w:type="dxa"/>
          </w:tcPr>
          <w:p w14:paraId="78B12601" w14:textId="12F98035" w:rsidR="006F7FEB" w:rsidRDefault="00A9365D" w:rsidP="00FB7F7A">
            <w:pPr>
              <w:pStyle w:val="TableParagraph"/>
              <w:spacing w:before="75"/>
            </w:pPr>
            <w:r>
              <w:t>Satheesh Kulankara</w:t>
            </w:r>
          </w:p>
        </w:tc>
        <w:tc>
          <w:tcPr>
            <w:tcW w:w="2234" w:type="dxa"/>
          </w:tcPr>
          <w:p w14:paraId="3F0BDEC3" w14:textId="77777777" w:rsidR="006F7FEB" w:rsidRDefault="006F7FEB" w:rsidP="00FB7F7A">
            <w:pPr>
              <w:pStyle w:val="TableParagraph"/>
              <w:spacing w:before="75"/>
              <w:ind w:left="85"/>
            </w:pPr>
            <w:r>
              <w:rPr>
                <w:spacing w:val="-2"/>
              </w:rPr>
              <w:t>Non-voting</w:t>
            </w:r>
          </w:p>
        </w:tc>
        <w:tc>
          <w:tcPr>
            <w:tcW w:w="3487" w:type="dxa"/>
          </w:tcPr>
          <w:p w14:paraId="456DB5FB" w14:textId="77777777" w:rsidR="006F7FEB" w:rsidRDefault="006F7FEB" w:rsidP="00FB7F7A">
            <w:pPr>
              <w:pStyle w:val="TableParagraph"/>
              <w:spacing w:before="75"/>
              <w:ind w:left="88"/>
            </w:pPr>
            <w:r>
              <w:t>TAC</w:t>
            </w:r>
            <w:r>
              <w:rPr>
                <w:spacing w:val="-1"/>
              </w:rPr>
              <w:t xml:space="preserve"> </w:t>
            </w:r>
            <w:r>
              <w:rPr>
                <w:spacing w:val="-2"/>
              </w:rPr>
              <w:t>Chairman</w:t>
            </w:r>
          </w:p>
        </w:tc>
      </w:tr>
      <w:tr w:rsidR="006F7FEB" w14:paraId="3D724D76" w14:textId="77777777" w:rsidTr="00FB7F7A">
        <w:trPr>
          <w:trHeight w:val="426"/>
        </w:trPr>
        <w:tc>
          <w:tcPr>
            <w:tcW w:w="3631" w:type="dxa"/>
          </w:tcPr>
          <w:p w14:paraId="083E1F6E" w14:textId="5388B98A" w:rsidR="006F7FEB" w:rsidRDefault="00A9365D" w:rsidP="00FB7F7A">
            <w:pPr>
              <w:pStyle w:val="TableParagraph"/>
            </w:pPr>
            <w:r>
              <w:rPr>
                <w:color w:val="000000"/>
                <w:spacing w:val="-2"/>
              </w:rPr>
              <w:t>Natascha Milesi-Ferretti</w:t>
            </w:r>
          </w:p>
        </w:tc>
        <w:tc>
          <w:tcPr>
            <w:tcW w:w="2234" w:type="dxa"/>
            <w:shd w:val="clear" w:color="auto" w:fill="EEEEEE"/>
          </w:tcPr>
          <w:p w14:paraId="52487FB3" w14:textId="77777777" w:rsidR="006F7FEB" w:rsidRDefault="006F7FEB" w:rsidP="00FB7F7A">
            <w:pPr>
              <w:pStyle w:val="TableParagraph"/>
              <w:ind w:left="86"/>
            </w:pPr>
            <w:r>
              <w:rPr>
                <w:spacing w:val="-2"/>
              </w:rPr>
              <w:t>Non-voting</w:t>
            </w:r>
          </w:p>
        </w:tc>
        <w:tc>
          <w:tcPr>
            <w:tcW w:w="3487" w:type="dxa"/>
            <w:shd w:val="clear" w:color="auto" w:fill="EEEEEE"/>
          </w:tcPr>
          <w:p w14:paraId="4257CD78" w14:textId="77777777" w:rsidR="006F7FEB" w:rsidRDefault="006F7FEB" w:rsidP="00FB7F7A">
            <w:pPr>
              <w:pStyle w:val="TableParagraph"/>
              <w:ind w:left="88"/>
            </w:pPr>
            <w:r>
              <w:t>Section</w:t>
            </w:r>
            <w:r>
              <w:rPr>
                <w:spacing w:val="-6"/>
              </w:rPr>
              <w:t xml:space="preserve"> </w:t>
            </w:r>
            <w:r>
              <w:rPr>
                <w:spacing w:val="-4"/>
              </w:rPr>
              <w:t>Head</w:t>
            </w:r>
          </w:p>
        </w:tc>
      </w:tr>
      <w:tr w:rsidR="006F7FEB" w14:paraId="5F6A1085" w14:textId="77777777" w:rsidTr="00FB7F7A">
        <w:trPr>
          <w:trHeight w:val="428"/>
        </w:trPr>
        <w:tc>
          <w:tcPr>
            <w:tcW w:w="3631" w:type="dxa"/>
          </w:tcPr>
          <w:p w14:paraId="65126BAD" w14:textId="77777777" w:rsidR="006F7FEB" w:rsidRDefault="006F7FEB" w:rsidP="00FB7F7A">
            <w:pPr>
              <w:pStyle w:val="TableParagraph"/>
              <w:spacing w:before="80"/>
            </w:pPr>
            <w:r>
              <w:t>Frank</w:t>
            </w:r>
            <w:r>
              <w:rPr>
                <w:spacing w:val="-5"/>
              </w:rPr>
              <w:t xml:space="preserve"> </w:t>
            </w:r>
            <w:r>
              <w:rPr>
                <w:spacing w:val="-2"/>
              </w:rPr>
              <w:t>Rivera</w:t>
            </w:r>
          </w:p>
        </w:tc>
        <w:tc>
          <w:tcPr>
            <w:tcW w:w="2234" w:type="dxa"/>
          </w:tcPr>
          <w:p w14:paraId="0EB9B473" w14:textId="77777777" w:rsidR="006F7FEB" w:rsidRDefault="006F7FEB" w:rsidP="00FB7F7A">
            <w:pPr>
              <w:pStyle w:val="TableParagraph"/>
              <w:spacing w:before="80"/>
              <w:ind w:left="86"/>
            </w:pPr>
            <w:r>
              <w:rPr>
                <w:spacing w:val="-2"/>
              </w:rPr>
              <w:t>Non-voting</w:t>
            </w:r>
          </w:p>
        </w:tc>
        <w:tc>
          <w:tcPr>
            <w:tcW w:w="3487" w:type="dxa"/>
          </w:tcPr>
          <w:p w14:paraId="054C6923" w14:textId="77777777" w:rsidR="006F7FEB" w:rsidRDefault="006F7FEB" w:rsidP="00FB7F7A">
            <w:pPr>
              <w:pStyle w:val="TableParagraph"/>
              <w:spacing w:before="80"/>
              <w:ind w:left="89"/>
            </w:pPr>
            <w:r>
              <w:t>Chapter</w:t>
            </w:r>
            <w:r>
              <w:rPr>
                <w:spacing w:val="-8"/>
              </w:rPr>
              <w:t xml:space="preserve"> </w:t>
            </w:r>
            <w:r>
              <w:t>Technology</w:t>
            </w:r>
            <w:r>
              <w:rPr>
                <w:spacing w:val="-6"/>
              </w:rPr>
              <w:t xml:space="preserve"> </w:t>
            </w:r>
            <w:r>
              <w:t>Transfer</w:t>
            </w:r>
            <w:r>
              <w:rPr>
                <w:spacing w:val="-5"/>
              </w:rPr>
              <w:t xml:space="preserve"> </w:t>
            </w:r>
            <w:r>
              <w:rPr>
                <w:spacing w:val="-2"/>
              </w:rPr>
              <w:t>Chair</w:t>
            </w:r>
          </w:p>
        </w:tc>
      </w:tr>
      <w:tr w:rsidR="006F7FEB" w14:paraId="7DFB2BDC" w14:textId="77777777" w:rsidTr="00FB7F7A">
        <w:trPr>
          <w:trHeight w:val="428"/>
        </w:trPr>
        <w:tc>
          <w:tcPr>
            <w:tcW w:w="3631" w:type="dxa"/>
          </w:tcPr>
          <w:p w14:paraId="0308AFFD" w14:textId="77777777" w:rsidR="006F7FEB" w:rsidRDefault="006F7FEB" w:rsidP="00FB7F7A">
            <w:pPr>
              <w:pStyle w:val="TableParagraph"/>
            </w:pPr>
            <w:r>
              <w:t>Ahmed</w:t>
            </w:r>
            <w:r>
              <w:rPr>
                <w:spacing w:val="-2"/>
              </w:rPr>
              <w:t xml:space="preserve"> Kashef</w:t>
            </w:r>
          </w:p>
        </w:tc>
        <w:tc>
          <w:tcPr>
            <w:tcW w:w="2234" w:type="dxa"/>
            <w:shd w:val="clear" w:color="auto" w:fill="EEEEEE"/>
          </w:tcPr>
          <w:p w14:paraId="7F541F13" w14:textId="77777777" w:rsidR="006F7FEB" w:rsidRDefault="006F7FEB" w:rsidP="00FB7F7A">
            <w:pPr>
              <w:pStyle w:val="TableParagraph"/>
              <w:ind w:left="86"/>
            </w:pPr>
            <w:r>
              <w:rPr>
                <w:spacing w:val="-2"/>
              </w:rPr>
              <w:t>Non-voting</w:t>
            </w:r>
          </w:p>
        </w:tc>
        <w:tc>
          <w:tcPr>
            <w:tcW w:w="3487" w:type="dxa"/>
            <w:shd w:val="clear" w:color="auto" w:fill="EEEEEE"/>
          </w:tcPr>
          <w:p w14:paraId="59391583" w14:textId="77777777" w:rsidR="006F7FEB" w:rsidRDefault="006F7FEB" w:rsidP="00FB7F7A">
            <w:pPr>
              <w:pStyle w:val="TableParagraph"/>
              <w:ind w:left="88"/>
            </w:pPr>
            <w:r>
              <w:t>Research</w:t>
            </w:r>
            <w:r>
              <w:rPr>
                <w:spacing w:val="-5"/>
              </w:rPr>
              <w:t xml:space="preserve"> </w:t>
            </w:r>
            <w:r>
              <w:rPr>
                <w:spacing w:val="-2"/>
              </w:rPr>
              <w:t>Liaison</w:t>
            </w:r>
          </w:p>
        </w:tc>
      </w:tr>
      <w:tr w:rsidR="006F7FEB" w14:paraId="6CF41483" w14:textId="77777777" w:rsidTr="00FB7F7A">
        <w:trPr>
          <w:trHeight w:val="428"/>
        </w:trPr>
        <w:tc>
          <w:tcPr>
            <w:tcW w:w="3631" w:type="dxa"/>
          </w:tcPr>
          <w:p w14:paraId="27CE9EFE" w14:textId="77777777" w:rsidR="006F7FEB" w:rsidRDefault="006F7FEB" w:rsidP="00FB7F7A">
            <w:pPr>
              <w:pStyle w:val="TableParagraph"/>
              <w:spacing w:before="80"/>
            </w:pPr>
            <w:r>
              <w:t>Paolo</w:t>
            </w:r>
            <w:r>
              <w:rPr>
                <w:spacing w:val="-5"/>
              </w:rPr>
              <w:t xml:space="preserve"> </w:t>
            </w:r>
            <w:r>
              <w:rPr>
                <w:spacing w:val="-2"/>
              </w:rPr>
              <w:t>Kashef</w:t>
            </w:r>
          </w:p>
        </w:tc>
        <w:tc>
          <w:tcPr>
            <w:tcW w:w="2234" w:type="dxa"/>
          </w:tcPr>
          <w:p w14:paraId="3CB64AB8" w14:textId="77777777" w:rsidR="006F7FEB" w:rsidRDefault="006F7FEB" w:rsidP="00FB7F7A">
            <w:pPr>
              <w:pStyle w:val="TableParagraph"/>
              <w:spacing w:before="80"/>
              <w:ind w:left="86"/>
            </w:pPr>
            <w:r>
              <w:rPr>
                <w:spacing w:val="-2"/>
              </w:rPr>
              <w:t>Non-voting</w:t>
            </w:r>
          </w:p>
        </w:tc>
        <w:tc>
          <w:tcPr>
            <w:tcW w:w="3487" w:type="dxa"/>
          </w:tcPr>
          <w:p w14:paraId="385D4385" w14:textId="77777777" w:rsidR="006F7FEB" w:rsidRDefault="006F7FEB" w:rsidP="00FB7F7A">
            <w:pPr>
              <w:pStyle w:val="TableParagraph"/>
              <w:spacing w:before="80"/>
              <w:ind w:left="89"/>
            </w:pPr>
            <w:r>
              <w:t>Standard</w:t>
            </w:r>
            <w:r>
              <w:rPr>
                <w:spacing w:val="-7"/>
              </w:rPr>
              <w:t xml:space="preserve"> </w:t>
            </w:r>
            <w:r>
              <w:rPr>
                <w:spacing w:val="-2"/>
              </w:rPr>
              <w:t>Liaison</w:t>
            </w:r>
          </w:p>
        </w:tc>
      </w:tr>
      <w:tr w:rsidR="006F7FEB" w14:paraId="57F3601B" w14:textId="77777777" w:rsidTr="00FB7F7A">
        <w:trPr>
          <w:trHeight w:val="428"/>
        </w:trPr>
        <w:tc>
          <w:tcPr>
            <w:tcW w:w="3631" w:type="dxa"/>
          </w:tcPr>
          <w:p w14:paraId="6AC3E591" w14:textId="77777777" w:rsidR="006F7FEB" w:rsidRDefault="006F7FEB" w:rsidP="00FB7F7A">
            <w:pPr>
              <w:pStyle w:val="TableParagraph"/>
            </w:pPr>
            <w:r w:rsidRPr="00CD0980">
              <w:rPr>
                <w:color w:val="000000"/>
              </w:rPr>
              <w:t>Steven</w:t>
            </w:r>
            <w:r w:rsidRPr="00CD0980">
              <w:rPr>
                <w:color w:val="000000"/>
                <w:spacing w:val="-4"/>
              </w:rPr>
              <w:t xml:space="preserve"> </w:t>
            </w:r>
            <w:r w:rsidRPr="00CD0980">
              <w:rPr>
                <w:color w:val="000000"/>
                <w:spacing w:val="-2"/>
              </w:rPr>
              <w:t>Hammerling</w:t>
            </w:r>
          </w:p>
        </w:tc>
        <w:tc>
          <w:tcPr>
            <w:tcW w:w="2234" w:type="dxa"/>
            <w:shd w:val="clear" w:color="auto" w:fill="EEEEEE"/>
          </w:tcPr>
          <w:p w14:paraId="784ACECE" w14:textId="77777777" w:rsidR="006F7FEB" w:rsidRDefault="006F7FEB" w:rsidP="00FB7F7A">
            <w:pPr>
              <w:pStyle w:val="TableParagraph"/>
              <w:ind w:left="86"/>
            </w:pPr>
            <w:r>
              <w:rPr>
                <w:spacing w:val="-2"/>
              </w:rPr>
              <w:t>Non-voting</w:t>
            </w:r>
          </w:p>
        </w:tc>
        <w:tc>
          <w:tcPr>
            <w:tcW w:w="3487" w:type="dxa"/>
            <w:shd w:val="clear" w:color="auto" w:fill="EEEEEE"/>
          </w:tcPr>
          <w:p w14:paraId="68EC9A96" w14:textId="77777777" w:rsidR="006F7FEB" w:rsidRDefault="006F7FEB" w:rsidP="00FB7F7A">
            <w:pPr>
              <w:pStyle w:val="TableParagraph"/>
              <w:ind w:left="88"/>
            </w:pPr>
            <w:r>
              <w:t>Staff</w:t>
            </w:r>
            <w:r>
              <w:rPr>
                <w:spacing w:val="-3"/>
              </w:rPr>
              <w:t xml:space="preserve"> </w:t>
            </w:r>
            <w:r>
              <w:rPr>
                <w:spacing w:val="-2"/>
              </w:rPr>
              <w:t>Liaison</w:t>
            </w:r>
          </w:p>
        </w:tc>
      </w:tr>
    </w:tbl>
    <w:p w14:paraId="41AAA5FB" w14:textId="77777777" w:rsidR="006F7FEB" w:rsidRDefault="006F7FEB" w:rsidP="006F7FEB">
      <w:pPr>
        <w:pStyle w:val="ListParagraph"/>
        <w:numPr>
          <w:ilvl w:val="0"/>
          <w:numId w:val="1"/>
        </w:numPr>
        <w:tabs>
          <w:tab w:val="left" w:pos="960"/>
        </w:tabs>
        <w:spacing w:before="133"/>
        <w:ind w:left="958" w:right="303" w:hanging="358"/>
        <w:contextualSpacing w:val="0"/>
      </w:pPr>
      <w:r>
        <w:lastRenderedPageBreak/>
        <w:t>Approval of Minutes from prior</w:t>
      </w:r>
      <w:r w:rsidRPr="00440F6E">
        <w:rPr>
          <w:spacing w:val="-4"/>
        </w:rPr>
        <w:t xml:space="preserve"> </w:t>
      </w:r>
      <w:r>
        <w:t>meeting</w:t>
      </w:r>
      <w:r w:rsidRPr="00440F6E">
        <w:rPr>
          <w:spacing w:val="40"/>
        </w:rPr>
        <w:t xml:space="preserve"> </w:t>
      </w:r>
      <w:r>
        <w:t>-</w:t>
      </w:r>
      <w:r w:rsidRPr="00440F6E">
        <w:rPr>
          <w:spacing w:val="40"/>
        </w:rPr>
        <w:t xml:space="preserve"> </w:t>
      </w:r>
      <w:r>
        <w:t>TC</w:t>
      </w:r>
      <w:r w:rsidRPr="00440F6E">
        <w:rPr>
          <w:spacing w:val="-3"/>
        </w:rPr>
        <w:t xml:space="preserve"> </w:t>
      </w:r>
      <w:r>
        <w:t>Chairs</w:t>
      </w:r>
      <w:r w:rsidRPr="00440F6E">
        <w:rPr>
          <w:spacing w:val="-4"/>
        </w:rPr>
        <w:t xml:space="preserve"> </w:t>
      </w:r>
      <w:r w:rsidRPr="00440F6E">
        <w:rPr>
          <w:spacing w:val="-2"/>
        </w:rPr>
        <w:t>Report</w:t>
      </w:r>
    </w:p>
    <w:p w14:paraId="4AAE74FD" w14:textId="7743CF27" w:rsidR="006F7FEB" w:rsidRDefault="006F7FEB" w:rsidP="007F5903">
      <w:pPr>
        <w:pStyle w:val="ListParagraph"/>
        <w:numPr>
          <w:ilvl w:val="1"/>
          <w:numId w:val="1"/>
        </w:numPr>
        <w:tabs>
          <w:tab w:val="left" w:pos="1678"/>
        </w:tabs>
        <w:ind w:left="1685"/>
        <w:contextualSpacing w:val="0"/>
      </w:pPr>
      <w:r>
        <w:t>Roster</w:t>
      </w:r>
      <w:r>
        <w:rPr>
          <w:spacing w:val="-1"/>
        </w:rPr>
        <w:t xml:space="preserve"> </w:t>
      </w:r>
      <w:r>
        <w:rPr>
          <w:spacing w:val="-2"/>
        </w:rPr>
        <w:t>Updates</w:t>
      </w:r>
      <w:r w:rsidR="00CD0980">
        <w:rPr>
          <w:spacing w:val="-2"/>
        </w:rPr>
        <w:t xml:space="preserve"> </w:t>
      </w:r>
    </w:p>
    <w:p w14:paraId="21CAE07C" w14:textId="77777777" w:rsidR="006F7FEB" w:rsidRDefault="006F7FEB" w:rsidP="006F7FEB">
      <w:pPr>
        <w:pStyle w:val="ListParagraph"/>
        <w:numPr>
          <w:ilvl w:val="1"/>
          <w:numId w:val="1"/>
        </w:numPr>
        <w:tabs>
          <w:tab w:val="left" w:pos="1678"/>
        </w:tabs>
        <w:spacing w:line="267" w:lineRule="exact"/>
        <w:ind w:left="1678" w:hanging="359"/>
        <w:contextualSpacing w:val="0"/>
      </w:pPr>
      <w:r>
        <w:t xml:space="preserve">TC </w:t>
      </w:r>
      <w:r>
        <w:rPr>
          <w:spacing w:val="-2"/>
        </w:rPr>
        <w:t>Communications</w:t>
      </w:r>
    </w:p>
    <w:p w14:paraId="7F12AEF7" w14:textId="77777777" w:rsidR="006F7FEB" w:rsidRDefault="006F7FEB" w:rsidP="006F7FEB">
      <w:pPr>
        <w:pStyle w:val="ListParagraph"/>
        <w:numPr>
          <w:ilvl w:val="2"/>
          <w:numId w:val="1"/>
        </w:numPr>
        <w:tabs>
          <w:tab w:val="left" w:pos="2578"/>
        </w:tabs>
        <w:spacing w:before="7"/>
        <w:ind w:left="2578" w:hanging="465"/>
        <w:contextualSpacing w:val="0"/>
      </w:pPr>
      <w:r>
        <w:t>Website</w:t>
      </w:r>
      <w:r>
        <w:rPr>
          <w:spacing w:val="-6"/>
        </w:rPr>
        <w:t xml:space="preserve"> </w:t>
      </w:r>
      <w:hyperlink r:id="rId6">
        <w:r>
          <w:rPr>
            <w:color w:val="0000FF"/>
            <w:spacing w:val="-2"/>
            <w:u w:val="single" w:color="0000FF"/>
          </w:rPr>
          <w:t>https://tc0107.ashraetcs.org/</w:t>
        </w:r>
      </w:hyperlink>
    </w:p>
    <w:p w14:paraId="0ACF233C" w14:textId="77777777" w:rsidR="006F7FEB" w:rsidRDefault="006F7FEB" w:rsidP="006F7FEB">
      <w:pPr>
        <w:pStyle w:val="ListParagraph"/>
        <w:numPr>
          <w:ilvl w:val="2"/>
          <w:numId w:val="1"/>
        </w:numPr>
        <w:tabs>
          <w:tab w:val="left" w:pos="2579"/>
        </w:tabs>
        <w:spacing w:before="1"/>
        <w:ind w:hanging="465"/>
        <w:contextualSpacing w:val="0"/>
      </w:pPr>
      <w:r>
        <w:t>Basecamp</w:t>
      </w:r>
      <w:r>
        <w:rPr>
          <w:spacing w:val="-7"/>
        </w:rPr>
        <w:t xml:space="preserve"> </w:t>
      </w:r>
      <w:hyperlink r:id="rId7">
        <w:r>
          <w:rPr>
            <w:color w:val="0000FF"/>
            <w:spacing w:val="-2"/>
            <w:u w:val="single" w:color="0000FF"/>
          </w:rPr>
          <w:t>https://3.basecamp.com/3106353/projects/1256953</w:t>
        </w:r>
      </w:hyperlink>
    </w:p>
    <w:p w14:paraId="469F2DE9" w14:textId="77777777" w:rsidR="006F7FEB" w:rsidRDefault="006F7FEB" w:rsidP="006F7FEB">
      <w:pPr>
        <w:pStyle w:val="ListParagraph"/>
        <w:numPr>
          <w:ilvl w:val="0"/>
          <w:numId w:val="1"/>
        </w:numPr>
        <w:tabs>
          <w:tab w:val="left" w:pos="958"/>
          <w:tab w:val="left" w:pos="1678"/>
        </w:tabs>
        <w:spacing w:before="1"/>
        <w:ind w:left="958" w:hanging="358"/>
        <w:contextualSpacing w:val="0"/>
      </w:pPr>
      <w:r>
        <w:t>Sub-Committee</w:t>
      </w:r>
      <w:r w:rsidRPr="00440F6E">
        <w:rPr>
          <w:spacing w:val="-12"/>
        </w:rPr>
        <w:t xml:space="preserve"> </w:t>
      </w:r>
      <w:r w:rsidRPr="00440F6E">
        <w:rPr>
          <w:spacing w:val="-2"/>
        </w:rPr>
        <w:t>Report</w:t>
      </w:r>
    </w:p>
    <w:p w14:paraId="63B11E9B" w14:textId="77777777" w:rsidR="006F7FEB" w:rsidRDefault="006F7FEB" w:rsidP="006F7FEB">
      <w:pPr>
        <w:pStyle w:val="ListParagraph"/>
        <w:numPr>
          <w:ilvl w:val="1"/>
          <w:numId w:val="1"/>
        </w:numPr>
        <w:tabs>
          <w:tab w:val="left" w:pos="958"/>
          <w:tab w:val="left" w:pos="1678"/>
        </w:tabs>
        <w:spacing w:before="1"/>
        <w:contextualSpacing w:val="0"/>
      </w:pPr>
      <w:r>
        <w:t>Program</w:t>
      </w:r>
      <w:r w:rsidRPr="00440F6E">
        <w:rPr>
          <w:spacing w:val="-7"/>
        </w:rPr>
        <w:t xml:space="preserve"> </w:t>
      </w:r>
      <w:r>
        <w:t>Subcommittee</w:t>
      </w:r>
      <w:r w:rsidRPr="00440F6E">
        <w:rPr>
          <w:spacing w:val="-4"/>
        </w:rPr>
        <w:t xml:space="preserve"> </w:t>
      </w:r>
      <w:r w:rsidRPr="00440F6E">
        <w:rPr>
          <w:spacing w:val="-2"/>
        </w:rPr>
        <w:t>Report:</w:t>
      </w:r>
    </w:p>
    <w:p w14:paraId="1CF00DC8" w14:textId="5428A0C1" w:rsidR="006F7FEB" w:rsidRPr="00BC5FEC" w:rsidRDefault="006F7FEB" w:rsidP="007F5903">
      <w:pPr>
        <w:pStyle w:val="ListParagraph"/>
        <w:numPr>
          <w:ilvl w:val="2"/>
          <w:numId w:val="1"/>
        </w:numPr>
        <w:tabs>
          <w:tab w:val="left" w:pos="2579"/>
        </w:tabs>
        <w:ind w:left="2578" w:hanging="461"/>
        <w:contextualSpacing w:val="0"/>
      </w:pPr>
      <w:r>
        <w:t>Next</w:t>
      </w:r>
      <w:r>
        <w:rPr>
          <w:spacing w:val="-3"/>
        </w:rPr>
        <w:t xml:space="preserve"> </w:t>
      </w:r>
      <w:r>
        <w:t>Conference</w:t>
      </w:r>
      <w:r>
        <w:rPr>
          <w:spacing w:val="-3"/>
        </w:rPr>
        <w:t xml:space="preserve"> </w:t>
      </w:r>
      <w:r>
        <w:t>is</w:t>
      </w:r>
      <w:r>
        <w:rPr>
          <w:spacing w:val="-6"/>
        </w:rPr>
        <w:t xml:space="preserve"> </w:t>
      </w:r>
      <w:r w:rsidR="006A0073">
        <w:t>Austin,</w:t>
      </w:r>
      <w:r>
        <w:rPr>
          <w:spacing w:val="-3"/>
        </w:rPr>
        <w:t xml:space="preserve"> </w:t>
      </w:r>
      <w:r w:rsidR="006A0073">
        <w:rPr>
          <w:spacing w:val="-3"/>
        </w:rPr>
        <w:t>TX</w:t>
      </w:r>
    </w:p>
    <w:p w14:paraId="72C1EC14" w14:textId="3D3F1CA3" w:rsidR="00F07C3C" w:rsidRDefault="00F07C3C" w:rsidP="00BC5FEC">
      <w:pPr>
        <w:tabs>
          <w:tab w:val="left" w:pos="2579"/>
        </w:tabs>
        <w:spacing w:before="135"/>
      </w:pPr>
      <w:r w:rsidRPr="00F07C3C">
        <w:rPr>
          <w:noProof/>
        </w:rPr>
        <w:drawing>
          <wp:inline distT="0" distB="0" distL="0" distR="0" wp14:anchorId="393A803E" wp14:editId="0293D302">
            <wp:extent cx="7059295" cy="3961803"/>
            <wp:effectExtent l="0" t="0" r="8255" b="635"/>
            <wp:docPr id="119081399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0813997" name=""/>
                    <pic:cNvPicPr/>
                  </pic:nvPicPr>
                  <pic:blipFill>
                    <a:blip r:embed="rId8"/>
                    <a:stretch>
                      <a:fillRect/>
                    </a:stretch>
                  </pic:blipFill>
                  <pic:spPr>
                    <a:xfrm>
                      <a:off x="0" y="0"/>
                      <a:ext cx="7073056" cy="3969526"/>
                    </a:xfrm>
                    <a:prstGeom prst="rect">
                      <a:avLst/>
                    </a:prstGeom>
                  </pic:spPr>
                </pic:pic>
              </a:graphicData>
            </a:graphic>
          </wp:inline>
        </w:drawing>
      </w:r>
    </w:p>
    <w:p w14:paraId="50D5C6A6" w14:textId="1CEC11F3" w:rsidR="00F07C3C" w:rsidRDefault="003F4349" w:rsidP="00BC5FEC">
      <w:pPr>
        <w:tabs>
          <w:tab w:val="left" w:pos="2579"/>
        </w:tabs>
        <w:spacing w:before="135"/>
      </w:pPr>
      <w:r w:rsidRPr="003F4349">
        <w:rPr>
          <w:noProof/>
        </w:rPr>
        <w:drawing>
          <wp:inline distT="0" distB="0" distL="0" distR="0" wp14:anchorId="277965F4" wp14:editId="33DE50C5">
            <wp:extent cx="5917721" cy="3358307"/>
            <wp:effectExtent l="0" t="0" r="6985" b="0"/>
            <wp:docPr id="108220579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2205794" name=""/>
                    <pic:cNvPicPr/>
                  </pic:nvPicPr>
                  <pic:blipFill>
                    <a:blip r:embed="rId9"/>
                    <a:stretch>
                      <a:fillRect/>
                    </a:stretch>
                  </pic:blipFill>
                  <pic:spPr>
                    <a:xfrm>
                      <a:off x="0" y="0"/>
                      <a:ext cx="5922419" cy="3360973"/>
                    </a:xfrm>
                    <a:prstGeom prst="rect">
                      <a:avLst/>
                    </a:prstGeom>
                  </pic:spPr>
                </pic:pic>
              </a:graphicData>
            </a:graphic>
          </wp:inline>
        </w:drawing>
      </w:r>
    </w:p>
    <w:p w14:paraId="2DA048A9" w14:textId="1501A3BB" w:rsidR="00404119" w:rsidRDefault="00404119" w:rsidP="00BC5FEC">
      <w:pPr>
        <w:tabs>
          <w:tab w:val="left" w:pos="2579"/>
        </w:tabs>
        <w:spacing w:before="135"/>
      </w:pPr>
      <w:r w:rsidRPr="00404119">
        <w:rPr>
          <w:noProof/>
        </w:rPr>
        <w:lastRenderedPageBreak/>
        <w:drawing>
          <wp:inline distT="0" distB="0" distL="0" distR="0" wp14:anchorId="7AF2F07B" wp14:editId="74E23551">
            <wp:extent cx="6858000" cy="1844040"/>
            <wp:effectExtent l="0" t="0" r="0" b="3810"/>
            <wp:docPr id="184745075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7450759" name=""/>
                    <pic:cNvPicPr/>
                  </pic:nvPicPr>
                  <pic:blipFill>
                    <a:blip r:embed="rId10"/>
                    <a:stretch>
                      <a:fillRect/>
                    </a:stretch>
                  </pic:blipFill>
                  <pic:spPr>
                    <a:xfrm>
                      <a:off x="0" y="0"/>
                      <a:ext cx="6858000" cy="1844040"/>
                    </a:xfrm>
                    <a:prstGeom prst="rect">
                      <a:avLst/>
                    </a:prstGeom>
                  </pic:spPr>
                </pic:pic>
              </a:graphicData>
            </a:graphic>
          </wp:inline>
        </w:drawing>
      </w:r>
    </w:p>
    <w:p w14:paraId="29EECC23" w14:textId="10DB9D34" w:rsidR="00142A07" w:rsidRDefault="00404119" w:rsidP="00BC5FEC">
      <w:pPr>
        <w:tabs>
          <w:tab w:val="left" w:pos="2579"/>
        </w:tabs>
        <w:spacing w:before="135"/>
      </w:pPr>
      <w:r w:rsidRPr="00404119">
        <w:rPr>
          <w:noProof/>
        </w:rPr>
        <w:drawing>
          <wp:inline distT="0" distB="0" distL="0" distR="0" wp14:anchorId="542A881D" wp14:editId="265035DB">
            <wp:extent cx="6858000" cy="1957070"/>
            <wp:effectExtent l="0" t="0" r="0" b="5080"/>
            <wp:docPr id="114801464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8014648" name=""/>
                    <pic:cNvPicPr/>
                  </pic:nvPicPr>
                  <pic:blipFill>
                    <a:blip r:embed="rId11"/>
                    <a:stretch>
                      <a:fillRect/>
                    </a:stretch>
                  </pic:blipFill>
                  <pic:spPr>
                    <a:xfrm>
                      <a:off x="0" y="0"/>
                      <a:ext cx="6858000" cy="1957070"/>
                    </a:xfrm>
                    <a:prstGeom prst="rect">
                      <a:avLst/>
                    </a:prstGeom>
                  </pic:spPr>
                </pic:pic>
              </a:graphicData>
            </a:graphic>
          </wp:inline>
        </w:drawing>
      </w:r>
    </w:p>
    <w:p w14:paraId="1672D688" w14:textId="71856E75" w:rsidR="00F07C3C" w:rsidRDefault="00F07C3C" w:rsidP="00BC5FEC">
      <w:pPr>
        <w:tabs>
          <w:tab w:val="left" w:pos="2579"/>
        </w:tabs>
        <w:spacing w:before="135"/>
      </w:pPr>
    </w:p>
    <w:p w14:paraId="75B40755" w14:textId="25D00760" w:rsidR="00F07C3C" w:rsidRDefault="00F07C3C" w:rsidP="00BC5FEC">
      <w:pPr>
        <w:tabs>
          <w:tab w:val="left" w:pos="2579"/>
        </w:tabs>
        <w:spacing w:before="135"/>
      </w:pPr>
      <w:r w:rsidRPr="00F07C3C">
        <w:rPr>
          <w:noProof/>
        </w:rPr>
        <w:drawing>
          <wp:inline distT="0" distB="0" distL="0" distR="0" wp14:anchorId="38B7C28B" wp14:editId="5DEDD95C">
            <wp:extent cx="7016521" cy="3976778"/>
            <wp:effectExtent l="0" t="0" r="0" b="5080"/>
            <wp:docPr id="200050749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0507491" name=""/>
                    <pic:cNvPicPr/>
                  </pic:nvPicPr>
                  <pic:blipFill>
                    <a:blip r:embed="rId12"/>
                    <a:stretch>
                      <a:fillRect/>
                    </a:stretch>
                  </pic:blipFill>
                  <pic:spPr>
                    <a:xfrm>
                      <a:off x="0" y="0"/>
                      <a:ext cx="7027345" cy="3982913"/>
                    </a:xfrm>
                    <a:prstGeom prst="rect">
                      <a:avLst/>
                    </a:prstGeom>
                  </pic:spPr>
                </pic:pic>
              </a:graphicData>
            </a:graphic>
          </wp:inline>
        </w:drawing>
      </w:r>
    </w:p>
    <w:p w14:paraId="5286192B" w14:textId="77777777" w:rsidR="00F07C3C" w:rsidRDefault="00F07C3C" w:rsidP="00BC5FEC">
      <w:pPr>
        <w:tabs>
          <w:tab w:val="left" w:pos="2579"/>
        </w:tabs>
        <w:spacing w:before="135"/>
      </w:pPr>
    </w:p>
    <w:p w14:paraId="30B6D68A" w14:textId="115DF86B" w:rsidR="00F07C3C" w:rsidRDefault="00F07C3C" w:rsidP="00BC5FEC">
      <w:pPr>
        <w:tabs>
          <w:tab w:val="left" w:pos="2579"/>
        </w:tabs>
        <w:spacing w:before="135"/>
      </w:pPr>
      <w:r w:rsidRPr="00F07C3C">
        <w:rPr>
          <w:noProof/>
        </w:rPr>
        <w:lastRenderedPageBreak/>
        <w:drawing>
          <wp:inline distT="0" distB="0" distL="0" distR="0" wp14:anchorId="221B3E7D" wp14:editId="472EBF1C">
            <wp:extent cx="7052220" cy="3916393"/>
            <wp:effectExtent l="0" t="0" r="0" b="8255"/>
            <wp:docPr id="113627331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6273312" name=""/>
                    <pic:cNvPicPr/>
                  </pic:nvPicPr>
                  <pic:blipFill>
                    <a:blip r:embed="rId13"/>
                    <a:stretch>
                      <a:fillRect/>
                    </a:stretch>
                  </pic:blipFill>
                  <pic:spPr>
                    <a:xfrm>
                      <a:off x="0" y="0"/>
                      <a:ext cx="7070927" cy="3926782"/>
                    </a:xfrm>
                    <a:prstGeom prst="rect">
                      <a:avLst/>
                    </a:prstGeom>
                  </pic:spPr>
                </pic:pic>
              </a:graphicData>
            </a:graphic>
          </wp:inline>
        </w:drawing>
      </w:r>
    </w:p>
    <w:p w14:paraId="7D798328" w14:textId="6976995B" w:rsidR="00F07C3C" w:rsidRDefault="006A0073" w:rsidP="00BC5FEC">
      <w:pPr>
        <w:tabs>
          <w:tab w:val="left" w:pos="2579"/>
        </w:tabs>
        <w:spacing w:before="135"/>
      </w:pPr>
      <w:r w:rsidRPr="006A0073">
        <w:rPr>
          <w:noProof/>
        </w:rPr>
        <w:drawing>
          <wp:inline distT="0" distB="0" distL="0" distR="0" wp14:anchorId="1D5A2218" wp14:editId="6F9143F2">
            <wp:extent cx="4063798" cy="2303253"/>
            <wp:effectExtent l="0" t="0" r="0" b="1905"/>
            <wp:docPr id="76556131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5561314" name=""/>
                    <pic:cNvPicPr/>
                  </pic:nvPicPr>
                  <pic:blipFill>
                    <a:blip r:embed="rId14"/>
                    <a:stretch>
                      <a:fillRect/>
                    </a:stretch>
                  </pic:blipFill>
                  <pic:spPr>
                    <a:xfrm>
                      <a:off x="0" y="0"/>
                      <a:ext cx="4085984" cy="2315828"/>
                    </a:xfrm>
                    <a:prstGeom prst="rect">
                      <a:avLst/>
                    </a:prstGeom>
                  </pic:spPr>
                </pic:pic>
              </a:graphicData>
            </a:graphic>
          </wp:inline>
        </w:drawing>
      </w:r>
    </w:p>
    <w:p w14:paraId="7658620F" w14:textId="168A4BAE" w:rsidR="006F7FEB" w:rsidRDefault="006F7FEB" w:rsidP="00BC5FEC">
      <w:pPr>
        <w:tabs>
          <w:tab w:val="left" w:pos="2579"/>
        </w:tabs>
        <w:spacing w:before="135"/>
      </w:pPr>
      <w:r>
        <w:t>Conference</w:t>
      </w:r>
      <w:r w:rsidRPr="00BC5FEC">
        <w:rPr>
          <w:spacing w:val="-5"/>
        </w:rPr>
        <w:t xml:space="preserve"> </w:t>
      </w:r>
      <w:r>
        <w:t>Topics</w:t>
      </w:r>
      <w:r w:rsidRPr="00BC5FEC">
        <w:rPr>
          <w:spacing w:val="42"/>
        </w:rPr>
        <w:t xml:space="preserve"> </w:t>
      </w:r>
      <w:r>
        <w:t>-</w:t>
      </w:r>
      <w:r w:rsidRPr="00BC5FEC">
        <w:rPr>
          <w:spacing w:val="-5"/>
        </w:rPr>
        <w:t xml:space="preserve"> </w:t>
      </w:r>
      <w:hyperlink r:id="rId15">
        <w:r w:rsidRPr="00BC5FEC">
          <w:rPr>
            <w:color w:val="0000FF"/>
            <w:u w:val="single" w:color="0000FF"/>
          </w:rPr>
          <w:t>Master</w:t>
        </w:r>
        <w:r w:rsidRPr="00BC5FEC">
          <w:rPr>
            <w:color w:val="0000FF"/>
            <w:spacing w:val="-3"/>
            <w:u w:val="single" w:color="0000FF"/>
          </w:rPr>
          <w:t xml:space="preserve"> </w:t>
        </w:r>
        <w:r w:rsidRPr="00BC5FEC">
          <w:rPr>
            <w:color w:val="0000FF"/>
            <w:u w:val="single" w:color="0000FF"/>
          </w:rPr>
          <w:t>Idea</w:t>
        </w:r>
        <w:r w:rsidRPr="00BC5FEC">
          <w:rPr>
            <w:color w:val="0000FF"/>
            <w:spacing w:val="-4"/>
            <w:u w:val="single" w:color="0000FF"/>
          </w:rPr>
          <w:t xml:space="preserve"> List</w:t>
        </w:r>
      </w:hyperlink>
    </w:p>
    <w:p w14:paraId="37B6E378" w14:textId="77777777" w:rsidR="006F7FEB" w:rsidRDefault="006F7FEB" w:rsidP="006F7FEB">
      <w:pPr>
        <w:pStyle w:val="ListParagraph"/>
        <w:numPr>
          <w:ilvl w:val="1"/>
          <w:numId w:val="3"/>
        </w:numPr>
        <w:tabs>
          <w:tab w:val="left" w:pos="3119"/>
          <w:tab w:val="left" w:pos="3122"/>
        </w:tabs>
        <w:spacing w:before="135"/>
        <w:ind w:right="1284"/>
        <w:contextualSpacing w:val="0"/>
        <w:jc w:val="left"/>
      </w:pPr>
      <w:hyperlink r:id="rId16">
        <w:r>
          <w:rPr>
            <w:color w:val="0000FF"/>
            <w:spacing w:val="-2"/>
            <w:u w:val="single" w:color="0000FF"/>
          </w:rPr>
          <w:t>https://docs.google.com/document/d/1pzkNKlwoaprhk9ja-</w:t>
        </w:r>
      </w:hyperlink>
      <w:r>
        <w:rPr>
          <w:color w:val="0000FF"/>
          <w:spacing w:val="-2"/>
        </w:rPr>
        <w:t xml:space="preserve"> </w:t>
      </w:r>
      <w:hyperlink r:id="rId17">
        <w:r>
          <w:rPr>
            <w:color w:val="0000FF"/>
            <w:spacing w:val="-2"/>
            <w:u w:val="single" w:color="0000FF"/>
          </w:rPr>
          <w:t>CtS1XQ07RLoFtZ1Z6S8lMC3dMg/edit</w:t>
        </w:r>
      </w:hyperlink>
    </w:p>
    <w:p w14:paraId="52D28CB2" w14:textId="7594C377" w:rsidR="006F7FEB" w:rsidRDefault="006F7FEB" w:rsidP="001E7680">
      <w:pPr>
        <w:pStyle w:val="ListParagraph"/>
        <w:numPr>
          <w:ilvl w:val="2"/>
          <w:numId w:val="3"/>
        </w:numPr>
        <w:tabs>
          <w:tab w:val="left" w:pos="3119"/>
          <w:tab w:val="left" w:pos="3122"/>
        </w:tabs>
        <w:spacing w:before="135"/>
        <w:ind w:right="1284"/>
        <w:contextualSpacing w:val="0"/>
        <w:rPr>
          <w:ins w:id="12" w:author="Lynndy Hedgcoth" w:date="2026-02-01T10:55:00Z" w16du:dateUtc="2026-02-01T18:55:00Z"/>
        </w:rPr>
        <w:pPrChange w:id="13" w:author="Lynndy Hedgcoth" w:date="2026-02-01T10:58:00Z" w16du:dateUtc="2026-02-01T18:58:00Z">
          <w:pPr>
            <w:pStyle w:val="ListParagraph"/>
            <w:numPr>
              <w:ilvl w:val="3"/>
              <w:numId w:val="3"/>
            </w:numPr>
            <w:tabs>
              <w:tab w:val="left" w:pos="3119"/>
              <w:tab w:val="left" w:pos="3122"/>
            </w:tabs>
            <w:spacing w:before="135"/>
            <w:ind w:left="2579" w:right="1284" w:hanging="466"/>
            <w:contextualSpacing w:val="0"/>
          </w:pPr>
        </w:pPrChange>
      </w:pPr>
      <w:r>
        <w:t>Jen</w:t>
      </w:r>
      <w:r>
        <w:rPr>
          <w:spacing w:val="-5"/>
        </w:rPr>
        <w:t xml:space="preserve"> </w:t>
      </w:r>
      <w:r>
        <w:t>will</w:t>
      </w:r>
      <w:r>
        <w:rPr>
          <w:spacing w:val="-3"/>
        </w:rPr>
        <w:t xml:space="preserve"> </w:t>
      </w:r>
      <w:r>
        <w:t>have</w:t>
      </w:r>
      <w:r>
        <w:rPr>
          <w:spacing w:val="-2"/>
        </w:rPr>
        <w:t xml:space="preserve"> </w:t>
      </w:r>
      <w:r>
        <w:t>a</w:t>
      </w:r>
      <w:r>
        <w:rPr>
          <w:spacing w:val="-3"/>
        </w:rPr>
        <w:t xml:space="preserve"> </w:t>
      </w:r>
      <w:r>
        <w:t>program</w:t>
      </w:r>
      <w:r>
        <w:rPr>
          <w:spacing w:val="-3"/>
        </w:rPr>
        <w:t xml:space="preserve"> </w:t>
      </w:r>
      <w:r>
        <w:t>call</w:t>
      </w:r>
      <w:r>
        <w:rPr>
          <w:spacing w:val="-3"/>
        </w:rPr>
        <w:t xml:space="preserve"> </w:t>
      </w:r>
      <w:r>
        <w:t>before</w:t>
      </w:r>
      <w:r>
        <w:rPr>
          <w:spacing w:val="-2"/>
        </w:rPr>
        <w:t xml:space="preserve"> </w:t>
      </w:r>
      <w:r w:rsidR="00CD0980">
        <w:t>the submission date</w:t>
      </w:r>
    </w:p>
    <w:p w14:paraId="63E130E7" w14:textId="047EDDD5" w:rsidR="001E7680" w:rsidRDefault="001E7680" w:rsidP="00A329D6">
      <w:pPr>
        <w:pStyle w:val="ListParagraph"/>
        <w:numPr>
          <w:ilvl w:val="2"/>
          <w:numId w:val="3"/>
        </w:numPr>
        <w:tabs>
          <w:tab w:val="left" w:pos="3119"/>
          <w:tab w:val="left" w:pos="3122"/>
        </w:tabs>
        <w:ind w:right="1284"/>
        <w:contextualSpacing w:val="0"/>
        <w:rPr>
          <w:ins w:id="14" w:author="Lynndy Hedgcoth" w:date="2026-02-01T10:56:00Z" w16du:dateUtc="2026-02-01T18:56:00Z"/>
        </w:rPr>
        <w:pPrChange w:id="15" w:author="Lynndy Hedgcoth" w:date="2026-02-01T11:03:00Z" w16du:dateUtc="2026-02-01T19:03:00Z">
          <w:pPr>
            <w:pStyle w:val="ListParagraph"/>
            <w:numPr>
              <w:ilvl w:val="3"/>
              <w:numId w:val="3"/>
            </w:numPr>
            <w:tabs>
              <w:tab w:val="left" w:pos="3119"/>
              <w:tab w:val="left" w:pos="3122"/>
            </w:tabs>
            <w:spacing w:before="135"/>
            <w:ind w:left="2579" w:right="1284" w:hanging="466"/>
            <w:contextualSpacing w:val="0"/>
          </w:pPr>
        </w:pPrChange>
      </w:pPr>
      <w:ins w:id="16" w:author="Lynndy Hedgcoth" w:date="2026-02-01T10:55:00Z" w16du:dateUtc="2026-02-01T18:55:00Z">
        <w:r>
          <w:t xml:space="preserve">Workforce development </w:t>
        </w:r>
      </w:ins>
    </w:p>
    <w:p w14:paraId="7B856CB7" w14:textId="4441E0D5" w:rsidR="001E7680" w:rsidRDefault="001E7680" w:rsidP="00A329D6">
      <w:pPr>
        <w:pStyle w:val="ListParagraph"/>
        <w:numPr>
          <w:ilvl w:val="3"/>
          <w:numId w:val="3"/>
        </w:numPr>
        <w:tabs>
          <w:tab w:val="left" w:pos="3119"/>
          <w:tab w:val="left" w:pos="3122"/>
        </w:tabs>
        <w:ind w:right="1284"/>
        <w:contextualSpacing w:val="0"/>
        <w:rPr>
          <w:ins w:id="17" w:author="Lynndy Hedgcoth" w:date="2026-02-01T10:56:00Z" w16du:dateUtc="2026-02-01T18:56:00Z"/>
        </w:rPr>
        <w:pPrChange w:id="18" w:author="Lynndy Hedgcoth" w:date="2026-02-01T11:03:00Z" w16du:dateUtc="2026-02-01T19:03:00Z">
          <w:pPr>
            <w:pStyle w:val="ListParagraph"/>
            <w:numPr>
              <w:ilvl w:val="4"/>
              <w:numId w:val="3"/>
            </w:numPr>
            <w:tabs>
              <w:tab w:val="left" w:pos="3119"/>
              <w:tab w:val="left" w:pos="3122"/>
            </w:tabs>
            <w:spacing w:before="135"/>
            <w:ind w:left="3685" w:right="1284" w:hanging="466"/>
            <w:contextualSpacing w:val="0"/>
          </w:pPr>
        </w:pPrChange>
      </w:pPr>
      <w:ins w:id="19" w:author="Lynndy Hedgcoth" w:date="2026-02-01T10:56:00Z" w16du:dateUtc="2026-02-01T18:56:00Z">
        <w:r>
          <w:t xml:space="preserve">Tailored track for contractors in the industry for things like PM </w:t>
        </w:r>
      </w:ins>
    </w:p>
    <w:p w14:paraId="22B219CF" w14:textId="1ADF04D6" w:rsidR="001E7680" w:rsidRDefault="001E7680" w:rsidP="00A329D6">
      <w:pPr>
        <w:pStyle w:val="ListParagraph"/>
        <w:numPr>
          <w:ilvl w:val="3"/>
          <w:numId w:val="3"/>
        </w:numPr>
        <w:tabs>
          <w:tab w:val="left" w:pos="3119"/>
          <w:tab w:val="left" w:pos="3122"/>
        </w:tabs>
        <w:ind w:right="1284"/>
        <w:contextualSpacing w:val="0"/>
        <w:rPr>
          <w:ins w:id="20" w:author="Lynndy Hedgcoth" w:date="2026-02-01T10:57:00Z" w16du:dateUtc="2026-02-01T18:57:00Z"/>
        </w:rPr>
        <w:pPrChange w:id="21" w:author="Lynndy Hedgcoth" w:date="2026-02-01T11:03:00Z" w16du:dateUtc="2026-02-01T19:03:00Z">
          <w:pPr>
            <w:pStyle w:val="ListParagraph"/>
            <w:numPr>
              <w:ilvl w:val="4"/>
              <w:numId w:val="3"/>
            </w:numPr>
            <w:tabs>
              <w:tab w:val="left" w:pos="3119"/>
              <w:tab w:val="left" w:pos="3122"/>
            </w:tabs>
            <w:spacing w:before="135"/>
            <w:ind w:left="3685" w:right="1284" w:hanging="466"/>
            <w:contextualSpacing w:val="0"/>
          </w:pPr>
        </w:pPrChange>
      </w:pPr>
      <w:ins w:id="22" w:author="Lynndy Hedgcoth" w:date="2026-02-01T10:56:00Z" w16du:dateUtc="2026-02-01T18:56:00Z">
        <w:r>
          <w:t xml:space="preserve">AI </w:t>
        </w:r>
      </w:ins>
      <w:ins w:id="23" w:author="Lynndy Hedgcoth" w:date="2026-02-01T10:57:00Z" w16du:dateUtc="2026-02-01T18:57:00Z">
        <w:r>
          <w:t xml:space="preserve">courses brought on courses for public speaking that </w:t>
        </w:r>
      </w:ins>
      <w:ins w:id="24" w:author="Lynndy Hedgcoth" w:date="2026-02-01T10:59:00Z" w16du:dateUtc="2026-02-01T18:59:00Z">
        <w:r w:rsidR="00A329D6">
          <w:t>TEC</w:t>
        </w:r>
      </w:ins>
      <w:ins w:id="25" w:author="Lynndy Hedgcoth" w:date="2026-02-01T10:57:00Z" w16du:dateUtc="2026-02-01T18:57:00Z">
        <w:r>
          <w:t xml:space="preserve"> want</w:t>
        </w:r>
      </w:ins>
      <w:ins w:id="26" w:author="Lynndy Hedgcoth" w:date="2026-02-01T10:59:00Z" w16du:dateUtc="2026-02-01T18:59:00Z">
        <w:r w:rsidR="00A329D6">
          <w:t>s</w:t>
        </w:r>
      </w:ins>
      <w:ins w:id="27" w:author="Lynndy Hedgcoth" w:date="2026-02-01T10:57:00Z" w16du:dateUtc="2026-02-01T18:57:00Z">
        <w:r>
          <w:t xml:space="preserve"> 1.7 to</w:t>
        </w:r>
      </w:ins>
      <w:ins w:id="28" w:author="Lynndy Hedgcoth" w:date="2026-02-01T10:59:00Z" w16du:dateUtc="2026-02-01T18:59:00Z">
        <w:r w:rsidR="00A329D6">
          <w:t xml:space="preserve"> help</w:t>
        </w:r>
      </w:ins>
      <w:ins w:id="29" w:author="Lynndy Hedgcoth" w:date="2026-02-01T10:57:00Z" w16du:dateUtc="2026-02-01T18:57:00Z">
        <w:r>
          <w:t xml:space="preserve"> </w:t>
        </w:r>
      </w:ins>
      <w:ins w:id="30" w:author="Lynndy Hedgcoth" w:date="2026-02-01T10:59:00Z" w16du:dateUtc="2026-02-01T18:59:00Z">
        <w:r w:rsidR="00A329D6">
          <w:t>champion</w:t>
        </w:r>
      </w:ins>
    </w:p>
    <w:p w14:paraId="2D219EB6" w14:textId="271023CB" w:rsidR="001E7680" w:rsidRDefault="001E7680" w:rsidP="00A329D6">
      <w:pPr>
        <w:pStyle w:val="ListParagraph"/>
        <w:numPr>
          <w:ilvl w:val="3"/>
          <w:numId w:val="3"/>
        </w:numPr>
        <w:tabs>
          <w:tab w:val="left" w:pos="3119"/>
          <w:tab w:val="left" w:pos="3122"/>
        </w:tabs>
        <w:ind w:right="1284"/>
        <w:contextualSpacing w:val="0"/>
        <w:rPr>
          <w:ins w:id="31" w:author="Lynndy Hedgcoth" w:date="2026-02-01T11:01:00Z" w16du:dateUtc="2026-02-01T19:01:00Z"/>
        </w:rPr>
        <w:pPrChange w:id="32" w:author="Lynndy Hedgcoth" w:date="2026-02-01T11:03:00Z" w16du:dateUtc="2026-02-01T19:03:00Z">
          <w:pPr>
            <w:pStyle w:val="ListParagraph"/>
            <w:numPr>
              <w:ilvl w:val="3"/>
              <w:numId w:val="3"/>
            </w:numPr>
            <w:tabs>
              <w:tab w:val="left" w:pos="3119"/>
              <w:tab w:val="left" w:pos="3122"/>
            </w:tabs>
            <w:spacing w:before="135"/>
            <w:ind w:left="2579" w:right="1284" w:hanging="466"/>
            <w:contextualSpacing w:val="0"/>
          </w:pPr>
        </w:pPrChange>
      </w:pPr>
      <w:ins w:id="33" w:author="Lynndy Hedgcoth" w:date="2026-02-01T10:58:00Z" w16du:dateUtc="2026-02-01T18:58:00Z">
        <w:r>
          <w:t>Mike reached out to MPE people to try to teach as well</w:t>
        </w:r>
      </w:ins>
    </w:p>
    <w:p w14:paraId="16F8EC17" w14:textId="2EF6B302" w:rsidR="00A329D6" w:rsidRDefault="00A329D6" w:rsidP="00A329D6">
      <w:pPr>
        <w:pStyle w:val="ListParagraph"/>
        <w:numPr>
          <w:ilvl w:val="2"/>
          <w:numId w:val="3"/>
        </w:numPr>
        <w:tabs>
          <w:tab w:val="left" w:pos="3119"/>
          <w:tab w:val="left" w:pos="3122"/>
        </w:tabs>
        <w:ind w:right="1284"/>
        <w:contextualSpacing w:val="0"/>
        <w:rPr>
          <w:ins w:id="34" w:author="Lynndy Hedgcoth" w:date="2026-02-01T11:01:00Z" w16du:dateUtc="2026-02-01T19:01:00Z"/>
        </w:rPr>
        <w:pPrChange w:id="35" w:author="Lynndy Hedgcoth" w:date="2026-02-01T11:03:00Z" w16du:dateUtc="2026-02-01T19:03:00Z">
          <w:pPr>
            <w:pStyle w:val="ListParagraph"/>
            <w:numPr>
              <w:ilvl w:val="2"/>
              <w:numId w:val="3"/>
            </w:numPr>
            <w:tabs>
              <w:tab w:val="left" w:pos="3119"/>
              <w:tab w:val="left" w:pos="3122"/>
            </w:tabs>
            <w:spacing w:before="135"/>
            <w:ind w:left="1183" w:right="1284" w:hanging="360"/>
            <w:contextualSpacing w:val="0"/>
          </w:pPr>
        </w:pPrChange>
      </w:pPr>
      <w:ins w:id="36" w:author="Lynndy Hedgcoth" w:date="2026-02-01T11:01:00Z" w16du:dateUtc="2026-02-01T19:01:00Z">
        <w:r>
          <w:t>Summer tracks 2026</w:t>
        </w:r>
      </w:ins>
    </w:p>
    <w:p w14:paraId="1003A847" w14:textId="5AD91A4F" w:rsidR="00A329D6" w:rsidRDefault="00A329D6" w:rsidP="00A329D6">
      <w:pPr>
        <w:pStyle w:val="ListParagraph"/>
        <w:numPr>
          <w:ilvl w:val="3"/>
          <w:numId w:val="3"/>
        </w:numPr>
        <w:tabs>
          <w:tab w:val="left" w:pos="3119"/>
          <w:tab w:val="left" w:pos="3122"/>
        </w:tabs>
        <w:ind w:right="1284"/>
        <w:contextualSpacing w:val="0"/>
        <w:rPr>
          <w:ins w:id="37" w:author="Lynndy Hedgcoth" w:date="2026-02-01T11:01:00Z" w16du:dateUtc="2026-02-01T19:01:00Z"/>
        </w:rPr>
        <w:pPrChange w:id="38" w:author="Lynndy Hedgcoth" w:date="2026-02-01T11:03:00Z" w16du:dateUtc="2026-02-01T19:03:00Z">
          <w:pPr>
            <w:pStyle w:val="ListParagraph"/>
            <w:numPr>
              <w:ilvl w:val="3"/>
              <w:numId w:val="3"/>
            </w:numPr>
            <w:tabs>
              <w:tab w:val="left" w:pos="3119"/>
              <w:tab w:val="left" w:pos="3122"/>
            </w:tabs>
            <w:spacing w:before="135"/>
            <w:ind w:left="2579" w:right="1284" w:hanging="466"/>
            <w:contextualSpacing w:val="0"/>
          </w:pPr>
        </w:pPrChange>
      </w:pPr>
      <w:ins w:id="39" w:author="Lynndy Hedgcoth" w:date="2026-02-01T11:01:00Z" w16du:dateUtc="2026-02-01T19:01:00Z">
        <w:r>
          <w:t>Ethics?</w:t>
        </w:r>
      </w:ins>
    </w:p>
    <w:p w14:paraId="11007A59" w14:textId="1942B723" w:rsidR="00A329D6" w:rsidRDefault="00A329D6" w:rsidP="00A329D6">
      <w:pPr>
        <w:pStyle w:val="ListParagraph"/>
        <w:numPr>
          <w:ilvl w:val="4"/>
          <w:numId w:val="3"/>
        </w:numPr>
        <w:tabs>
          <w:tab w:val="left" w:pos="3119"/>
          <w:tab w:val="left" w:pos="3122"/>
        </w:tabs>
        <w:ind w:right="1284"/>
        <w:contextualSpacing w:val="0"/>
        <w:rPr>
          <w:ins w:id="40" w:author="Lynndy Hedgcoth" w:date="2026-02-01T11:01:00Z" w16du:dateUtc="2026-02-01T19:01:00Z"/>
        </w:rPr>
        <w:pPrChange w:id="41" w:author="Lynndy Hedgcoth" w:date="2026-02-01T11:03:00Z" w16du:dateUtc="2026-02-01T19:03:00Z">
          <w:pPr>
            <w:pStyle w:val="ListParagraph"/>
            <w:numPr>
              <w:ilvl w:val="4"/>
              <w:numId w:val="3"/>
            </w:numPr>
            <w:tabs>
              <w:tab w:val="left" w:pos="3119"/>
              <w:tab w:val="left" w:pos="3122"/>
            </w:tabs>
            <w:spacing w:before="135"/>
            <w:ind w:left="3685" w:right="1284" w:hanging="466"/>
            <w:contextualSpacing w:val="0"/>
          </w:pPr>
        </w:pPrChange>
      </w:pPr>
      <w:ins w:id="42" w:author="Lynndy Hedgcoth" w:date="2026-02-01T11:01:00Z" w16du:dateUtc="2026-02-01T19:01:00Z">
        <w:r>
          <w:t>Mike Bilderbeck may become an ethics DL</w:t>
        </w:r>
      </w:ins>
    </w:p>
    <w:p w14:paraId="51EB8279" w14:textId="59715CA0" w:rsidR="00A329D6" w:rsidRDefault="00A329D6" w:rsidP="00A329D6">
      <w:pPr>
        <w:pStyle w:val="ListParagraph"/>
        <w:numPr>
          <w:ilvl w:val="4"/>
          <w:numId w:val="3"/>
        </w:numPr>
        <w:tabs>
          <w:tab w:val="left" w:pos="3119"/>
          <w:tab w:val="left" w:pos="3122"/>
        </w:tabs>
        <w:ind w:right="1284"/>
        <w:contextualSpacing w:val="0"/>
        <w:rPr>
          <w:ins w:id="43" w:author="Lynndy Hedgcoth" w:date="2026-02-01T11:03:00Z" w16du:dateUtc="2026-02-01T19:03:00Z"/>
        </w:rPr>
      </w:pPr>
      <w:ins w:id="44" w:author="Lynndy Hedgcoth" w:date="2026-02-01T11:02:00Z" w16du:dateUtc="2026-02-01T19:02:00Z">
        <w:r>
          <w:t>Mike also has a column about dumb things in the industry called “did you know”</w:t>
        </w:r>
      </w:ins>
    </w:p>
    <w:p w14:paraId="5E9A239B" w14:textId="028E900A" w:rsidR="00A329D6" w:rsidRDefault="00A329D6" w:rsidP="00A329D6">
      <w:pPr>
        <w:pStyle w:val="ListParagraph"/>
        <w:numPr>
          <w:ilvl w:val="4"/>
          <w:numId w:val="3"/>
        </w:numPr>
        <w:tabs>
          <w:tab w:val="left" w:pos="3119"/>
          <w:tab w:val="left" w:pos="3122"/>
        </w:tabs>
        <w:ind w:right="1284"/>
        <w:contextualSpacing w:val="0"/>
        <w:rPr>
          <w:ins w:id="45" w:author="Lynndy Hedgcoth" w:date="2026-02-01T11:04:00Z" w16du:dateUtc="2026-02-01T19:04:00Z"/>
        </w:rPr>
      </w:pPr>
      <w:ins w:id="46" w:author="Lynndy Hedgcoth" w:date="2026-02-01T11:03:00Z" w16du:dateUtc="2026-02-01T19:03:00Z">
        <w:r>
          <w:t>Drew Chaplain wants COF to do this column every month</w:t>
        </w:r>
      </w:ins>
    </w:p>
    <w:p w14:paraId="152E60FE" w14:textId="4B19B62E" w:rsidR="009E0FCF" w:rsidRDefault="00A329D6" w:rsidP="009E0FCF">
      <w:pPr>
        <w:pStyle w:val="ListParagraph"/>
        <w:numPr>
          <w:ilvl w:val="4"/>
          <w:numId w:val="3"/>
        </w:numPr>
        <w:tabs>
          <w:tab w:val="left" w:pos="3119"/>
          <w:tab w:val="left" w:pos="3122"/>
        </w:tabs>
        <w:ind w:right="1284"/>
        <w:contextualSpacing w:val="0"/>
        <w:rPr>
          <w:ins w:id="47" w:author="Lynndy Hedgcoth" w:date="2026-02-01T11:37:00Z" w16du:dateUtc="2026-02-01T19:37:00Z"/>
        </w:rPr>
      </w:pPr>
      <w:ins w:id="48" w:author="Lynndy Hedgcoth" w:date="2026-02-01T11:04:00Z" w16du:dateUtc="2026-02-01T19:04:00Z">
        <w:r>
          <w:lastRenderedPageBreak/>
          <w:t>Make a track for industry Did you know’s</w:t>
        </w:r>
      </w:ins>
    </w:p>
    <w:p w14:paraId="61772617" w14:textId="54AD4B0A" w:rsidR="00185813" w:rsidRDefault="00185813" w:rsidP="00185813">
      <w:pPr>
        <w:pStyle w:val="ListParagraph"/>
        <w:numPr>
          <w:ilvl w:val="5"/>
          <w:numId w:val="3"/>
        </w:numPr>
        <w:tabs>
          <w:tab w:val="left" w:pos="3119"/>
          <w:tab w:val="left" w:pos="3122"/>
        </w:tabs>
        <w:ind w:right="1284"/>
        <w:contextualSpacing w:val="0"/>
        <w:rPr>
          <w:ins w:id="49" w:author="Lynndy Hedgcoth" w:date="2026-02-01T11:05:00Z" w16du:dateUtc="2026-02-01T19:05:00Z"/>
        </w:rPr>
        <w:pPrChange w:id="50" w:author="Lynndy Hedgcoth" w:date="2026-02-01T11:37:00Z" w16du:dateUtc="2026-02-01T19:37:00Z">
          <w:pPr>
            <w:pStyle w:val="ListParagraph"/>
            <w:numPr>
              <w:ilvl w:val="4"/>
              <w:numId w:val="3"/>
            </w:numPr>
            <w:tabs>
              <w:tab w:val="left" w:pos="3119"/>
              <w:tab w:val="left" w:pos="3122"/>
            </w:tabs>
            <w:ind w:left="3685" w:right="1284" w:hanging="466"/>
            <w:contextualSpacing w:val="0"/>
          </w:pPr>
        </w:pPrChange>
      </w:pPr>
      <w:ins w:id="51" w:author="Lynndy Hedgcoth" w:date="2026-02-01T11:37:00Z" w16du:dateUtc="2026-02-01T19:37:00Z">
        <w:r>
          <w:t>COF’s and us to support</w:t>
        </w:r>
      </w:ins>
    </w:p>
    <w:p w14:paraId="2AFBF0A2" w14:textId="6E23CD0C" w:rsidR="00A329D6" w:rsidRDefault="00A329D6" w:rsidP="00A329D6">
      <w:pPr>
        <w:pStyle w:val="ListParagraph"/>
        <w:numPr>
          <w:ilvl w:val="3"/>
          <w:numId w:val="3"/>
        </w:numPr>
        <w:tabs>
          <w:tab w:val="left" w:pos="3119"/>
          <w:tab w:val="left" w:pos="3122"/>
        </w:tabs>
        <w:ind w:right="1284"/>
        <w:contextualSpacing w:val="0"/>
        <w:rPr>
          <w:ins w:id="52" w:author="Lynndy Hedgcoth" w:date="2026-02-01T11:06:00Z" w16du:dateUtc="2026-02-01T19:06:00Z"/>
        </w:rPr>
      </w:pPr>
      <w:ins w:id="53" w:author="Lynndy Hedgcoth" w:date="2026-02-01T11:05:00Z" w16du:dateUtc="2026-02-01T19:05:00Z">
        <w:r>
          <w:t xml:space="preserve">What each </w:t>
        </w:r>
      </w:ins>
      <w:ins w:id="54" w:author="Lynndy Hedgcoth" w:date="2026-02-01T11:06:00Z" w16du:dateUtc="2026-02-01T19:06:00Z">
        <w:r>
          <w:t>role in our industry does and what those tracks look like</w:t>
        </w:r>
      </w:ins>
    </w:p>
    <w:p w14:paraId="5267B757" w14:textId="3FCD16D6" w:rsidR="00A329D6" w:rsidRDefault="00A329D6" w:rsidP="00A329D6">
      <w:pPr>
        <w:pStyle w:val="ListParagraph"/>
        <w:numPr>
          <w:ilvl w:val="4"/>
          <w:numId w:val="3"/>
        </w:numPr>
        <w:tabs>
          <w:tab w:val="left" w:pos="3119"/>
          <w:tab w:val="left" w:pos="3122"/>
        </w:tabs>
        <w:ind w:right="1284"/>
        <w:contextualSpacing w:val="0"/>
        <w:rPr>
          <w:ins w:id="55" w:author="Lynndy Hedgcoth" w:date="2026-02-01T11:06:00Z" w16du:dateUtc="2026-02-01T19:06:00Z"/>
        </w:rPr>
      </w:pPr>
      <w:ins w:id="56" w:author="Lynndy Hedgcoth" w:date="2026-02-01T11:06:00Z" w16du:dateUtc="2026-02-01T19:06:00Z">
        <w:r>
          <w:t>Contracting vs design vs pm vs facilities etc</w:t>
        </w:r>
      </w:ins>
    </w:p>
    <w:p w14:paraId="3B049DBF" w14:textId="645694FC" w:rsidR="00A329D6" w:rsidRDefault="00A329D6" w:rsidP="00A329D6">
      <w:pPr>
        <w:pStyle w:val="ListParagraph"/>
        <w:numPr>
          <w:ilvl w:val="3"/>
          <w:numId w:val="3"/>
        </w:numPr>
        <w:tabs>
          <w:tab w:val="left" w:pos="3119"/>
          <w:tab w:val="left" w:pos="3122"/>
        </w:tabs>
        <w:ind w:right="1284"/>
        <w:contextualSpacing w:val="0"/>
        <w:rPr>
          <w:ins w:id="57" w:author="Lynndy Hedgcoth" w:date="2026-02-01T11:06:00Z" w16du:dateUtc="2026-02-01T19:06:00Z"/>
        </w:rPr>
      </w:pPr>
      <w:ins w:id="58" w:author="Lynndy Hedgcoth" w:date="2026-02-01T11:06:00Z" w16du:dateUtc="2026-02-01T19:06:00Z">
        <w:r>
          <w:t>Do basics courses</w:t>
        </w:r>
      </w:ins>
    </w:p>
    <w:p w14:paraId="21F7B3E7" w14:textId="5A4B0BB4" w:rsidR="00A329D6" w:rsidRDefault="00A329D6" w:rsidP="00A329D6">
      <w:pPr>
        <w:pStyle w:val="ListParagraph"/>
        <w:numPr>
          <w:ilvl w:val="4"/>
          <w:numId w:val="3"/>
        </w:numPr>
        <w:tabs>
          <w:tab w:val="left" w:pos="3119"/>
          <w:tab w:val="left" w:pos="3122"/>
        </w:tabs>
        <w:ind w:right="1284"/>
        <w:contextualSpacing w:val="0"/>
        <w:rPr>
          <w:ins w:id="59" w:author="Lynndy Hedgcoth" w:date="2026-02-01T11:07:00Z" w16du:dateUtc="2026-02-01T19:07:00Z"/>
        </w:rPr>
      </w:pPr>
      <w:ins w:id="60" w:author="Lynndy Hedgcoth" w:date="2026-02-01T11:06:00Z" w16du:dateUtc="2026-02-01T19:06:00Z">
        <w:r>
          <w:t xml:space="preserve">Think LR schoolhouse </w:t>
        </w:r>
      </w:ins>
    </w:p>
    <w:p w14:paraId="52DBD7C3" w14:textId="52286477" w:rsidR="00A329D6" w:rsidRDefault="00A329D6" w:rsidP="00A329D6">
      <w:pPr>
        <w:pStyle w:val="ListParagraph"/>
        <w:numPr>
          <w:ilvl w:val="4"/>
          <w:numId w:val="3"/>
        </w:numPr>
        <w:tabs>
          <w:tab w:val="left" w:pos="3119"/>
          <w:tab w:val="left" w:pos="3122"/>
        </w:tabs>
        <w:ind w:right="1284"/>
        <w:contextualSpacing w:val="0"/>
        <w:rPr>
          <w:ins w:id="61" w:author="Lynndy Hedgcoth" w:date="2026-02-01T11:07:00Z" w16du:dateUtc="2026-02-01T19:07:00Z"/>
        </w:rPr>
      </w:pPr>
      <w:ins w:id="62" w:author="Lynndy Hedgcoth" w:date="2026-02-01T11:07:00Z" w16du:dateUtc="2026-02-01T19:07:00Z">
        <w:r>
          <w:t>How/what to ask vendors for items etc</w:t>
        </w:r>
      </w:ins>
    </w:p>
    <w:p w14:paraId="366D72FF" w14:textId="7FCCEDFD" w:rsidR="00A329D6" w:rsidRDefault="00A329D6" w:rsidP="00A329D6">
      <w:pPr>
        <w:pStyle w:val="ListParagraph"/>
        <w:numPr>
          <w:ilvl w:val="4"/>
          <w:numId w:val="3"/>
        </w:numPr>
        <w:tabs>
          <w:tab w:val="left" w:pos="3119"/>
          <w:tab w:val="left" w:pos="3122"/>
        </w:tabs>
        <w:ind w:right="1284"/>
        <w:contextualSpacing w:val="0"/>
        <w:rPr>
          <w:ins w:id="63" w:author="Lynndy Hedgcoth" w:date="2026-02-01T11:08:00Z" w16du:dateUtc="2026-02-01T19:08:00Z"/>
        </w:rPr>
      </w:pPr>
      <w:ins w:id="64" w:author="Lynndy Hedgcoth" w:date="2026-02-01T11:08:00Z" w16du:dateUtc="2026-02-01T19:08:00Z">
        <w:r>
          <w:t>Focus on YEA and students?</w:t>
        </w:r>
      </w:ins>
    </w:p>
    <w:p w14:paraId="019DF5B5" w14:textId="5817C2F4" w:rsidR="00A329D6" w:rsidRDefault="00A329D6" w:rsidP="00A329D6">
      <w:pPr>
        <w:pStyle w:val="ListParagraph"/>
        <w:numPr>
          <w:ilvl w:val="4"/>
          <w:numId w:val="3"/>
        </w:numPr>
        <w:tabs>
          <w:tab w:val="left" w:pos="3119"/>
          <w:tab w:val="left" w:pos="3122"/>
        </w:tabs>
        <w:ind w:right="1284"/>
        <w:contextualSpacing w:val="0"/>
        <w:rPr>
          <w:ins w:id="65" w:author="Lynndy Hedgcoth" w:date="2026-02-01T11:12:00Z" w16du:dateUtc="2026-02-01T19:12:00Z"/>
        </w:rPr>
      </w:pPr>
      <w:ins w:id="66" w:author="Lynndy Hedgcoth" w:date="2026-02-01T11:08:00Z" w16du:dateUtc="2026-02-01T19:08:00Z">
        <w:r>
          <w:t>“I wish I had known…”</w:t>
        </w:r>
      </w:ins>
    </w:p>
    <w:p w14:paraId="18034D23" w14:textId="7212D5E5" w:rsidR="00C34F92" w:rsidRPr="009E0FCF" w:rsidRDefault="00C34F92" w:rsidP="00C34F92">
      <w:pPr>
        <w:pStyle w:val="ListParagraph"/>
        <w:numPr>
          <w:ilvl w:val="5"/>
          <w:numId w:val="3"/>
        </w:numPr>
        <w:tabs>
          <w:tab w:val="left" w:pos="3119"/>
          <w:tab w:val="left" w:pos="3122"/>
        </w:tabs>
        <w:ind w:right="1284"/>
        <w:contextualSpacing w:val="0"/>
        <w:rPr>
          <w:ins w:id="67" w:author="Lynndy Hedgcoth" w:date="2026-02-01T11:12:00Z" w16du:dateUtc="2026-02-01T19:12:00Z"/>
          <w:highlight w:val="yellow"/>
          <w:rPrChange w:id="68" w:author="Lynndy Hedgcoth" w:date="2026-02-01T11:28:00Z" w16du:dateUtc="2026-02-01T19:28:00Z">
            <w:rPr>
              <w:ins w:id="69" w:author="Lynndy Hedgcoth" w:date="2026-02-01T11:12:00Z" w16du:dateUtc="2026-02-01T19:12:00Z"/>
            </w:rPr>
          </w:rPrChange>
        </w:rPr>
        <w:pPrChange w:id="70" w:author="Lynndy Hedgcoth" w:date="2026-02-01T11:12:00Z" w16du:dateUtc="2026-02-01T19:12:00Z">
          <w:pPr>
            <w:pStyle w:val="ListParagraph"/>
            <w:numPr>
              <w:ilvl w:val="4"/>
              <w:numId w:val="3"/>
            </w:numPr>
            <w:tabs>
              <w:tab w:val="left" w:pos="3119"/>
              <w:tab w:val="left" w:pos="3122"/>
            </w:tabs>
            <w:ind w:left="3685" w:right="1284" w:hanging="466"/>
            <w:contextualSpacing w:val="0"/>
          </w:pPr>
        </w:pPrChange>
      </w:pPr>
      <w:ins w:id="71" w:author="Lynndy Hedgcoth" w:date="2026-02-01T11:12:00Z" w16du:dateUtc="2026-02-01T19:12:00Z">
        <w:r w:rsidRPr="009E0FCF">
          <w:rPr>
            <w:highlight w:val="yellow"/>
            <w:rPrChange w:id="72" w:author="Lynndy Hedgcoth" w:date="2026-02-01T11:28:00Z" w16du:dateUtc="2026-02-01T19:28:00Z">
              <w:rPr/>
            </w:rPrChange>
          </w:rPr>
          <w:t>Ask:</w:t>
        </w:r>
      </w:ins>
      <w:ins w:id="73" w:author="Lynndy Hedgcoth" w:date="2026-02-01T11:28:00Z" w16du:dateUtc="2026-02-01T19:28:00Z">
        <w:r w:rsidR="009E0FCF" w:rsidRPr="009E0FCF">
          <w:rPr>
            <w:highlight w:val="yellow"/>
            <w:rPrChange w:id="74" w:author="Lynndy Hedgcoth" w:date="2026-02-01T11:28:00Z" w16du:dateUtc="2026-02-01T19:28:00Z">
              <w:rPr/>
            </w:rPrChange>
          </w:rPr>
          <w:t xml:space="preserve"> Doug</w:t>
        </w:r>
      </w:ins>
      <w:ins w:id="75" w:author="Lynndy Hedgcoth" w:date="2026-02-01T11:12:00Z" w16du:dateUtc="2026-02-01T19:12:00Z">
        <w:r w:rsidRPr="009E0FCF">
          <w:rPr>
            <w:highlight w:val="yellow"/>
            <w:rPrChange w:id="76" w:author="Lynndy Hedgcoth" w:date="2026-02-01T11:28:00Z" w16du:dateUtc="2026-02-01T19:28:00Z">
              <w:rPr/>
            </w:rPrChange>
          </w:rPr>
          <w:t xml:space="preserve"> Zens, </w:t>
        </w:r>
      </w:ins>
      <w:ins w:id="77" w:author="Lynndy Hedgcoth" w:date="2026-02-01T11:28:00Z" w16du:dateUtc="2026-02-01T19:28:00Z">
        <w:r w:rsidR="009E0FCF" w:rsidRPr="009E0FCF">
          <w:rPr>
            <w:highlight w:val="yellow"/>
            <w:rPrChange w:id="78" w:author="Lynndy Hedgcoth" w:date="2026-02-01T11:28:00Z" w16du:dateUtc="2026-02-01T19:28:00Z">
              <w:rPr/>
            </w:rPrChange>
          </w:rPr>
          <w:t xml:space="preserve">Chuck </w:t>
        </w:r>
      </w:ins>
      <w:ins w:id="79" w:author="Lynndy Hedgcoth" w:date="2026-02-01T11:12:00Z" w16du:dateUtc="2026-02-01T19:12:00Z">
        <w:r w:rsidRPr="009E0FCF">
          <w:rPr>
            <w:highlight w:val="yellow"/>
            <w:rPrChange w:id="80" w:author="Lynndy Hedgcoth" w:date="2026-02-01T11:28:00Z" w16du:dateUtc="2026-02-01T19:28:00Z">
              <w:rPr/>
            </w:rPrChange>
          </w:rPr>
          <w:t xml:space="preserve">gullich, </w:t>
        </w:r>
      </w:ins>
    </w:p>
    <w:p w14:paraId="61B9DAE9" w14:textId="7D96F511" w:rsidR="00C34F92" w:rsidRPr="009E0FCF" w:rsidRDefault="00C34F92" w:rsidP="00C34F92">
      <w:pPr>
        <w:pStyle w:val="ListParagraph"/>
        <w:numPr>
          <w:ilvl w:val="5"/>
          <w:numId w:val="3"/>
        </w:numPr>
        <w:tabs>
          <w:tab w:val="left" w:pos="3119"/>
          <w:tab w:val="left" w:pos="3122"/>
        </w:tabs>
        <w:ind w:right="1284"/>
        <w:contextualSpacing w:val="0"/>
        <w:rPr>
          <w:ins w:id="81" w:author="Lynndy Hedgcoth" w:date="2026-02-01T11:09:00Z" w16du:dateUtc="2026-02-01T19:09:00Z"/>
          <w:highlight w:val="yellow"/>
          <w:rPrChange w:id="82" w:author="Lynndy Hedgcoth" w:date="2026-02-01T11:28:00Z" w16du:dateUtc="2026-02-01T19:28:00Z">
            <w:rPr>
              <w:ins w:id="83" w:author="Lynndy Hedgcoth" w:date="2026-02-01T11:09:00Z" w16du:dateUtc="2026-02-01T19:09:00Z"/>
            </w:rPr>
          </w:rPrChange>
        </w:rPr>
        <w:pPrChange w:id="84" w:author="Lynndy Hedgcoth" w:date="2026-02-01T11:12:00Z" w16du:dateUtc="2026-02-01T19:12:00Z">
          <w:pPr>
            <w:pStyle w:val="ListParagraph"/>
            <w:numPr>
              <w:ilvl w:val="4"/>
              <w:numId w:val="3"/>
            </w:numPr>
            <w:tabs>
              <w:tab w:val="left" w:pos="3119"/>
              <w:tab w:val="left" w:pos="3122"/>
            </w:tabs>
            <w:ind w:left="3685" w:right="1284" w:hanging="466"/>
            <w:contextualSpacing w:val="0"/>
          </w:pPr>
        </w:pPrChange>
      </w:pPr>
      <w:ins w:id="85" w:author="Lynndy Hedgcoth" w:date="2026-02-01T11:12:00Z" w16du:dateUtc="2026-02-01T19:12:00Z">
        <w:r w:rsidRPr="009E0FCF">
          <w:rPr>
            <w:highlight w:val="yellow"/>
            <w:rPrChange w:id="86" w:author="Lynndy Hedgcoth" w:date="2026-02-01T11:28:00Z" w16du:dateUtc="2026-02-01T19:28:00Z">
              <w:rPr/>
            </w:rPrChange>
          </w:rPr>
          <w:t>Robin to chair</w:t>
        </w:r>
      </w:ins>
    </w:p>
    <w:p w14:paraId="0F5B9A96" w14:textId="4368D98C" w:rsidR="00C34F92" w:rsidRDefault="00C34F92" w:rsidP="00A329D6">
      <w:pPr>
        <w:pStyle w:val="ListParagraph"/>
        <w:numPr>
          <w:ilvl w:val="4"/>
          <w:numId w:val="3"/>
        </w:numPr>
        <w:tabs>
          <w:tab w:val="left" w:pos="3119"/>
          <w:tab w:val="left" w:pos="3122"/>
        </w:tabs>
        <w:ind w:right="1284"/>
        <w:contextualSpacing w:val="0"/>
        <w:rPr>
          <w:ins w:id="87" w:author="Lynndy Hedgcoth" w:date="2026-02-01T11:12:00Z" w16du:dateUtc="2026-02-01T19:12:00Z"/>
        </w:rPr>
      </w:pPr>
      <w:ins w:id="88" w:author="Lynndy Hedgcoth" w:date="2026-02-01T11:09:00Z" w16du:dateUtc="2026-02-01T19:09:00Z">
        <w:r>
          <w:t>“who would have thought”</w:t>
        </w:r>
      </w:ins>
    </w:p>
    <w:p w14:paraId="3B308E2B" w14:textId="1E574F0C" w:rsidR="00C34F92" w:rsidRDefault="00C34F92" w:rsidP="00A329D6">
      <w:pPr>
        <w:pStyle w:val="ListParagraph"/>
        <w:numPr>
          <w:ilvl w:val="4"/>
          <w:numId w:val="3"/>
        </w:numPr>
        <w:tabs>
          <w:tab w:val="left" w:pos="3119"/>
          <w:tab w:val="left" w:pos="3122"/>
        </w:tabs>
        <w:ind w:right="1284"/>
        <w:contextualSpacing w:val="0"/>
        <w:rPr>
          <w:ins w:id="89" w:author="Lynndy Hedgcoth" w:date="2026-02-01T11:25:00Z" w16du:dateUtc="2026-02-01T19:25:00Z"/>
        </w:rPr>
      </w:pPr>
      <w:ins w:id="90" w:author="Lynndy Hedgcoth" w:date="2026-02-01T11:12:00Z" w16du:dateUtc="2026-02-01T19:12:00Z">
        <w:r>
          <w:t>Steam basics</w:t>
        </w:r>
      </w:ins>
    </w:p>
    <w:p w14:paraId="1289AE81" w14:textId="184EB7DC" w:rsidR="009E0FCF" w:rsidRDefault="009E0FCF" w:rsidP="00A329D6">
      <w:pPr>
        <w:pStyle w:val="ListParagraph"/>
        <w:numPr>
          <w:ilvl w:val="4"/>
          <w:numId w:val="3"/>
        </w:numPr>
        <w:tabs>
          <w:tab w:val="left" w:pos="3119"/>
          <w:tab w:val="left" w:pos="3122"/>
        </w:tabs>
        <w:ind w:right="1284"/>
        <w:contextualSpacing w:val="0"/>
        <w:rPr>
          <w:ins w:id="91" w:author="Lynndy Hedgcoth" w:date="2026-02-01T11:25:00Z" w16du:dateUtc="2026-02-01T19:25:00Z"/>
        </w:rPr>
      </w:pPr>
      <w:ins w:id="92" w:author="Lynndy Hedgcoth" w:date="2026-02-01T11:25:00Z" w16du:dateUtc="2026-02-01T19:25:00Z">
        <w:r>
          <w:t>What are steps of design process</w:t>
        </w:r>
      </w:ins>
    </w:p>
    <w:p w14:paraId="242F541C" w14:textId="4A819FC1" w:rsidR="009E0FCF" w:rsidRDefault="009E0FCF" w:rsidP="00A329D6">
      <w:pPr>
        <w:pStyle w:val="ListParagraph"/>
        <w:numPr>
          <w:ilvl w:val="4"/>
          <w:numId w:val="3"/>
        </w:numPr>
        <w:tabs>
          <w:tab w:val="left" w:pos="3119"/>
          <w:tab w:val="left" w:pos="3122"/>
        </w:tabs>
        <w:ind w:right="1284"/>
        <w:contextualSpacing w:val="0"/>
        <w:rPr>
          <w:ins w:id="93" w:author="Lynndy Hedgcoth" w:date="2026-02-01T11:25:00Z" w16du:dateUtc="2026-02-01T19:25:00Z"/>
        </w:rPr>
      </w:pPr>
      <w:ins w:id="94" w:author="Lynndy Hedgcoth" w:date="2026-02-01T11:25:00Z" w16du:dateUtc="2026-02-01T19:25:00Z">
        <w:r>
          <w:t>Who to collaborate with</w:t>
        </w:r>
      </w:ins>
    </w:p>
    <w:p w14:paraId="784F285E" w14:textId="72A442AF" w:rsidR="009E0FCF" w:rsidRDefault="009E0FCF" w:rsidP="00A329D6">
      <w:pPr>
        <w:pStyle w:val="ListParagraph"/>
        <w:numPr>
          <w:ilvl w:val="4"/>
          <w:numId w:val="3"/>
        </w:numPr>
        <w:tabs>
          <w:tab w:val="left" w:pos="3119"/>
          <w:tab w:val="left" w:pos="3122"/>
        </w:tabs>
        <w:ind w:right="1284"/>
        <w:contextualSpacing w:val="0"/>
        <w:rPr>
          <w:ins w:id="95" w:author="Lynndy Hedgcoth" w:date="2026-02-01T11:30:00Z" w16du:dateUtc="2026-02-01T19:30:00Z"/>
        </w:rPr>
      </w:pPr>
      <w:ins w:id="96" w:author="Lynndy Hedgcoth" w:date="2026-02-01T11:25:00Z" w16du:dateUtc="2026-02-01T19:25:00Z">
        <w:r>
          <w:t>How/what questions to ask</w:t>
        </w:r>
      </w:ins>
    </w:p>
    <w:p w14:paraId="5E02DE42" w14:textId="6F8AEAB8" w:rsidR="00185813" w:rsidRDefault="00185813" w:rsidP="00A329D6">
      <w:pPr>
        <w:pStyle w:val="ListParagraph"/>
        <w:numPr>
          <w:ilvl w:val="4"/>
          <w:numId w:val="3"/>
        </w:numPr>
        <w:tabs>
          <w:tab w:val="left" w:pos="3119"/>
          <w:tab w:val="left" w:pos="3122"/>
        </w:tabs>
        <w:ind w:right="1284"/>
        <w:contextualSpacing w:val="0"/>
        <w:rPr>
          <w:ins w:id="97" w:author="Lynndy Hedgcoth" w:date="2026-02-01T11:30:00Z" w16du:dateUtc="2026-02-01T19:30:00Z"/>
        </w:rPr>
      </w:pPr>
      <w:ins w:id="98" w:author="Lynndy Hedgcoth" w:date="2026-02-01T11:30:00Z" w16du:dateUtc="2026-02-01T19:30:00Z">
        <w:r>
          <w:t>Basics course:</w:t>
        </w:r>
      </w:ins>
    </w:p>
    <w:p w14:paraId="5D1478A7" w14:textId="398D37CE" w:rsidR="00185813" w:rsidRDefault="00185813" w:rsidP="00185813">
      <w:pPr>
        <w:pStyle w:val="ListParagraph"/>
        <w:numPr>
          <w:ilvl w:val="5"/>
          <w:numId w:val="3"/>
        </w:numPr>
        <w:tabs>
          <w:tab w:val="left" w:pos="3119"/>
          <w:tab w:val="left" w:pos="3122"/>
        </w:tabs>
        <w:ind w:right="1284"/>
        <w:contextualSpacing w:val="0"/>
        <w:rPr>
          <w:ins w:id="99" w:author="Lynndy Hedgcoth" w:date="2026-02-01T11:30:00Z" w16du:dateUtc="2026-02-01T19:30:00Z"/>
        </w:rPr>
      </w:pPr>
      <w:ins w:id="100" w:author="Lynndy Hedgcoth" w:date="2026-02-01T11:30:00Z" w16du:dateUtc="2026-02-01T19:30:00Z">
        <w:r>
          <w:t>Julia to chair</w:t>
        </w:r>
      </w:ins>
    </w:p>
    <w:p w14:paraId="553089C2" w14:textId="6FB4D342" w:rsidR="00185813" w:rsidRDefault="00185813" w:rsidP="00185813">
      <w:pPr>
        <w:pStyle w:val="ListParagraph"/>
        <w:numPr>
          <w:ilvl w:val="5"/>
          <w:numId w:val="3"/>
        </w:numPr>
        <w:tabs>
          <w:tab w:val="left" w:pos="3119"/>
          <w:tab w:val="left" w:pos="3122"/>
        </w:tabs>
        <w:ind w:right="1284"/>
        <w:contextualSpacing w:val="0"/>
        <w:rPr>
          <w:ins w:id="101" w:author="Lynndy Hedgcoth" w:date="2026-02-01T11:31:00Z" w16du:dateUtc="2026-02-01T19:31:00Z"/>
        </w:rPr>
      </w:pPr>
      <w:ins w:id="102" w:author="Lynndy Hedgcoth" w:date="2026-02-01T11:31:00Z" w16du:dateUtc="2026-02-01T19:31:00Z">
        <w:r>
          <w:t>Mfgs to present their trainings</w:t>
        </w:r>
      </w:ins>
    </w:p>
    <w:p w14:paraId="78721CC7" w14:textId="23F81B99" w:rsidR="00185813" w:rsidRPr="00185813" w:rsidRDefault="00185813" w:rsidP="00185813">
      <w:pPr>
        <w:pStyle w:val="ListParagraph"/>
        <w:numPr>
          <w:ilvl w:val="5"/>
          <w:numId w:val="3"/>
        </w:numPr>
        <w:tabs>
          <w:tab w:val="left" w:pos="3119"/>
          <w:tab w:val="left" w:pos="3122"/>
        </w:tabs>
        <w:ind w:right="1284"/>
        <w:contextualSpacing w:val="0"/>
        <w:rPr>
          <w:ins w:id="103" w:author="Lynndy Hedgcoth" w:date="2026-02-01T11:36:00Z" w16du:dateUtc="2026-02-01T19:36:00Z"/>
          <w:highlight w:val="cyan"/>
          <w:rPrChange w:id="104" w:author="Lynndy Hedgcoth" w:date="2026-02-01T11:38:00Z" w16du:dateUtc="2026-02-01T19:38:00Z">
            <w:rPr>
              <w:ins w:id="105" w:author="Lynndy Hedgcoth" w:date="2026-02-01T11:36:00Z" w16du:dateUtc="2026-02-01T19:36:00Z"/>
            </w:rPr>
          </w:rPrChange>
        </w:rPr>
      </w:pPr>
      <w:ins w:id="106" w:author="Lynndy Hedgcoth" w:date="2026-02-01T11:32:00Z" w16du:dateUtc="2026-02-01T19:32:00Z">
        <w:r w:rsidRPr="00185813">
          <w:rPr>
            <w:highlight w:val="cyan"/>
            <w:rPrChange w:id="107" w:author="Lynndy Hedgcoth" w:date="2026-02-01T11:38:00Z" w16du:dateUtc="2026-02-01T19:38:00Z">
              <w:rPr/>
            </w:rPrChange>
          </w:rPr>
          <w:t>Co sponsor? Have YEA chair?</w:t>
        </w:r>
      </w:ins>
      <w:ins w:id="108" w:author="Lynndy Hedgcoth" w:date="2026-02-01T11:34:00Z" w16du:dateUtc="2026-02-01T19:34:00Z">
        <w:r w:rsidRPr="00185813">
          <w:rPr>
            <w:highlight w:val="cyan"/>
            <w:rPrChange w:id="109" w:author="Lynndy Hedgcoth" w:date="2026-02-01T11:38:00Z" w16du:dateUtc="2026-02-01T19:38:00Z">
              <w:rPr/>
            </w:rPrChange>
          </w:rPr>
          <w:t xml:space="preserve"> Have more TCs involve</w:t>
        </w:r>
      </w:ins>
      <w:ins w:id="110" w:author="Lynndy Hedgcoth" w:date="2026-02-01T11:35:00Z" w16du:dateUtc="2026-02-01T19:35:00Z">
        <w:r w:rsidRPr="00185813">
          <w:rPr>
            <w:highlight w:val="cyan"/>
            <w:rPrChange w:id="111" w:author="Lynndy Hedgcoth" w:date="2026-02-01T11:38:00Z" w16du:dateUtc="2026-02-01T19:38:00Z">
              <w:rPr/>
            </w:rPrChange>
          </w:rPr>
          <w:t>d?</w:t>
        </w:r>
      </w:ins>
    </w:p>
    <w:p w14:paraId="7E4D2792" w14:textId="59201B07" w:rsidR="00185813" w:rsidRPr="00185813" w:rsidRDefault="00185813" w:rsidP="00185813">
      <w:pPr>
        <w:pStyle w:val="ListParagraph"/>
        <w:numPr>
          <w:ilvl w:val="6"/>
          <w:numId w:val="3"/>
        </w:numPr>
        <w:tabs>
          <w:tab w:val="left" w:pos="3119"/>
          <w:tab w:val="left" w:pos="3122"/>
        </w:tabs>
        <w:ind w:right="1284"/>
        <w:contextualSpacing w:val="0"/>
        <w:rPr>
          <w:ins w:id="112" w:author="Lynndy Hedgcoth" w:date="2026-02-01T11:09:00Z" w16du:dateUtc="2026-02-01T19:09:00Z"/>
          <w:highlight w:val="cyan"/>
          <w:rPrChange w:id="113" w:author="Lynndy Hedgcoth" w:date="2026-02-01T11:38:00Z" w16du:dateUtc="2026-02-01T19:38:00Z">
            <w:rPr>
              <w:ins w:id="114" w:author="Lynndy Hedgcoth" w:date="2026-02-01T11:09:00Z" w16du:dateUtc="2026-02-01T19:09:00Z"/>
            </w:rPr>
          </w:rPrChange>
        </w:rPr>
        <w:pPrChange w:id="115" w:author="Lynndy Hedgcoth" w:date="2026-02-01T11:36:00Z" w16du:dateUtc="2026-02-01T19:36:00Z">
          <w:pPr>
            <w:pStyle w:val="ListParagraph"/>
            <w:numPr>
              <w:ilvl w:val="4"/>
              <w:numId w:val="3"/>
            </w:numPr>
            <w:tabs>
              <w:tab w:val="left" w:pos="3119"/>
              <w:tab w:val="left" w:pos="3122"/>
            </w:tabs>
            <w:ind w:left="3685" w:right="1284" w:hanging="466"/>
            <w:contextualSpacing w:val="0"/>
          </w:pPr>
        </w:pPrChange>
      </w:pPr>
      <w:ins w:id="116" w:author="Lynndy Hedgcoth" w:date="2026-02-01T11:36:00Z" w16du:dateUtc="2026-02-01T19:36:00Z">
        <w:r w:rsidRPr="00185813">
          <w:rPr>
            <w:highlight w:val="cyan"/>
            <w:rPrChange w:id="117" w:author="Lynndy Hedgcoth" w:date="2026-02-01T11:38:00Z" w16du:dateUtc="2026-02-01T19:38:00Z">
              <w:rPr/>
            </w:rPrChange>
          </w:rPr>
          <w:t>Tell them we were brainstorming and willing to help but don’t want to step on toes bc is not our domain</w:t>
        </w:r>
      </w:ins>
    </w:p>
    <w:p w14:paraId="77E5145D" w14:textId="5BE356F7" w:rsidR="00C34F92" w:rsidRDefault="00C34F92" w:rsidP="00C34F92">
      <w:pPr>
        <w:pStyle w:val="ListParagraph"/>
        <w:numPr>
          <w:ilvl w:val="3"/>
          <w:numId w:val="3"/>
        </w:numPr>
        <w:tabs>
          <w:tab w:val="left" w:pos="3119"/>
          <w:tab w:val="left" w:pos="3122"/>
        </w:tabs>
        <w:ind w:right="1284"/>
        <w:contextualSpacing w:val="0"/>
        <w:rPr>
          <w:ins w:id="118" w:author="Lynndy Hedgcoth" w:date="2026-02-01T11:15:00Z" w16du:dateUtc="2026-02-01T19:15:00Z"/>
        </w:rPr>
      </w:pPr>
      <w:ins w:id="119" w:author="Lynndy Hedgcoth" w:date="2026-02-01T11:14:00Z" w16du:dateUtc="2026-02-01T19:14:00Z">
        <w:r>
          <w:t>AI topi</w:t>
        </w:r>
      </w:ins>
      <w:ins w:id="120" w:author="Lynndy Hedgcoth" w:date="2026-02-01T11:15:00Z" w16du:dateUtc="2026-02-01T19:15:00Z">
        <w:r>
          <w:t>c</w:t>
        </w:r>
      </w:ins>
    </w:p>
    <w:p w14:paraId="1EFFD964" w14:textId="3F5B2B35" w:rsidR="00C34F92" w:rsidRDefault="00C34F92" w:rsidP="00C34F92">
      <w:pPr>
        <w:pStyle w:val="ListParagraph"/>
        <w:numPr>
          <w:ilvl w:val="4"/>
          <w:numId w:val="3"/>
        </w:numPr>
        <w:tabs>
          <w:tab w:val="left" w:pos="3119"/>
          <w:tab w:val="left" w:pos="3122"/>
        </w:tabs>
        <w:ind w:right="1284"/>
        <w:contextualSpacing w:val="0"/>
        <w:rPr>
          <w:ins w:id="121" w:author="Lynndy Hedgcoth" w:date="2026-02-01T11:15:00Z" w16du:dateUtc="2026-02-01T19:15:00Z"/>
        </w:rPr>
      </w:pPr>
      <w:ins w:id="122" w:author="Lynndy Hedgcoth" w:date="2026-02-01T11:15:00Z" w16du:dateUtc="2026-02-01T19:15:00Z">
        <w:r>
          <w:t>Can I go to chatgpt?</w:t>
        </w:r>
      </w:ins>
    </w:p>
    <w:p w14:paraId="2CA9E842" w14:textId="10841805" w:rsidR="00C34F92" w:rsidRDefault="00C34F92" w:rsidP="00C34F92">
      <w:pPr>
        <w:pStyle w:val="ListParagraph"/>
        <w:numPr>
          <w:ilvl w:val="5"/>
          <w:numId w:val="3"/>
        </w:numPr>
        <w:tabs>
          <w:tab w:val="left" w:pos="3119"/>
          <w:tab w:val="left" w:pos="3122"/>
        </w:tabs>
        <w:ind w:right="1284"/>
        <w:contextualSpacing w:val="0"/>
        <w:rPr>
          <w:ins w:id="123" w:author="Lynndy Hedgcoth" w:date="2026-02-01T11:15:00Z" w16du:dateUtc="2026-02-01T19:15:00Z"/>
        </w:rPr>
      </w:pPr>
      <w:ins w:id="124" w:author="Lynndy Hedgcoth" w:date="2026-02-01T11:15:00Z" w16du:dateUtc="2026-02-01T19:15:00Z">
        <w:r>
          <w:t>And do what?</w:t>
        </w:r>
      </w:ins>
    </w:p>
    <w:p w14:paraId="7E5F5F63" w14:textId="4D7596BC" w:rsidR="00C34F92" w:rsidRDefault="00C34F92" w:rsidP="00C34F92">
      <w:pPr>
        <w:pStyle w:val="ListParagraph"/>
        <w:numPr>
          <w:ilvl w:val="5"/>
          <w:numId w:val="3"/>
        </w:numPr>
        <w:tabs>
          <w:tab w:val="left" w:pos="3119"/>
          <w:tab w:val="left" w:pos="3122"/>
        </w:tabs>
        <w:ind w:right="1284"/>
        <w:contextualSpacing w:val="0"/>
        <w:rPr>
          <w:ins w:id="125" w:author="Lynndy Hedgcoth" w:date="2026-02-01T11:15:00Z" w16du:dateUtc="2026-02-01T19:15:00Z"/>
        </w:rPr>
      </w:pPr>
      <w:ins w:id="126" w:author="Lynndy Hedgcoth" w:date="2026-02-01T11:15:00Z" w16du:dateUtc="2026-02-01T19:15:00Z">
        <w:r>
          <w:t>Where does that IP go?</w:t>
        </w:r>
      </w:ins>
    </w:p>
    <w:p w14:paraId="2DEBCC8A" w14:textId="66848369" w:rsidR="00C34F92" w:rsidRPr="00185813" w:rsidRDefault="00C34F92" w:rsidP="00C34F92">
      <w:pPr>
        <w:pStyle w:val="ListParagraph"/>
        <w:numPr>
          <w:ilvl w:val="4"/>
          <w:numId w:val="3"/>
        </w:numPr>
        <w:tabs>
          <w:tab w:val="left" w:pos="3119"/>
          <w:tab w:val="left" w:pos="3122"/>
        </w:tabs>
        <w:ind w:right="1284"/>
        <w:contextualSpacing w:val="0"/>
        <w:rPr>
          <w:ins w:id="127" w:author="Lynndy Hedgcoth" w:date="2026-02-01T11:16:00Z" w16du:dateUtc="2026-02-01T19:16:00Z"/>
          <w:highlight w:val="yellow"/>
          <w:rPrChange w:id="128" w:author="Lynndy Hedgcoth" w:date="2026-02-01T11:39:00Z" w16du:dateUtc="2026-02-01T19:39:00Z">
            <w:rPr>
              <w:ins w:id="129" w:author="Lynndy Hedgcoth" w:date="2026-02-01T11:16:00Z" w16du:dateUtc="2026-02-01T19:16:00Z"/>
            </w:rPr>
          </w:rPrChange>
        </w:rPr>
      </w:pPr>
      <w:ins w:id="130" w:author="Lynndy Hedgcoth" w:date="2026-02-01T11:15:00Z" w16du:dateUtc="2026-02-01T19:15:00Z">
        <w:r w:rsidRPr="00185813">
          <w:rPr>
            <w:highlight w:val="yellow"/>
            <w:rPrChange w:id="131" w:author="Lynndy Hedgcoth" w:date="2026-02-01T11:39:00Z" w16du:dateUtc="2026-02-01T19:39:00Z">
              <w:rPr/>
            </w:rPrChange>
          </w:rPr>
          <w:t xml:space="preserve">Is CAD </w:t>
        </w:r>
      </w:ins>
      <w:ins w:id="132" w:author="Lynndy Hedgcoth" w:date="2026-02-01T11:16:00Z" w16du:dateUtc="2026-02-01T19:16:00Z">
        <w:r w:rsidRPr="00185813">
          <w:rPr>
            <w:highlight w:val="yellow"/>
            <w:rPrChange w:id="133" w:author="Lynndy Hedgcoth" w:date="2026-02-01T11:39:00Z" w16du:dateUtc="2026-02-01T19:39:00Z">
              <w:rPr/>
            </w:rPrChange>
          </w:rPr>
          <w:t>trustworthy? Think back to the 90s when it came out</w:t>
        </w:r>
      </w:ins>
    </w:p>
    <w:p w14:paraId="5D055617" w14:textId="7ABBCF8A" w:rsidR="00C34F92" w:rsidRPr="00185813" w:rsidRDefault="00C34F92" w:rsidP="00C34F92">
      <w:pPr>
        <w:pStyle w:val="ListParagraph"/>
        <w:numPr>
          <w:ilvl w:val="5"/>
          <w:numId w:val="3"/>
        </w:numPr>
        <w:tabs>
          <w:tab w:val="left" w:pos="3119"/>
          <w:tab w:val="left" w:pos="3122"/>
        </w:tabs>
        <w:ind w:right="1284"/>
        <w:contextualSpacing w:val="0"/>
        <w:rPr>
          <w:ins w:id="134" w:author="Lynndy Hedgcoth" w:date="2026-02-01T11:18:00Z" w16du:dateUtc="2026-02-01T19:18:00Z"/>
          <w:highlight w:val="yellow"/>
          <w:rPrChange w:id="135" w:author="Lynndy Hedgcoth" w:date="2026-02-01T11:39:00Z" w16du:dateUtc="2026-02-01T19:39:00Z">
            <w:rPr>
              <w:ins w:id="136" w:author="Lynndy Hedgcoth" w:date="2026-02-01T11:18:00Z" w16du:dateUtc="2026-02-01T19:18:00Z"/>
            </w:rPr>
          </w:rPrChange>
        </w:rPr>
      </w:pPr>
      <w:ins w:id="137" w:author="Lynndy Hedgcoth" w:date="2026-02-01T11:16:00Z" w16du:dateUtc="2026-02-01T19:16:00Z">
        <w:r w:rsidRPr="00185813">
          <w:rPr>
            <w:highlight w:val="yellow"/>
            <w:rPrChange w:id="138" w:author="Lynndy Hedgcoth" w:date="2026-02-01T11:39:00Z" w16du:dateUtc="2026-02-01T19:39:00Z">
              <w:rPr/>
            </w:rPrChange>
          </w:rPr>
          <w:t>NSPE judicated a case this summer about AI and their answer was yes you can use it but you have to be honest where it came from – CITE your sources</w:t>
        </w:r>
      </w:ins>
    </w:p>
    <w:p w14:paraId="1381AE3A" w14:textId="269D3B19" w:rsidR="00C34F92" w:rsidRDefault="00C34F92" w:rsidP="00C34F92">
      <w:pPr>
        <w:pStyle w:val="ListParagraph"/>
        <w:numPr>
          <w:ilvl w:val="3"/>
          <w:numId w:val="3"/>
        </w:numPr>
        <w:tabs>
          <w:tab w:val="left" w:pos="3119"/>
          <w:tab w:val="left" w:pos="3122"/>
        </w:tabs>
        <w:ind w:right="1284"/>
        <w:contextualSpacing w:val="0"/>
        <w:rPr>
          <w:ins w:id="139" w:author="Lynndy Hedgcoth" w:date="2026-02-01T11:18:00Z" w16du:dateUtc="2026-02-01T19:18:00Z"/>
        </w:rPr>
      </w:pPr>
      <w:ins w:id="140" w:author="Lynndy Hedgcoth" w:date="2026-02-01T11:18:00Z" w16du:dateUtc="2026-02-01T19:18:00Z">
        <w:r>
          <w:t>Design-Build projects</w:t>
        </w:r>
      </w:ins>
    </w:p>
    <w:p w14:paraId="63CAD23C" w14:textId="3FDD0E53" w:rsidR="00C34F92" w:rsidRDefault="00C34F92" w:rsidP="00C34F92">
      <w:pPr>
        <w:pStyle w:val="ListParagraph"/>
        <w:numPr>
          <w:ilvl w:val="4"/>
          <w:numId w:val="3"/>
        </w:numPr>
        <w:tabs>
          <w:tab w:val="left" w:pos="3119"/>
          <w:tab w:val="left" w:pos="3122"/>
        </w:tabs>
        <w:ind w:right="1284"/>
        <w:contextualSpacing w:val="0"/>
        <w:rPr>
          <w:ins w:id="141" w:author="Lynndy Hedgcoth" w:date="2026-02-01T11:19:00Z" w16du:dateUtc="2026-02-01T19:19:00Z"/>
        </w:rPr>
      </w:pPr>
      <w:ins w:id="142" w:author="Lynndy Hedgcoth" w:date="2026-02-01T11:19:00Z" w16du:dateUtc="2026-02-01T19:19:00Z">
        <w:r>
          <w:t>How to work with teams</w:t>
        </w:r>
      </w:ins>
    </w:p>
    <w:p w14:paraId="5DBBF7A3" w14:textId="278A8B4E" w:rsidR="00C34F92" w:rsidRDefault="00C34F92" w:rsidP="00C34F92">
      <w:pPr>
        <w:pStyle w:val="ListParagraph"/>
        <w:numPr>
          <w:ilvl w:val="4"/>
          <w:numId w:val="3"/>
        </w:numPr>
        <w:tabs>
          <w:tab w:val="left" w:pos="3119"/>
          <w:tab w:val="left" w:pos="3122"/>
        </w:tabs>
        <w:ind w:right="1284"/>
        <w:contextualSpacing w:val="0"/>
        <w:rPr>
          <w:ins w:id="143" w:author="Lynndy Hedgcoth" w:date="2026-02-01T11:19:00Z" w16du:dateUtc="2026-02-01T19:19:00Z"/>
        </w:rPr>
      </w:pPr>
      <w:ins w:id="144" w:author="Lynndy Hedgcoth" w:date="2026-02-01T11:19:00Z" w16du:dateUtc="2026-02-01T19:19:00Z">
        <w:r>
          <w:t>DBIA may have some stuff</w:t>
        </w:r>
      </w:ins>
    </w:p>
    <w:p w14:paraId="359816BF" w14:textId="6C480C5D" w:rsidR="00C34F92" w:rsidRDefault="00C34F92" w:rsidP="00C34F92">
      <w:pPr>
        <w:pStyle w:val="ListParagraph"/>
        <w:numPr>
          <w:ilvl w:val="4"/>
          <w:numId w:val="3"/>
        </w:numPr>
        <w:tabs>
          <w:tab w:val="left" w:pos="3119"/>
          <w:tab w:val="left" w:pos="3122"/>
        </w:tabs>
        <w:ind w:right="1284"/>
        <w:contextualSpacing w:val="0"/>
        <w:rPr>
          <w:ins w:id="145" w:author="Lynndy Hedgcoth" w:date="2026-02-01T11:20:00Z" w16du:dateUtc="2026-02-01T19:20:00Z"/>
        </w:rPr>
      </w:pPr>
      <w:ins w:id="146" w:author="Lynndy Hedgcoth" w:date="2026-02-01T11:19:00Z" w16du:dateUtc="2026-02-01T19:19:00Z">
        <w:r>
          <w:t>TC 7.2 is DB</w:t>
        </w:r>
      </w:ins>
    </w:p>
    <w:p w14:paraId="11D48715" w14:textId="3662497E" w:rsidR="009E0FCF" w:rsidRDefault="009E0FCF" w:rsidP="00C34F92">
      <w:pPr>
        <w:pStyle w:val="ListParagraph"/>
        <w:numPr>
          <w:ilvl w:val="4"/>
          <w:numId w:val="3"/>
        </w:numPr>
        <w:tabs>
          <w:tab w:val="left" w:pos="3119"/>
          <w:tab w:val="left" w:pos="3122"/>
        </w:tabs>
        <w:ind w:right="1284"/>
        <w:contextualSpacing w:val="0"/>
        <w:rPr>
          <w:ins w:id="147" w:author="Lynndy Hedgcoth" w:date="2026-02-01T11:20:00Z" w16du:dateUtc="2026-02-01T19:20:00Z"/>
        </w:rPr>
      </w:pPr>
      <w:ins w:id="148" w:author="Lynndy Hedgcoth" w:date="2026-02-01T11:20:00Z" w16du:dateUtc="2026-02-01T19:20:00Z">
        <w:r>
          <w:t>Whats the value of DB and each role on those teams</w:t>
        </w:r>
      </w:ins>
    </w:p>
    <w:p w14:paraId="174B272B" w14:textId="6B74C373" w:rsidR="009E0FCF" w:rsidRDefault="009E0FCF" w:rsidP="00C34F92">
      <w:pPr>
        <w:pStyle w:val="ListParagraph"/>
        <w:numPr>
          <w:ilvl w:val="4"/>
          <w:numId w:val="3"/>
        </w:numPr>
        <w:tabs>
          <w:tab w:val="left" w:pos="3119"/>
          <w:tab w:val="left" w:pos="3122"/>
        </w:tabs>
        <w:ind w:right="1284"/>
        <w:contextualSpacing w:val="0"/>
        <w:rPr>
          <w:ins w:id="149" w:author="Lynndy Hedgcoth" w:date="2026-02-01T11:21:00Z" w16du:dateUtc="2026-02-01T19:21:00Z"/>
        </w:rPr>
      </w:pPr>
      <w:ins w:id="150" w:author="Lynndy Hedgcoth" w:date="2026-02-01T11:20:00Z" w16du:dateUtc="2026-02-01T19:20:00Z">
        <w:r>
          <w:t>When does it go bad? How? Whos fault? Where is the liability?</w:t>
        </w:r>
      </w:ins>
    </w:p>
    <w:p w14:paraId="67B4B814" w14:textId="33418368" w:rsidR="009E0FCF" w:rsidRDefault="009E0FCF" w:rsidP="009E0FCF">
      <w:pPr>
        <w:pStyle w:val="ListParagraph"/>
        <w:numPr>
          <w:ilvl w:val="5"/>
          <w:numId w:val="3"/>
        </w:numPr>
        <w:tabs>
          <w:tab w:val="left" w:pos="3119"/>
          <w:tab w:val="left" w:pos="3122"/>
        </w:tabs>
        <w:ind w:right="1284"/>
        <w:contextualSpacing w:val="0"/>
        <w:rPr>
          <w:ins w:id="151" w:author="Lynndy Hedgcoth" w:date="2026-02-01T11:21:00Z" w16du:dateUtc="2026-02-01T19:21:00Z"/>
        </w:rPr>
      </w:pPr>
      <w:ins w:id="152" w:author="Lynndy Hedgcoth" w:date="2026-02-01T11:21:00Z" w16du:dateUtc="2026-02-01T19:21:00Z">
        <w:r>
          <w:t>Whats in the contract</w:t>
        </w:r>
      </w:ins>
    </w:p>
    <w:p w14:paraId="4394F5A4" w14:textId="001F7AC8" w:rsidR="009E0FCF" w:rsidRDefault="009E0FCF" w:rsidP="009E0FCF">
      <w:pPr>
        <w:pStyle w:val="ListParagraph"/>
        <w:numPr>
          <w:ilvl w:val="5"/>
          <w:numId w:val="3"/>
        </w:numPr>
        <w:tabs>
          <w:tab w:val="left" w:pos="3119"/>
          <w:tab w:val="left" w:pos="3122"/>
        </w:tabs>
        <w:ind w:right="1284"/>
        <w:contextualSpacing w:val="0"/>
        <w:rPr>
          <w:ins w:id="153" w:author="Lynndy Hedgcoth" w:date="2026-02-01T11:23:00Z" w16du:dateUtc="2026-02-01T19:23:00Z"/>
        </w:rPr>
      </w:pPr>
      <w:ins w:id="154" w:author="Lynndy Hedgcoth" w:date="2026-02-01T11:21:00Z" w16du:dateUtc="2026-02-01T19:21:00Z">
        <w:r>
          <w:t>How to protect yourself</w:t>
        </w:r>
      </w:ins>
    </w:p>
    <w:p w14:paraId="455AAFDA" w14:textId="1C05590C" w:rsidR="009E0FCF" w:rsidRPr="00185813" w:rsidRDefault="009E0FCF" w:rsidP="009E0FCF">
      <w:pPr>
        <w:pStyle w:val="ListParagraph"/>
        <w:numPr>
          <w:ilvl w:val="4"/>
          <w:numId w:val="3"/>
        </w:numPr>
        <w:tabs>
          <w:tab w:val="left" w:pos="3119"/>
          <w:tab w:val="left" w:pos="3122"/>
        </w:tabs>
        <w:ind w:right="1284"/>
        <w:contextualSpacing w:val="0"/>
        <w:rPr>
          <w:ins w:id="155" w:author="Lynndy Hedgcoth" w:date="2026-02-01T11:23:00Z" w16du:dateUtc="2026-02-01T19:23:00Z"/>
          <w:highlight w:val="yellow"/>
          <w:rPrChange w:id="156" w:author="Lynndy Hedgcoth" w:date="2026-02-01T11:38:00Z" w16du:dateUtc="2026-02-01T19:38:00Z">
            <w:rPr>
              <w:ins w:id="157" w:author="Lynndy Hedgcoth" w:date="2026-02-01T11:23:00Z" w16du:dateUtc="2026-02-01T19:23:00Z"/>
            </w:rPr>
          </w:rPrChange>
        </w:rPr>
      </w:pPr>
      <w:ins w:id="158" w:author="Lynndy Hedgcoth" w:date="2026-02-01T11:23:00Z" w16du:dateUtc="2026-02-01T19:23:00Z">
        <w:r w:rsidRPr="00185813">
          <w:rPr>
            <w:highlight w:val="yellow"/>
            <w:rPrChange w:id="159" w:author="Lynndy Hedgcoth" w:date="2026-02-01T11:38:00Z" w16du:dateUtc="2026-02-01T19:38:00Z">
              <w:rPr/>
            </w:rPrChange>
          </w:rPr>
          <w:t xml:space="preserve">Alt </w:t>
        </w:r>
      </w:ins>
      <w:ins w:id="160" w:author="Lynndy Hedgcoth" w:date="2026-02-01T11:38:00Z" w16du:dateUtc="2026-02-01T19:38:00Z">
        <w:r w:rsidR="00185813" w:rsidRPr="00185813">
          <w:rPr>
            <w:highlight w:val="yellow"/>
            <w:rPrChange w:id="161" w:author="Lynndy Hedgcoth" w:date="2026-02-01T11:38:00Z" w16du:dateUtc="2026-02-01T19:38:00Z">
              <w:rPr/>
            </w:rPrChange>
          </w:rPr>
          <w:t xml:space="preserve">product delivery </w:t>
        </w:r>
      </w:ins>
      <w:ins w:id="162" w:author="Lynndy Hedgcoth" w:date="2026-02-01T11:23:00Z" w16du:dateUtc="2026-02-01T19:23:00Z">
        <w:r w:rsidRPr="00185813">
          <w:rPr>
            <w:highlight w:val="yellow"/>
            <w:rPrChange w:id="163" w:author="Lynndy Hedgcoth" w:date="2026-02-01T11:38:00Z" w16du:dateUtc="2026-02-01T19:38:00Z">
              <w:rPr/>
            </w:rPrChange>
          </w:rPr>
          <w:t xml:space="preserve"> basics:</w:t>
        </w:r>
      </w:ins>
    </w:p>
    <w:p w14:paraId="4E0476C9" w14:textId="366BC560" w:rsidR="009E0FCF" w:rsidRPr="00185813" w:rsidRDefault="009E0FCF" w:rsidP="009E0FCF">
      <w:pPr>
        <w:pStyle w:val="ListParagraph"/>
        <w:numPr>
          <w:ilvl w:val="5"/>
          <w:numId w:val="3"/>
        </w:numPr>
        <w:tabs>
          <w:tab w:val="left" w:pos="3119"/>
          <w:tab w:val="left" w:pos="3122"/>
        </w:tabs>
        <w:ind w:right="1284"/>
        <w:contextualSpacing w:val="0"/>
        <w:rPr>
          <w:ins w:id="164" w:author="Lynndy Hedgcoth" w:date="2026-02-01T11:23:00Z" w16du:dateUtc="2026-02-01T19:23:00Z"/>
          <w:highlight w:val="yellow"/>
          <w:rPrChange w:id="165" w:author="Lynndy Hedgcoth" w:date="2026-02-01T11:38:00Z" w16du:dateUtc="2026-02-01T19:38:00Z">
            <w:rPr>
              <w:ins w:id="166" w:author="Lynndy Hedgcoth" w:date="2026-02-01T11:23:00Z" w16du:dateUtc="2026-02-01T19:23:00Z"/>
            </w:rPr>
          </w:rPrChange>
        </w:rPr>
      </w:pPr>
      <w:ins w:id="167" w:author="Lynndy Hedgcoth" w:date="2026-02-01T11:23:00Z" w16du:dateUtc="2026-02-01T19:23:00Z">
        <w:r w:rsidRPr="00185813">
          <w:rPr>
            <w:highlight w:val="yellow"/>
            <w:rPrChange w:id="168" w:author="Lynndy Hedgcoth" w:date="2026-02-01T11:38:00Z" w16du:dateUtc="2026-02-01T19:38:00Z">
              <w:rPr/>
            </w:rPrChange>
          </w:rPr>
          <w:t>Terminology</w:t>
        </w:r>
      </w:ins>
    </w:p>
    <w:p w14:paraId="14BABCB1" w14:textId="1397259E" w:rsidR="009E0FCF" w:rsidRPr="00185813" w:rsidRDefault="009E0FCF" w:rsidP="009E0FCF">
      <w:pPr>
        <w:pStyle w:val="ListParagraph"/>
        <w:numPr>
          <w:ilvl w:val="5"/>
          <w:numId w:val="3"/>
        </w:numPr>
        <w:tabs>
          <w:tab w:val="left" w:pos="3119"/>
          <w:tab w:val="left" w:pos="3122"/>
        </w:tabs>
        <w:ind w:right="1284"/>
        <w:contextualSpacing w:val="0"/>
        <w:rPr>
          <w:ins w:id="169" w:author="Lynndy Hedgcoth" w:date="2026-02-01T11:23:00Z" w16du:dateUtc="2026-02-01T19:23:00Z"/>
          <w:highlight w:val="yellow"/>
          <w:rPrChange w:id="170" w:author="Lynndy Hedgcoth" w:date="2026-02-01T11:38:00Z" w16du:dateUtc="2026-02-01T19:38:00Z">
            <w:rPr>
              <w:ins w:id="171" w:author="Lynndy Hedgcoth" w:date="2026-02-01T11:23:00Z" w16du:dateUtc="2026-02-01T19:23:00Z"/>
            </w:rPr>
          </w:rPrChange>
        </w:rPr>
      </w:pPr>
      <w:ins w:id="172" w:author="Lynndy Hedgcoth" w:date="2026-02-01T11:23:00Z" w16du:dateUtc="2026-02-01T19:23:00Z">
        <w:r w:rsidRPr="00185813">
          <w:rPr>
            <w:highlight w:val="yellow"/>
            <w:rPrChange w:id="173" w:author="Lynndy Hedgcoth" w:date="2026-02-01T11:38:00Z" w16du:dateUtc="2026-02-01T19:38:00Z">
              <w:rPr/>
            </w:rPrChange>
          </w:rPr>
          <w:t>Types and how they fit together</w:t>
        </w:r>
      </w:ins>
    </w:p>
    <w:p w14:paraId="02446AD3" w14:textId="5DB51008" w:rsidR="009E0FCF" w:rsidRPr="00185813" w:rsidRDefault="009E0FCF" w:rsidP="009E0FCF">
      <w:pPr>
        <w:pStyle w:val="ListParagraph"/>
        <w:numPr>
          <w:ilvl w:val="5"/>
          <w:numId w:val="3"/>
        </w:numPr>
        <w:tabs>
          <w:tab w:val="left" w:pos="3119"/>
          <w:tab w:val="left" w:pos="3122"/>
        </w:tabs>
        <w:ind w:right="1284"/>
        <w:contextualSpacing w:val="0"/>
        <w:rPr>
          <w:ins w:id="174" w:author="Lynndy Hedgcoth" w:date="2026-02-01T11:24:00Z" w16du:dateUtc="2026-02-01T19:24:00Z"/>
          <w:highlight w:val="yellow"/>
          <w:rPrChange w:id="175" w:author="Lynndy Hedgcoth" w:date="2026-02-01T11:38:00Z" w16du:dateUtc="2026-02-01T19:38:00Z">
            <w:rPr>
              <w:ins w:id="176" w:author="Lynndy Hedgcoth" w:date="2026-02-01T11:24:00Z" w16du:dateUtc="2026-02-01T19:24:00Z"/>
            </w:rPr>
          </w:rPrChange>
        </w:rPr>
      </w:pPr>
      <w:ins w:id="177" w:author="Lynndy Hedgcoth" w:date="2026-02-01T11:23:00Z" w16du:dateUtc="2026-02-01T19:23:00Z">
        <w:r w:rsidRPr="00185813">
          <w:rPr>
            <w:highlight w:val="yellow"/>
            <w:rPrChange w:id="178" w:author="Lynndy Hedgcoth" w:date="2026-02-01T11:38:00Z" w16du:dateUtc="2026-02-01T19:38:00Z">
              <w:rPr/>
            </w:rPrChange>
          </w:rPr>
          <w:t xml:space="preserve">How to create </w:t>
        </w:r>
      </w:ins>
      <w:ins w:id="179" w:author="Lynndy Hedgcoth" w:date="2026-02-01T11:24:00Z" w16du:dateUtc="2026-02-01T19:24:00Z">
        <w:r w:rsidRPr="00185813">
          <w:rPr>
            <w:highlight w:val="yellow"/>
            <w:rPrChange w:id="180" w:author="Lynndy Hedgcoth" w:date="2026-02-01T11:38:00Z" w16du:dateUtc="2026-02-01T19:38:00Z">
              <w:rPr/>
            </w:rPrChange>
          </w:rPr>
          <w:t>a successful partnership and best practices</w:t>
        </w:r>
      </w:ins>
    </w:p>
    <w:p w14:paraId="6DE3B414" w14:textId="04FD5B41" w:rsidR="009E0FCF" w:rsidRPr="00185813" w:rsidRDefault="009E0FCF" w:rsidP="009E0FCF">
      <w:pPr>
        <w:pStyle w:val="ListParagraph"/>
        <w:numPr>
          <w:ilvl w:val="5"/>
          <w:numId w:val="3"/>
        </w:numPr>
        <w:tabs>
          <w:tab w:val="left" w:pos="3119"/>
          <w:tab w:val="left" w:pos="3122"/>
        </w:tabs>
        <w:ind w:right="1284"/>
        <w:contextualSpacing w:val="0"/>
        <w:rPr>
          <w:ins w:id="181" w:author="Lynndy Hedgcoth" w:date="2026-02-01T11:24:00Z" w16du:dateUtc="2026-02-01T19:24:00Z"/>
          <w:highlight w:val="yellow"/>
          <w:rPrChange w:id="182" w:author="Lynndy Hedgcoth" w:date="2026-02-01T11:38:00Z" w16du:dateUtc="2026-02-01T19:38:00Z">
            <w:rPr>
              <w:ins w:id="183" w:author="Lynndy Hedgcoth" w:date="2026-02-01T11:24:00Z" w16du:dateUtc="2026-02-01T19:24:00Z"/>
            </w:rPr>
          </w:rPrChange>
        </w:rPr>
      </w:pPr>
      <w:ins w:id="184" w:author="Lynndy Hedgcoth" w:date="2026-02-01T11:24:00Z" w16du:dateUtc="2026-02-01T19:24:00Z">
        <w:r w:rsidRPr="00185813">
          <w:rPr>
            <w:highlight w:val="yellow"/>
            <w:rPrChange w:id="185" w:author="Lynndy Hedgcoth" w:date="2026-02-01T11:38:00Z" w16du:dateUtc="2026-02-01T19:38:00Z">
              <w:rPr/>
            </w:rPrChange>
          </w:rPr>
          <w:t>Keith Hammelman to speak</w:t>
        </w:r>
      </w:ins>
    </w:p>
    <w:p w14:paraId="777C37AF" w14:textId="6A6B4F45" w:rsidR="009E0FCF" w:rsidRPr="001B64D6" w:rsidRDefault="002649E6" w:rsidP="002649E6">
      <w:pPr>
        <w:pStyle w:val="ListParagraph"/>
        <w:numPr>
          <w:ilvl w:val="3"/>
          <w:numId w:val="3"/>
        </w:numPr>
        <w:tabs>
          <w:tab w:val="left" w:pos="3119"/>
          <w:tab w:val="left" w:pos="3122"/>
        </w:tabs>
        <w:ind w:right="1284"/>
        <w:contextualSpacing w:val="0"/>
        <w:rPr>
          <w:ins w:id="186" w:author="Lynndy Hedgcoth" w:date="2026-02-01T11:40:00Z" w16du:dateUtc="2026-02-01T19:40:00Z"/>
          <w:highlight w:val="yellow"/>
          <w:rPrChange w:id="187" w:author="Lynndy Hedgcoth" w:date="2026-02-01T11:49:00Z" w16du:dateUtc="2026-02-01T19:49:00Z">
            <w:rPr>
              <w:ins w:id="188" w:author="Lynndy Hedgcoth" w:date="2026-02-01T11:40:00Z" w16du:dateUtc="2026-02-01T19:40:00Z"/>
            </w:rPr>
          </w:rPrChange>
        </w:rPr>
      </w:pPr>
      <w:ins w:id="189" w:author="Lynndy Hedgcoth" w:date="2026-02-01T11:40:00Z" w16du:dateUtc="2026-02-01T19:40:00Z">
        <w:r w:rsidRPr="001B64D6">
          <w:rPr>
            <w:highlight w:val="yellow"/>
            <w:rPrChange w:id="190" w:author="Lynndy Hedgcoth" w:date="2026-02-01T11:49:00Z" w16du:dateUtc="2026-02-01T19:49:00Z">
              <w:rPr/>
            </w:rPrChange>
          </w:rPr>
          <w:t>PMing?</w:t>
        </w:r>
      </w:ins>
    </w:p>
    <w:p w14:paraId="1F3F7037" w14:textId="26E407DD" w:rsidR="002649E6" w:rsidRPr="001B64D6" w:rsidRDefault="002649E6" w:rsidP="002649E6">
      <w:pPr>
        <w:pStyle w:val="ListParagraph"/>
        <w:numPr>
          <w:ilvl w:val="4"/>
          <w:numId w:val="3"/>
        </w:numPr>
        <w:tabs>
          <w:tab w:val="left" w:pos="3119"/>
          <w:tab w:val="left" w:pos="3122"/>
        </w:tabs>
        <w:ind w:right="1284"/>
        <w:contextualSpacing w:val="0"/>
        <w:rPr>
          <w:ins w:id="191" w:author="Lynndy Hedgcoth" w:date="2026-02-01T11:43:00Z" w16du:dateUtc="2026-02-01T19:43:00Z"/>
          <w:highlight w:val="yellow"/>
          <w:rPrChange w:id="192" w:author="Lynndy Hedgcoth" w:date="2026-02-01T11:49:00Z" w16du:dateUtc="2026-02-01T19:49:00Z">
            <w:rPr>
              <w:ins w:id="193" w:author="Lynndy Hedgcoth" w:date="2026-02-01T11:43:00Z" w16du:dateUtc="2026-02-01T19:43:00Z"/>
            </w:rPr>
          </w:rPrChange>
        </w:rPr>
      </w:pPr>
      <w:ins w:id="194" w:author="Lynndy Hedgcoth" w:date="2026-02-01T11:41:00Z" w16du:dateUtc="2026-02-01T19:41:00Z">
        <w:r w:rsidRPr="001B64D6">
          <w:rPr>
            <w:highlight w:val="yellow"/>
            <w:rPrChange w:id="195" w:author="Lynndy Hedgcoth" w:date="2026-02-01T11:49:00Z" w16du:dateUtc="2026-02-01T19:49:00Z">
              <w:rPr/>
            </w:rPrChange>
          </w:rPr>
          <w:t>Different by corporate structures</w:t>
        </w:r>
      </w:ins>
      <w:ins w:id="196" w:author="Lynndy Hedgcoth" w:date="2026-02-01T11:42:00Z" w16du:dateUtc="2026-02-01T19:42:00Z">
        <w:r w:rsidRPr="001B64D6">
          <w:rPr>
            <w:highlight w:val="yellow"/>
            <w:rPrChange w:id="197" w:author="Lynndy Hedgcoth" w:date="2026-02-01T11:49:00Z" w16du:dateUtc="2026-02-01T19:49:00Z">
              <w:rPr/>
            </w:rPrChange>
          </w:rPr>
          <w:t xml:space="preserve"> – not really broad enough</w:t>
        </w:r>
      </w:ins>
    </w:p>
    <w:p w14:paraId="370A67C7" w14:textId="50741E75" w:rsidR="002649E6" w:rsidRDefault="002649E6" w:rsidP="002649E6">
      <w:pPr>
        <w:pStyle w:val="ListParagraph"/>
        <w:numPr>
          <w:ilvl w:val="4"/>
          <w:numId w:val="3"/>
        </w:numPr>
        <w:tabs>
          <w:tab w:val="left" w:pos="3119"/>
          <w:tab w:val="left" w:pos="3122"/>
        </w:tabs>
        <w:ind w:right="1284"/>
        <w:contextualSpacing w:val="0"/>
        <w:rPr>
          <w:ins w:id="198" w:author="Lynndy Hedgcoth" w:date="2026-02-01T11:51:00Z" w16du:dateUtc="2026-02-01T19:51:00Z"/>
          <w:highlight w:val="yellow"/>
        </w:rPr>
      </w:pPr>
      <w:ins w:id="199" w:author="Lynndy Hedgcoth" w:date="2026-02-01T11:43:00Z" w16du:dateUtc="2026-02-01T19:43:00Z">
        <w:r w:rsidRPr="001B64D6">
          <w:rPr>
            <w:highlight w:val="yellow"/>
            <w:rPrChange w:id="200" w:author="Lynndy Hedgcoth" w:date="2026-02-01T11:49:00Z" w16du:dateUtc="2026-02-01T19:49:00Z">
              <w:rPr/>
            </w:rPrChange>
          </w:rPr>
          <w:t>Do a panel about what this is?</w:t>
        </w:r>
      </w:ins>
    </w:p>
    <w:p w14:paraId="72AFCE6B" w14:textId="6DD94769" w:rsidR="001B64D6" w:rsidRPr="001B64D6" w:rsidRDefault="001B64D6" w:rsidP="001B64D6">
      <w:pPr>
        <w:pStyle w:val="ListParagraph"/>
        <w:numPr>
          <w:ilvl w:val="5"/>
          <w:numId w:val="3"/>
        </w:numPr>
        <w:tabs>
          <w:tab w:val="left" w:pos="3119"/>
          <w:tab w:val="left" w:pos="3122"/>
        </w:tabs>
        <w:ind w:right="1284"/>
        <w:contextualSpacing w:val="0"/>
        <w:rPr>
          <w:ins w:id="201" w:author="Lynndy Hedgcoth" w:date="2026-02-01T11:46:00Z" w16du:dateUtc="2026-02-01T19:46:00Z"/>
          <w:highlight w:val="yellow"/>
          <w:rPrChange w:id="202" w:author="Lynndy Hedgcoth" w:date="2026-02-01T11:49:00Z" w16du:dateUtc="2026-02-01T19:49:00Z">
            <w:rPr>
              <w:ins w:id="203" w:author="Lynndy Hedgcoth" w:date="2026-02-01T11:46:00Z" w16du:dateUtc="2026-02-01T19:46:00Z"/>
            </w:rPr>
          </w:rPrChange>
        </w:rPr>
        <w:pPrChange w:id="204" w:author="Lynndy Hedgcoth" w:date="2026-02-01T11:51:00Z" w16du:dateUtc="2026-02-01T19:51:00Z">
          <w:pPr>
            <w:pStyle w:val="ListParagraph"/>
            <w:numPr>
              <w:ilvl w:val="4"/>
              <w:numId w:val="3"/>
            </w:numPr>
            <w:tabs>
              <w:tab w:val="left" w:pos="3119"/>
              <w:tab w:val="left" w:pos="3122"/>
            </w:tabs>
            <w:ind w:left="3685" w:right="1284" w:hanging="466"/>
            <w:contextualSpacing w:val="0"/>
          </w:pPr>
        </w:pPrChange>
      </w:pPr>
      <w:ins w:id="205" w:author="Lynndy Hedgcoth" w:date="2026-02-01T11:51:00Z" w16du:dateUtc="2026-02-01T19:51:00Z">
        <w:r>
          <w:rPr>
            <w:highlight w:val="yellow"/>
          </w:rPr>
          <w:t xml:space="preserve">3 speakers – </w:t>
        </w:r>
      </w:ins>
      <w:ins w:id="206" w:author="Lynndy Hedgcoth" w:date="2026-02-01T11:52:00Z" w16du:dateUtc="2026-02-01T19:52:00Z">
        <w:r>
          <w:rPr>
            <w:highlight w:val="yellow"/>
          </w:rPr>
          <w:t>3-4 tips per person</w:t>
        </w:r>
      </w:ins>
    </w:p>
    <w:p w14:paraId="02EB38B3" w14:textId="342BCE53" w:rsidR="002649E6" w:rsidRPr="001B64D6" w:rsidRDefault="002649E6" w:rsidP="002649E6">
      <w:pPr>
        <w:pStyle w:val="ListParagraph"/>
        <w:numPr>
          <w:ilvl w:val="4"/>
          <w:numId w:val="3"/>
        </w:numPr>
        <w:tabs>
          <w:tab w:val="left" w:pos="3119"/>
          <w:tab w:val="left" w:pos="3122"/>
        </w:tabs>
        <w:ind w:right="1284"/>
        <w:contextualSpacing w:val="0"/>
        <w:rPr>
          <w:ins w:id="207" w:author="Lynndy Hedgcoth" w:date="2026-02-01T11:46:00Z" w16du:dateUtc="2026-02-01T19:46:00Z"/>
          <w:highlight w:val="yellow"/>
          <w:rPrChange w:id="208" w:author="Lynndy Hedgcoth" w:date="2026-02-01T11:49:00Z" w16du:dateUtc="2026-02-01T19:49:00Z">
            <w:rPr>
              <w:ins w:id="209" w:author="Lynndy Hedgcoth" w:date="2026-02-01T11:46:00Z" w16du:dateUtc="2026-02-01T19:46:00Z"/>
            </w:rPr>
          </w:rPrChange>
        </w:rPr>
      </w:pPr>
      <w:ins w:id="210" w:author="Lynndy Hedgcoth" w:date="2026-02-01T11:46:00Z" w16du:dateUtc="2026-02-01T19:46:00Z">
        <w:r w:rsidRPr="001B64D6">
          <w:rPr>
            <w:highlight w:val="yellow"/>
            <w:rPrChange w:id="211" w:author="Lynndy Hedgcoth" w:date="2026-02-01T11:49:00Z" w16du:dateUtc="2026-02-01T19:49:00Z">
              <w:rPr/>
            </w:rPrChange>
          </w:rPr>
          <w:t>Layout how teams interact with each other?</w:t>
        </w:r>
      </w:ins>
    </w:p>
    <w:p w14:paraId="654C6361" w14:textId="07B0C06C" w:rsidR="002649E6" w:rsidRPr="001B64D6" w:rsidRDefault="002649E6" w:rsidP="002649E6">
      <w:pPr>
        <w:pStyle w:val="ListParagraph"/>
        <w:numPr>
          <w:ilvl w:val="4"/>
          <w:numId w:val="3"/>
        </w:numPr>
        <w:tabs>
          <w:tab w:val="left" w:pos="3119"/>
          <w:tab w:val="left" w:pos="3122"/>
        </w:tabs>
        <w:ind w:right="1284"/>
        <w:contextualSpacing w:val="0"/>
        <w:rPr>
          <w:ins w:id="212" w:author="Lynndy Hedgcoth" w:date="2026-02-01T11:46:00Z" w16du:dateUtc="2026-02-01T19:46:00Z"/>
          <w:highlight w:val="yellow"/>
          <w:rPrChange w:id="213" w:author="Lynndy Hedgcoth" w:date="2026-02-01T11:49:00Z" w16du:dateUtc="2026-02-01T19:49:00Z">
            <w:rPr>
              <w:ins w:id="214" w:author="Lynndy Hedgcoth" w:date="2026-02-01T11:46:00Z" w16du:dateUtc="2026-02-01T19:46:00Z"/>
            </w:rPr>
          </w:rPrChange>
        </w:rPr>
      </w:pPr>
      <w:ins w:id="215" w:author="Lynndy Hedgcoth" w:date="2026-02-01T11:47:00Z" w16du:dateUtc="2026-02-01T19:47:00Z">
        <w:r w:rsidRPr="001B64D6">
          <w:rPr>
            <w:highlight w:val="yellow"/>
            <w:rPrChange w:id="216" w:author="Lynndy Hedgcoth" w:date="2026-02-01T11:49:00Z" w16du:dateUtc="2026-02-01T19:49:00Z">
              <w:rPr/>
            </w:rPrChange>
          </w:rPr>
          <w:t xml:space="preserve">Top 10 skills for PMs - </w:t>
        </w:r>
      </w:ins>
      <w:ins w:id="217" w:author="Lynndy Hedgcoth" w:date="2026-02-01T11:46:00Z" w16du:dateUtc="2026-02-01T19:46:00Z">
        <w:r w:rsidRPr="001B64D6">
          <w:rPr>
            <w:highlight w:val="yellow"/>
            <w:rPrChange w:id="218" w:author="Lynndy Hedgcoth" w:date="2026-02-01T11:49:00Z" w16du:dateUtc="2026-02-01T19:49:00Z">
              <w:rPr/>
            </w:rPrChange>
          </w:rPr>
          <w:t>Lynndy to Chair</w:t>
        </w:r>
      </w:ins>
    </w:p>
    <w:p w14:paraId="2E01B970" w14:textId="1CA0345F" w:rsidR="002649E6" w:rsidRPr="001B64D6" w:rsidRDefault="002649E6" w:rsidP="002649E6">
      <w:pPr>
        <w:pStyle w:val="ListParagraph"/>
        <w:numPr>
          <w:ilvl w:val="5"/>
          <w:numId w:val="3"/>
        </w:numPr>
        <w:tabs>
          <w:tab w:val="left" w:pos="3119"/>
          <w:tab w:val="left" w:pos="3122"/>
        </w:tabs>
        <w:ind w:right="1284"/>
        <w:contextualSpacing w:val="0"/>
        <w:rPr>
          <w:ins w:id="219" w:author="Lynndy Hedgcoth" w:date="2026-02-01T11:46:00Z" w16du:dateUtc="2026-02-01T19:46:00Z"/>
          <w:highlight w:val="yellow"/>
          <w:rPrChange w:id="220" w:author="Lynndy Hedgcoth" w:date="2026-02-01T11:49:00Z" w16du:dateUtc="2026-02-01T19:49:00Z">
            <w:rPr>
              <w:ins w:id="221" w:author="Lynndy Hedgcoth" w:date="2026-02-01T11:46:00Z" w16du:dateUtc="2026-02-01T19:46:00Z"/>
            </w:rPr>
          </w:rPrChange>
        </w:rPr>
      </w:pPr>
      <w:ins w:id="222" w:author="Lynndy Hedgcoth" w:date="2026-02-01T11:46:00Z" w16du:dateUtc="2026-02-01T19:46:00Z">
        <w:r w:rsidRPr="001B64D6">
          <w:rPr>
            <w:highlight w:val="yellow"/>
            <w:rPrChange w:id="223" w:author="Lynndy Hedgcoth" w:date="2026-02-01T11:49:00Z" w16du:dateUtc="2026-02-01T19:49:00Z">
              <w:rPr/>
            </w:rPrChange>
          </w:rPr>
          <w:t>Keith Hammelman</w:t>
        </w:r>
      </w:ins>
    </w:p>
    <w:p w14:paraId="0AA4DEA0" w14:textId="79E1DFBD" w:rsidR="002649E6" w:rsidRPr="001B64D6" w:rsidRDefault="002649E6" w:rsidP="002649E6">
      <w:pPr>
        <w:pStyle w:val="ListParagraph"/>
        <w:numPr>
          <w:ilvl w:val="3"/>
          <w:numId w:val="3"/>
        </w:numPr>
        <w:tabs>
          <w:tab w:val="left" w:pos="3119"/>
          <w:tab w:val="left" w:pos="3122"/>
        </w:tabs>
        <w:ind w:right="1284"/>
        <w:contextualSpacing w:val="0"/>
        <w:rPr>
          <w:ins w:id="224" w:author="Lynndy Hedgcoth" w:date="2026-02-01T11:48:00Z" w16du:dateUtc="2026-02-01T19:48:00Z"/>
          <w:highlight w:val="yellow"/>
          <w:rPrChange w:id="225" w:author="Lynndy Hedgcoth" w:date="2026-02-01T11:49:00Z" w16du:dateUtc="2026-02-01T19:49:00Z">
            <w:rPr>
              <w:ins w:id="226" w:author="Lynndy Hedgcoth" w:date="2026-02-01T11:48:00Z" w16du:dateUtc="2026-02-01T19:48:00Z"/>
            </w:rPr>
          </w:rPrChange>
        </w:rPr>
      </w:pPr>
      <w:ins w:id="227" w:author="Lynndy Hedgcoth" w:date="2026-02-01T11:48:00Z" w16du:dateUtc="2026-02-01T19:48:00Z">
        <w:r w:rsidRPr="001B64D6">
          <w:rPr>
            <w:highlight w:val="yellow"/>
            <w:rPrChange w:id="228" w:author="Lynndy Hedgcoth" w:date="2026-02-01T11:49:00Z" w16du:dateUtc="2026-02-01T19:49:00Z">
              <w:rPr/>
            </w:rPrChange>
          </w:rPr>
          <w:t>Ethics</w:t>
        </w:r>
      </w:ins>
    </w:p>
    <w:p w14:paraId="7F003A16" w14:textId="12569492" w:rsidR="002649E6" w:rsidRPr="001B64D6" w:rsidRDefault="002649E6" w:rsidP="002649E6">
      <w:pPr>
        <w:pStyle w:val="ListParagraph"/>
        <w:numPr>
          <w:ilvl w:val="4"/>
          <w:numId w:val="3"/>
        </w:numPr>
        <w:tabs>
          <w:tab w:val="left" w:pos="3119"/>
          <w:tab w:val="left" w:pos="3122"/>
        </w:tabs>
        <w:ind w:right="1284"/>
        <w:contextualSpacing w:val="0"/>
        <w:rPr>
          <w:ins w:id="229" w:author="Lynndy Hedgcoth" w:date="2026-02-01T11:49:00Z" w16du:dateUtc="2026-02-01T19:49:00Z"/>
          <w:highlight w:val="yellow"/>
          <w:rPrChange w:id="230" w:author="Lynndy Hedgcoth" w:date="2026-02-01T11:49:00Z" w16du:dateUtc="2026-02-01T19:49:00Z">
            <w:rPr>
              <w:ins w:id="231" w:author="Lynndy Hedgcoth" w:date="2026-02-01T11:49:00Z" w16du:dateUtc="2026-02-01T19:49:00Z"/>
            </w:rPr>
          </w:rPrChange>
        </w:rPr>
      </w:pPr>
      <w:ins w:id="232" w:author="Lynndy Hedgcoth" w:date="2026-02-01T11:49:00Z" w16du:dateUtc="2026-02-01T19:49:00Z">
        <w:r w:rsidRPr="001B64D6">
          <w:rPr>
            <w:highlight w:val="yellow"/>
            <w:rPrChange w:id="233" w:author="Lynndy Hedgcoth" w:date="2026-02-01T11:49:00Z" w16du:dateUtc="2026-02-01T19:49:00Z">
              <w:rPr/>
            </w:rPrChange>
          </w:rPr>
          <w:t>Mike cant chair</w:t>
        </w:r>
        <w:r w:rsidR="001B64D6" w:rsidRPr="001B64D6">
          <w:rPr>
            <w:highlight w:val="yellow"/>
            <w:rPrChange w:id="234" w:author="Lynndy Hedgcoth" w:date="2026-02-01T11:49:00Z" w16du:dateUtc="2026-02-01T19:49:00Z">
              <w:rPr/>
            </w:rPrChange>
          </w:rPr>
          <w:t xml:space="preserve"> – will plan it</w:t>
        </w:r>
      </w:ins>
    </w:p>
    <w:p w14:paraId="0A0F20C2" w14:textId="36562FB1" w:rsidR="002649E6" w:rsidRDefault="002649E6" w:rsidP="002649E6">
      <w:pPr>
        <w:pStyle w:val="ListParagraph"/>
        <w:numPr>
          <w:ilvl w:val="4"/>
          <w:numId w:val="3"/>
        </w:numPr>
        <w:tabs>
          <w:tab w:val="left" w:pos="3119"/>
          <w:tab w:val="left" w:pos="3122"/>
        </w:tabs>
        <w:ind w:right="1284"/>
        <w:contextualSpacing w:val="0"/>
        <w:rPr>
          <w:ins w:id="235" w:author="Lynndy Hedgcoth" w:date="2026-02-01T11:49:00Z" w16du:dateUtc="2026-02-01T19:49:00Z"/>
          <w:highlight w:val="yellow"/>
        </w:rPr>
      </w:pPr>
      <w:ins w:id="236" w:author="Lynndy Hedgcoth" w:date="2026-02-01T11:49:00Z" w16du:dateUtc="2026-02-01T19:49:00Z">
        <w:r w:rsidRPr="001B64D6">
          <w:rPr>
            <w:highlight w:val="yellow"/>
            <w:rPrChange w:id="237" w:author="Lynndy Hedgcoth" w:date="2026-02-01T11:49:00Z" w16du:dateUtc="2026-02-01T19:49:00Z">
              <w:rPr/>
            </w:rPrChange>
          </w:rPr>
          <w:t>Isobel to chair</w:t>
        </w:r>
      </w:ins>
    </w:p>
    <w:p w14:paraId="3034B2EE" w14:textId="6590AFD1" w:rsidR="001B64D6" w:rsidRDefault="001B64D6" w:rsidP="001B64D6">
      <w:pPr>
        <w:pStyle w:val="ListParagraph"/>
        <w:numPr>
          <w:ilvl w:val="5"/>
          <w:numId w:val="3"/>
        </w:numPr>
        <w:tabs>
          <w:tab w:val="left" w:pos="3119"/>
          <w:tab w:val="left" w:pos="3122"/>
        </w:tabs>
        <w:ind w:right="1284"/>
        <w:contextualSpacing w:val="0"/>
        <w:rPr>
          <w:ins w:id="238" w:author="Lynndy Hedgcoth" w:date="2026-02-01T11:49:00Z" w16du:dateUtc="2026-02-01T19:49:00Z"/>
          <w:highlight w:val="yellow"/>
        </w:rPr>
      </w:pPr>
      <w:ins w:id="239" w:author="Lynndy Hedgcoth" w:date="2026-02-01T11:49:00Z" w16du:dateUtc="2026-02-01T19:49:00Z">
        <w:r>
          <w:rPr>
            <w:highlight w:val="yellow"/>
          </w:rPr>
          <w:lastRenderedPageBreak/>
          <w:t>Mike</w:t>
        </w:r>
      </w:ins>
    </w:p>
    <w:p w14:paraId="04119610" w14:textId="56CD284E" w:rsidR="001B64D6" w:rsidRDefault="001B64D6" w:rsidP="001B64D6">
      <w:pPr>
        <w:pStyle w:val="ListParagraph"/>
        <w:numPr>
          <w:ilvl w:val="5"/>
          <w:numId w:val="3"/>
        </w:numPr>
        <w:tabs>
          <w:tab w:val="left" w:pos="3119"/>
          <w:tab w:val="left" w:pos="3122"/>
        </w:tabs>
        <w:ind w:right="1284"/>
        <w:contextualSpacing w:val="0"/>
        <w:rPr>
          <w:ins w:id="240" w:author="Lynndy Hedgcoth" w:date="2026-02-01T11:50:00Z" w16du:dateUtc="2026-02-01T19:50:00Z"/>
          <w:highlight w:val="yellow"/>
        </w:rPr>
      </w:pPr>
      <w:ins w:id="241" w:author="Lynndy Hedgcoth" w:date="2026-02-01T11:49:00Z" w16du:dateUtc="2026-02-01T19:49:00Z">
        <w:r>
          <w:rPr>
            <w:highlight w:val="yellow"/>
          </w:rPr>
          <w:t>J</w:t>
        </w:r>
      </w:ins>
      <w:ins w:id="242" w:author="Lynndy Hedgcoth" w:date="2026-02-01T11:50:00Z" w16du:dateUtc="2026-02-01T19:50:00Z">
        <w:r>
          <w:rPr>
            <w:highlight w:val="yellow"/>
          </w:rPr>
          <w:t>en</w:t>
        </w:r>
      </w:ins>
    </w:p>
    <w:p w14:paraId="0451CA1C" w14:textId="65280684" w:rsidR="001B64D6" w:rsidRDefault="001B64D6" w:rsidP="001B64D6">
      <w:pPr>
        <w:pStyle w:val="ListParagraph"/>
        <w:numPr>
          <w:ilvl w:val="5"/>
          <w:numId w:val="3"/>
        </w:numPr>
        <w:tabs>
          <w:tab w:val="left" w:pos="3119"/>
          <w:tab w:val="left" w:pos="3122"/>
        </w:tabs>
        <w:ind w:right="1284"/>
        <w:contextualSpacing w:val="0"/>
        <w:rPr>
          <w:ins w:id="243" w:author="Lynndy Hedgcoth" w:date="2026-02-01T11:51:00Z" w16du:dateUtc="2026-02-01T19:51:00Z"/>
          <w:highlight w:val="yellow"/>
        </w:rPr>
      </w:pPr>
      <w:ins w:id="244" w:author="Lynndy Hedgcoth" w:date="2026-02-01T11:50:00Z" w16du:dateUtc="2026-02-01T19:50:00Z">
        <w:r>
          <w:rPr>
            <w:highlight w:val="yellow"/>
          </w:rPr>
          <w:t xml:space="preserve">Kristin Schaeffer </w:t>
        </w:r>
      </w:ins>
    </w:p>
    <w:p w14:paraId="5134DCC1" w14:textId="1D5D12E5" w:rsidR="001B64D6" w:rsidRDefault="001B64D6" w:rsidP="001B64D6">
      <w:pPr>
        <w:pStyle w:val="ListParagraph"/>
        <w:numPr>
          <w:ilvl w:val="5"/>
          <w:numId w:val="3"/>
        </w:numPr>
        <w:tabs>
          <w:tab w:val="left" w:pos="3119"/>
          <w:tab w:val="left" w:pos="3122"/>
        </w:tabs>
        <w:ind w:right="1284"/>
        <w:contextualSpacing w:val="0"/>
        <w:rPr>
          <w:ins w:id="245" w:author="Lynndy Hedgcoth" w:date="2026-02-01T11:52:00Z" w16du:dateUtc="2026-02-01T19:52:00Z"/>
          <w:highlight w:val="yellow"/>
        </w:rPr>
      </w:pPr>
      <w:ins w:id="246" w:author="Lynndy Hedgcoth" w:date="2026-02-01T11:51:00Z" w16du:dateUtc="2026-02-01T19:51:00Z">
        <w:r>
          <w:rPr>
            <w:highlight w:val="yellow"/>
          </w:rPr>
          <w:t>Lynndy to backup if Kristin is unavailable</w:t>
        </w:r>
      </w:ins>
    </w:p>
    <w:p w14:paraId="7AC4429A" w14:textId="6478B98D" w:rsidR="001B64D6" w:rsidRDefault="001B64D6" w:rsidP="001B64D6">
      <w:pPr>
        <w:pStyle w:val="ListParagraph"/>
        <w:numPr>
          <w:ilvl w:val="2"/>
          <w:numId w:val="3"/>
        </w:numPr>
        <w:tabs>
          <w:tab w:val="left" w:pos="3119"/>
          <w:tab w:val="left" w:pos="3122"/>
        </w:tabs>
        <w:ind w:right="1284"/>
        <w:contextualSpacing w:val="0"/>
        <w:rPr>
          <w:ins w:id="247" w:author="Lynndy Hedgcoth" w:date="2026-02-01T11:52:00Z" w16du:dateUtc="2026-02-01T19:52:00Z"/>
          <w:highlight w:val="yellow"/>
        </w:rPr>
      </w:pPr>
      <w:ins w:id="248" w:author="Lynndy Hedgcoth" w:date="2026-02-01T11:52:00Z" w16du:dateUtc="2026-02-01T19:52:00Z">
        <w:r>
          <w:rPr>
            <w:highlight w:val="yellow"/>
          </w:rPr>
          <w:t>ALI RFP</w:t>
        </w:r>
      </w:ins>
    </w:p>
    <w:p w14:paraId="5C6ABB63" w14:textId="23E48F44" w:rsidR="001B64D6" w:rsidRDefault="001B64D6" w:rsidP="001B64D6">
      <w:pPr>
        <w:pStyle w:val="ListParagraph"/>
        <w:numPr>
          <w:ilvl w:val="3"/>
          <w:numId w:val="3"/>
        </w:numPr>
        <w:tabs>
          <w:tab w:val="left" w:pos="3119"/>
          <w:tab w:val="left" w:pos="3122"/>
        </w:tabs>
        <w:ind w:right="1284"/>
        <w:contextualSpacing w:val="0"/>
        <w:rPr>
          <w:ins w:id="249" w:author="Lynndy Hedgcoth" w:date="2026-02-01T11:52:00Z" w16du:dateUtc="2026-02-01T19:52:00Z"/>
          <w:highlight w:val="yellow"/>
        </w:rPr>
      </w:pPr>
      <w:ins w:id="250" w:author="Lynndy Hedgcoth" w:date="2026-02-01T11:52:00Z" w16du:dateUtc="2026-02-01T19:52:00Z">
        <w:r>
          <w:rPr>
            <w:highlight w:val="yellow"/>
          </w:rPr>
          <w:t>Want a presenter to teach you how to present</w:t>
        </w:r>
      </w:ins>
    </w:p>
    <w:p w14:paraId="631606D4" w14:textId="2F3DD627" w:rsidR="001B64D6" w:rsidRDefault="001B64D6" w:rsidP="001B64D6">
      <w:pPr>
        <w:pStyle w:val="ListParagraph"/>
        <w:numPr>
          <w:ilvl w:val="3"/>
          <w:numId w:val="3"/>
        </w:numPr>
        <w:tabs>
          <w:tab w:val="left" w:pos="3119"/>
          <w:tab w:val="left" w:pos="3122"/>
        </w:tabs>
        <w:ind w:right="1284"/>
        <w:contextualSpacing w:val="0"/>
        <w:rPr>
          <w:ins w:id="251" w:author="Lynndy Hedgcoth" w:date="2026-02-01T11:53:00Z" w16du:dateUtc="2026-02-01T19:53:00Z"/>
          <w:highlight w:val="yellow"/>
        </w:rPr>
      </w:pPr>
      <w:ins w:id="252" w:author="Lynndy Hedgcoth" w:date="2026-02-01T11:52:00Z" w16du:dateUtc="2026-02-01T19:52:00Z">
        <w:r>
          <w:rPr>
            <w:highlight w:val="yellow"/>
          </w:rPr>
          <w:t>Julia to send to Mitche</w:t>
        </w:r>
      </w:ins>
      <w:ins w:id="253" w:author="Lynndy Hedgcoth" w:date="2026-02-01T11:53:00Z" w16du:dateUtc="2026-02-01T19:53:00Z">
        <w:r>
          <w:rPr>
            <w:highlight w:val="yellow"/>
          </w:rPr>
          <w:t>ll and Lynndy</w:t>
        </w:r>
      </w:ins>
    </w:p>
    <w:p w14:paraId="2AA2BE57" w14:textId="20F3AAD5" w:rsidR="001B64D6" w:rsidRDefault="001B64D6" w:rsidP="001B64D6">
      <w:pPr>
        <w:pStyle w:val="ListParagraph"/>
        <w:numPr>
          <w:ilvl w:val="3"/>
          <w:numId w:val="3"/>
        </w:numPr>
        <w:tabs>
          <w:tab w:val="left" w:pos="3119"/>
          <w:tab w:val="left" w:pos="3122"/>
        </w:tabs>
        <w:ind w:right="1284"/>
        <w:contextualSpacing w:val="0"/>
        <w:rPr>
          <w:ins w:id="254" w:author="Lynndy Hedgcoth" w:date="2026-02-01T11:53:00Z" w16du:dateUtc="2026-02-01T19:53:00Z"/>
          <w:highlight w:val="yellow"/>
        </w:rPr>
      </w:pPr>
      <w:ins w:id="255" w:author="Lynndy Hedgcoth" w:date="2026-02-01T11:53:00Z" w16du:dateUtc="2026-02-01T19:53:00Z">
        <w:r>
          <w:rPr>
            <w:highlight w:val="yellow"/>
          </w:rPr>
          <w:t>Proposal due by Feb 23</w:t>
        </w:r>
      </w:ins>
    </w:p>
    <w:p w14:paraId="737B0AF7" w14:textId="51D054B8" w:rsidR="001B64D6" w:rsidRPr="001B64D6" w:rsidRDefault="001B64D6" w:rsidP="001B64D6">
      <w:pPr>
        <w:pStyle w:val="ListParagraph"/>
        <w:numPr>
          <w:ilvl w:val="3"/>
          <w:numId w:val="3"/>
        </w:numPr>
        <w:tabs>
          <w:tab w:val="left" w:pos="3119"/>
          <w:tab w:val="left" w:pos="3122"/>
        </w:tabs>
        <w:ind w:right="1284"/>
        <w:contextualSpacing w:val="0"/>
        <w:rPr>
          <w:highlight w:val="yellow"/>
          <w:rPrChange w:id="256" w:author="Lynndy Hedgcoth" w:date="2026-02-01T11:51:00Z" w16du:dateUtc="2026-02-01T19:51:00Z">
            <w:rPr/>
          </w:rPrChange>
        </w:rPr>
        <w:pPrChange w:id="257" w:author="Lynndy Hedgcoth" w:date="2026-02-01T11:52:00Z" w16du:dateUtc="2026-02-01T19:52:00Z">
          <w:pPr>
            <w:pStyle w:val="ListParagraph"/>
            <w:numPr>
              <w:ilvl w:val="3"/>
              <w:numId w:val="3"/>
            </w:numPr>
            <w:tabs>
              <w:tab w:val="left" w:pos="3119"/>
              <w:tab w:val="left" w:pos="3122"/>
            </w:tabs>
            <w:spacing w:before="135"/>
            <w:ind w:left="2579" w:right="1284" w:hanging="466"/>
            <w:contextualSpacing w:val="0"/>
          </w:pPr>
        </w:pPrChange>
      </w:pPr>
      <w:ins w:id="258" w:author="Lynndy Hedgcoth" w:date="2026-02-01T11:53:00Z" w16du:dateUtc="2026-02-01T19:53:00Z">
        <w:r>
          <w:rPr>
            <w:highlight w:val="yellow"/>
          </w:rPr>
          <w:t xml:space="preserve">Do get paid for this </w:t>
        </w:r>
      </w:ins>
    </w:p>
    <w:p w14:paraId="50CD9C4E" w14:textId="2299F014" w:rsidR="006F7FEB" w:rsidRDefault="006F7FEB" w:rsidP="006F7FEB">
      <w:pPr>
        <w:pStyle w:val="ListParagraph"/>
        <w:numPr>
          <w:ilvl w:val="0"/>
          <w:numId w:val="1"/>
        </w:numPr>
        <w:tabs>
          <w:tab w:val="left" w:pos="958"/>
          <w:tab w:val="left" w:pos="1678"/>
        </w:tabs>
        <w:spacing w:before="1"/>
        <w:ind w:left="958" w:hanging="358"/>
        <w:contextualSpacing w:val="0"/>
      </w:pPr>
      <w:r>
        <w:t>Old Business</w:t>
      </w:r>
    </w:p>
    <w:p w14:paraId="5C99F26F" w14:textId="3576E357" w:rsidR="006F7FEB" w:rsidRPr="003168D8" w:rsidRDefault="006F7FEB" w:rsidP="006F7FEB">
      <w:pPr>
        <w:pStyle w:val="ListParagraph"/>
        <w:numPr>
          <w:ilvl w:val="0"/>
          <w:numId w:val="1"/>
        </w:numPr>
        <w:tabs>
          <w:tab w:val="left" w:pos="957"/>
        </w:tabs>
        <w:ind w:left="957" w:hanging="358"/>
        <w:contextualSpacing w:val="0"/>
        <w:rPr>
          <w:ins w:id="259" w:author="Lynndy Hedgcoth" w:date="2026-02-01T11:55:00Z" w16du:dateUtc="2026-02-01T19:55:00Z"/>
          <w:rPrChange w:id="260" w:author="Lynndy Hedgcoth" w:date="2026-02-01T11:55:00Z" w16du:dateUtc="2026-02-01T19:55:00Z">
            <w:rPr>
              <w:ins w:id="261" w:author="Lynndy Hedgcoth" w:date="2026-02-01T11:55:00Z" w16du:dateUtc="2026-02-01T19:55:00Z"/>
              <w:spacing w:val="-2"/>
            </w:rPr>
          </w:rPrChange>
        </w:rPr>
      </w:pPr>
      <w:r>
        <w:t xml:space="preserve">New </w:t>
      </w:r>
      <w:r>
        <w:rPr>
          <w:spacing w:val="-2"/>
        </w:rPr>
        <w:t>Business</w:t>
      </w:r>
      <w:r w:rsidR="00B20AE5">
        <w:rPr>
          <w:spacing w:val="-2"/>
        </w:rPr>
        <w:t xml:space="preserve"> – </w:t>
      </w:r>
      <w:r w:rsidR="00592852">
        <w:rPr>
          <w:spacing w:val="-2"/>
        </w:rPr>
        <w:t>New Member Model will be voted on in June</w:t>
      </w:r>
    </w:p>
    <w:p w14:paraId="129E0775" w14:textId="6F99675E" w:rsidR="00497918" w:rsidRDefault="00497918" w:rsidP="003168D8">
      <w:pPr>
        <w:pStyle w:val="ListParagraph"/>
        <w:numPr>
          <w:ilvl w:val="1"/>
          <w:numId w:val="1"/>
        </w:numPr>
        <w:tabs>
          <w:tab w:val="left" w:pos="957"/>
        </w:tabs>
        <w:contextualSpacing w:val="0"/>
        <w:rPr>
          <w:ins w:id="262" w:author="Lynndy Hedgcoth" w:date="2026-02-01T11:59:00Z" w16du:dateUtc="2026-02-01T19:59:00Z"/>
        </w:rPr>
      </w:pPr>
      <w:ins w:id="263" w:author="Lynndy Hedgcoth" w:date="2026-02-01T11:58:00Z" w16du:dateUtc="2026-02-01T19:58:00Z">
        <w:r>
          <w:t xml:space="preserve">YEA </w:t>
        </w:r>
      </w:ins>
      <w:ins w:id="264" w:author="Lynndy Hedgcoth" w:date="2026-02-01T11:59:00Z" w16du:dateUtc="2026-02-01T19:59:00Z">
        <w:r w:rsidR="0073096E">
          <w:t>submitted a topic that we did not know about under 1.7</w:t>
        </w:r>
      </w:ins>
    </w:p>
    <w:p w14:paraId="50E15890" w14:textId="2D536134" w:rsidR="0073096E" w:rsidRPr="00497918" w:rsidRDefault="0073096E" w:rsidP="0073096E">
      <w:pPr>
        <w:pStyle w:val="ListParagraph"/>
        <w:numPr>
          <w:ilvl w:val="2"/>
          <w:numId w:val="1"/>
        </w:numPr>
        <w:tabs>
          <w:tab w:val="left" w:pos="957"/>
        </w:tabs>
        <w:contextualSpacing w:val="0"/>
        <w:rPr>
          <w:ins w:id="265" w:author="Lynndy Hedgcoth" w:date="2026-02-01T11:58:00Z" w16du:dateUtc="2026-02-01T19:58:00Z"/>
          <w:rPrChange w:id="266" w:author="Lynndy Hedgcoth" w:date="2026-02-01T11:58:00Z" w16du:dateUtc="2026-02-01T19:58:00Z">
            <w:rPr>
              <w:ins w:id="267" w:author="Lynndy Hedgcoth" w:date="2026-02-01T11:58:00Z" w16du:dateUtc="2026-02-01T19:58:00Z"/>
              <w:spacing w:val="-2"/>
            </w:rPr>
          </w:rPrChange>
        </w:rPr>
        <w:pPrChange w:id="268" w:author="Lynndy Hedgcoth" w:date="2026-02-01T11:59:00Z" w16du:dateUtc="2026-02-01T19:59:00Z">
          <w:pPr>
            <w:pStyle w:val="ListParagraph"/>
            <w:numPr>
              <w:ilvl w:val="1"/>
              <w:numId w:val="1"/>
            </w:numPr>
            <w:tabs>
              <w:tab w:val="left" w:pos="957"/>
            </w:tabs>
            <w:ind w:left="1679" w:hanging="360"/>
            <w:contextualSpacing w:val="0"/>
          </w:pPr>
        </w:pPrChange>
      </w:pPr>
      <w:ins w:id="269" w:author="Lynndy Hedgcoth" w:date="2026-02-01T11:59:00Z" w16du:dateUtc="2026-02-01T19:59:00Z">
        <w:r>
          <w:t>Workshop 4 – Tuesday 9:45</w:t>
        </w:r>
      </w:ins>
    </w:p>
    <w:p w14:paraId="5E6214D2" w14:textId="599DB7B9" w:rsidR="003168D8" w:rsidRPr="003168D8" w:rsidRDefault="003168D8" w:rsidP="003168D8">
      <w:pPr>
        <w:pStyle w:val="ListParagraph"/>
        <w:numPr>
          <w:ilvl w:val="1"/>
          <w:numId w:val="1"/>
        </w:numPr>
        <w:tabs>
          <w:tab w:val="left" w:pos="957"/>
        </w:tabs>
        <w:contextualSpacing w:val="0"/>
        <w:rPr>
          <w:ins w:id="270" w:author="Lynndy Hedgcoth" w:date="2026-02-01T11:55:00Z" w16du:dateUtc="2026-02-01T19:55:00Z"/>
          <w:rPrChange w:id="271" w:author="Lynndy Hedgcoth" w:date="2026-02-01T11:55:00Z" w16du:dateUtc="2026-02-01T19:55:00Z">
            <w:rPr>
              <w:ins w:id="272" w:author="Lynndy Hedgcoth" w:date="2026-02-01T11:55:00Z" w16du:dateUtc="2026-02-01T19:55:00Z"/>
              <w:spacing w:val="-2"/>
            </w:rPr>
          </w:rPrChange>
        </w:rPr>
      </w:pPr>
      <w:ins w:id="273" w:author="Lynndy Hedgcoth" w:date="2026-02-01T11:55:00Z" w16du:dateUtc="2026-02-01T19:55:00Z">
        <w:r>
          <w:rPr>
            <w:spacing w:val="-2"/>
          </w:rPr>
          <w:t>Jen to teach Keith how to be programs chair</w:t>
        </w:r>
      </w:ins>
    </w:p>
    <w:p w14:paraId="5B102C95" w14:textId="64468C93" w:rsidR="003168D8" w:rsidRPr="00CA4A92" w:rsidRDefault="003168D8" w:rsidP="003168D8">
      <w:pPr>
        <w:pStyle w:val="ListParagraph"/>
        <w:numPr>
          <w:ilvl w:val="2"/>
          <w:numId w:val="1"/>
        </w:numPr>
        <w:tabs>
          <w:tab w:val="left" w:pos="957"/>
        </w:tabs>
        <w:contextualSpacing w:val="0"/>
        <w:rPr>
          <w:ins w:id="274" w:author="Lynndy Hedgcoth" w:date="2026-02-01T11:56:00Z" w16du:dateUtc="2026-02-01T19:56:00Z"/>
          <w:rPrChange w:id="275" w:author="Lynndy Hedgcoth" w:date="2026-02-01T11:56:00Z" w16du:dateUtc="2026-02-01T19:56:00Z">
            <w:rPr>
              <w:ins w:id="276" w:author="Lynndy Hedgcoth" w:date="2026-02-01T11:56:00Z" w16du:dateUtc="2026-02-01T19:56:00Z"/>
              <w:spacing w:val="-2"/>
            </w:rPr>
          </w:rPrChange>
        </w:rPr>
      </w:pPr>
      <w:ins w:id="277" w:author="Lynndy Hedgcoth" w:date="2026-02-01T11:55:00Z" w16du:dateUtc="2026-02-01T19:55:00Z">
        <w:r>
          <w:rPr>
            <w:spacing w:val="-2"/>
          </w:rPr>
          <w:t>Keith to take over in June</w:t>
        </w:r>
      </w:ins>
    </w:p>
    <w:p w14:paraId="2C621906" w14:textId="19F3EF50" w:rsidR="00CA4A92" w:rsidRDefault="00CA4A92" w:rsidP="00CA4A92">
      <w:pPr>
        <w:pStyle w:val="ListParagraph"/>
        <w:numPr>
          <w:ilvl w:val="1"/>
          <w:numId w:val="1"/>
        </w:numPr>
        <w:tabs>
          <w:tab w:val="left" w:pos="957"/>
        </w:tabs>
        <w:contextualSpacing w:val="0"/>
        <w:pPrChange w:id="278" w:author="Lynndy Hedgcoth" w:date="2026-02-01T11:56:00Z" w16du:dateUtc="2026-02-01T19:56:00Z">
          <w:pPr>
            <w:pStyle w:val="ListParagraph"/>
            <w:numPr>
              <w:numId w:val="1"/>
            </w:numPr>
            <w:tabs>
              <w:tab w:val="left" w:pos="957"/>
            </w:tabs>
            <w:ind w:left="957" w:hanging="358"/>
            <w:contextualSpacing w:val="0"/>
          </w:pPr>
        </w:pPrChange>
      </w:pPr>
      <w:ins w:id="279" w:author="Lynndy Hedgcoth" w:date="2026-02-01T11:56:00Z" w16du:dateUtc="2026-02-01T19:56:00Z">
        <w:r>
          <w:rPr>
            <w:spacing w:val="-2"/>
          </w:rPr>
          <w:t>Mike B to become voting member</w:t>
        </w:r>
      </w:ins>
    </w:p>
    <w:p w14:paraId="35D23722" w14:textId="18F6796C" w:rsidR="006F7FEB" w:rsidRPr="006F7FEB" w:rsidRDefault="006F7FEB" w:rsidP="006F7FEB">
      <w:pPr>
        <w:pStyle w:val="ListParagraph"/>
        <w:numPr>
          <w:ilvl w:val="0"/>
          <w:numId w:val="1"/>
        </w:numPr>
        <w:tabs>
          <w:tab w:val="left" w:pos="958"/>
          <w:tab w:val="left" w:pos="1678"/>
        </w:tabs>
        <w:spacing w:before="1"/>
        <w:ind w:left="958" w:hanging="358"/>
        <w:contextualSpacing w:val="0"/>
      </w:pPr>
      <w:r>
        <w:t>Next</w:t>
      </w:r>
      <w:r>
        <w:rPr>
          <w:spacing w:val="-7"/>
        </w:rPr>
        <w:t xml:space="preserve"> </w:t>
      </w:r>
      <w:r>
        <w:rPr>
          <w:spacing w:val="-2"/>
        </w:rPr>
        <w:t>Meetings</w:t>
      </w:r>
    </w:p>
    <w:p w14:paraId="3184D659" w14:textId="68D33072" w:rsidR="006F7FEB" w:rsidRDefault="006F7FEB" w:rsidP="006F7FEB">
      <w:pPr>
        <w:pStyle w:val="ListParagraph"/>
        <w:numPr>
          <w:ilvl w:val="1"/>
          <w:numId w:val="1"/>
        </w:numPr>
        <w:tabs>
          <w:tab w:val="left" w:pos="1677"/>
        </w:tabs>
        <w:spacing w:before="134"/>
        <w:ind w:left="1677" w:hanging="358"/>
        <w:contextualSpacing w:val="0"/>
      </w:pPr>
      <w:r>
        <w:t>Next</w:t>
      </w:r>
      <w:r>
        <w:rPr>
          <w:spacing w:val="-5"/>
        </w:rPr>
        <w:t xml:space="preserve"> </w:t>
      </w:r>
      <w:r>
        <w:t>Meeting:</w:t>
      </w:r>
      <w:r>
        <w:rPr>
          <w:spacing w:val="-4"/>
        </w:rPr>
        <w:t xml:space="preserve"> </w:t>
      </w:r>
      <w:r>
        <w:t>Monday</w:t>
      </w:r>
      <w:r>
        <w:rPr>
          <w:spacing w:val="-2"/>
        </w:rPr>
        <w:t xml:space="preserve"> </w:t>
      </w:r>
      <w:r>
        <w:t>in</w:t>
      </w:r>
      <w:r>
        <w:rPr>
          <w:spacing w:val="-5"/>
        </w:rPr>
        <w:t xml:space="preserve"> </w:t>
      </w:r>
      <w:r w:rsidR="00592852">
        <w:rPr>
          <w:spacing w:val="-2"/>
        </w:rPr>
        <w:t>Austin.</w:t>
      </w:r>
    </w:p>
    <w:p w14:paraId="501FD4FF" w14:textId="02AAAEFA" w:rsidR="006F7FEB" w:rsidRDefault="00A111AF" w:rsidP="006F7FEB">
      <w:pPr>
        <w:pStyle w:val="ListParagraph"/>
        <w:numPr>
          <w:ilvl w:val="1"/>
          <w:numId w:val="1"/>
        </w:numPr>
        <w:tabs>
          <w:tab w:val="left" w:pos="1678"/>
        </w:tabs>
        <w:spacing w:before="135"/>
        <w:ind w:left="1678" w:hanging="359"/>
        <w:contextualSpacing w:val="0"/>
      </w:pPr>
      <w:r>
        <w:t xml:space="preserve">We will have a programs call </w:t>
      </w:r>
      <w:r w:rsidR="002F38EB">
        <w:t xml:space="preserve">in the next </w:t>
      </w:r>
      <w:r w:rsidR="00592852">
        <w:t>2 weeks before the February 25 submission date</w:t>
      </w:r>
      <w:r w:rsidR="002F38EB">
        <w:t>.</w:t>
      </w:r>
    </w:p>
    <w:p w14:paraId="0216D9B5" w14:textId="47DEBB0C" w:rsidR="006F7FEB" w:rsidRDefault="00421267" w:rsidP="00BC5FEC">
      <w:pPr>
        <w:pStyle w:val="ListParagraph"/>
        <w:numPr>
          <w:ilvl w:val="0"/>
          <w:numId w:val="1"/>
        </w:numPr>
        <w:tabs>
          <w:tab w:val="left" w:pos="958"/>
          <w:tab w:val="left" w:pos="1678"/>
        </w:tabs>
        <w:spacing w:before="1"/>
        <w:ind w:left="958" w:hanging="358"/>
        <w:contextualSpacing w:val="0"/>
      </w:pPr>
      <w:r>
        <w:t>Adjourn</w:t>
      </w:r>
    </w:p>
    <w:p w14:paraId="0B58BB1C" w14:textId="77777777" w:rsidR="00592852" w:rsidRDefault="00592852" w:rsidP="00A1293B">
      <w:pPr>
        <w:tabs>
          <w:tab w:val="left" w:pos="958"/>
          <w:tab w:val="left" w:pos="1678"/>
        </w:tabs>
        <w:spacing w:before="1"/>
      </w:pPr>
    </w:p>
    <w:p w14:paraId="60E142E8" w14:textId="6913504E" w:rsidR="00592852" w:rsidRDefault="00592852" w:rsidP="00A1293B">
      <w:pPr>
        <w:tabs>
          <w:tab w:val="left" w:pos="958"/>
          <w:tab w:val="left" w:pos="1678"/>
        </w:tabs>
        <w:spacing w:before="1"/>
      </w:pPr>
      <w:r w:rsidRPr="00592852">
        <w:rPr>
          <w:noProof/>
        </w:rPr>
        <w:drawing>
          <wp:inline distT="0" distB="0" distL="0" distR="0" wp14:anchorId="24FCBD9E" wp14:editId="6685A192">
            <wp:extent cx="6040144" cy="4960189"/>
            <wp:effectExtent l="0" t="0" r="0" b="0"/>
            <wp:docPr id="147458272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4582729" name=""/>
                    <pic:cNvPicPr/>
                  </pic:nvPicPr>
                  <pic:blipFill>
                    <a:blip r:embed="rId18"/>
                    <a:stretch>
                      <a:fillRect/>
                    </a:stretch>
                  </pic:blipFill>
                  <pic:spPr>
                    <a:xfrm>
                      <a:off x="0" y="0"/>
                      <a:ext cx="6047168" cy="4965957"/>
                    </a:xfrm>
                    <a:prstGeom prst="rect">
                      <a:avLst/>
                    </a:prstGeom>
                  </pic:spPr>
                </pic:pic>
              </a:graphicData>
            </a:graphic>
          </wp:inline>
        </w:drawing>
      </w:r>
    </w:p>
    <w:p w14:paraId="233140C9" w14:textId="338F271A" w:rsidR="00A1293B" w:rsidRDefault="00A1293B">
      <w:pPr>
        <w:widowControl/>
        <w:autoSpaceDE/>
        <w:autoSpaceDN/>
        <w:spacing w:after="160" w:line="278" w:lineRule="auto"/>
      </w:pPr>
      <w:r>
        <w:br w:type="page"/>
      </w:r>
    </w:p>
    <w:p w14:paraId="15DBE03F" w14:textId="5F81BE45" w:rsidR="00A1293B" w:rsidRDefault="00A1293B" w:rsidP="00A1293B">
      <w:pPr>
        <w:tabs>
          <w:tab w:val="left" w:pos="958"/>
          <w:tab w:val="left" w:pos="1678"/>
        </w:tabs>
        <w:spacing w:before="1"/>
      </w:pPr>
      <w:r>
        <w:lastRenderedPageBreak/>
        <w:t>Topics</w:t>
      </w:r>
      <w:r w:rsidR="003F4349">
        <w:t xml:space="preserve"> Lists</w:t>
      </w:r>
    </w:p>
    <w:p w14:paraId="478ED892" w14:textId="7BE4AB08" w:rsidR="00B818D8" w:rsidRDefault="00A1293B" w:rsidP="00A1293B">
      <w:pPr>
        <w:tabs>
          <w:tab w:val="left" w:pos="958"/>
          <w:tab w:val="left" w:pos="1678"/>
        </w:tabs>
        <w:spacing w:before="1"/>
      </w:pPr>
      <w:r>
        <w:t>Change Management – Different Strategies for Managing Change, Thinking in Different Ways &amp; How to get your people to think differently</w:t>
      </w:r>
      <w:r w:rsidR="00B818D8">
        <w:t>.</w:t>
      </w:r>
    </w:p>
    <w:p w14:paraId="145653E0" w14:textId="28120749" w:rsidR="00B818D8" w:rsidRDefault="00B818D8" w:rsidP="00A1293B">
      <w:pPr>
        <w:tabs>
          <w:tab w:val="left" w:pos="958"/>
          <w:tab w:val="left" w:pos="1678"/>
        </w:tabs>
        <w:spacing w:before="1"/>
      </w:pPr>
      <w:r>
        <w:t>Cyber Security and Intellectual property with AI</w:t>
      </w:r>
    </w:p>
    <w:p w14:paraId="08EB3976" w14:textId="35DFBCD7" w:rsidR="00B818D8" w:rsidRDefault="00B818D8" w:rsidP="00A1293B">
      <w:pPr>
        <w:tabs>
          <w:tab w:val="left" w:pos="958"/>
          <w:tab w:val="left" w:pos="1678"/>
        </w:tabs>
        <w:spacing w:before="1"/>
      </w:pPr>
      <w:r>
        <w:t>Where is the controls system going in the generation of AI.</w:t>
      </w:r>
    </w:p>
    <w:p w14:paraId="229BC48E" w14:textId="5C3FC4BC" w:rsidR="004846DC" w:rsidRPr="003F4349" w:rsidRDefault="004846DC" w:rsidP="002C6435">
      <w:pPr>
        <w:tabs>
          <w:tab w:val="left" w:pos="958"/>
          <w:tab w:val="left" w:pos="1678"/>
        </w:tabs>
        <w:spacing w:before="1"/>
      </w:pPr>
      <w:r w:rsidRPr="003F4349">
        <w:t xml:space="preserve">Track – Future Proofing the Build </w:t>
      </w:r>
      <w:r w:rsidR="00A111AF" w:rsidRPr="003F4349">
        <w:t>Environment</w:t>
      </w:r>
    </w:p>
    <w:p w14:paraId="312602E0" w14:textId="0C74F1A4" w:rsidR="00A111AF" w:rsidRPr="003F4349" w:rsidRDefault="00A111AF" w:rsidP="002C6435">
      <w:pPr>
        <w:tabs>
          <w:tab w:val="left" w:pos="958"/>
          <w:tab w:val="left" w:pos="1678"/>
        </w:tabs>
        <w:spacing w:before="1"/>
      </w:pPr>
      <w:r w:rsidRPr="003F4349">
        <w:t>Managing business expectations as resilience changes</w:t>
      </w:r>
    </w:p>
    <w:p w14:paraId="6BBCBBF2" w14:textId="275C3B4C" w:rsidR="00A111AF" w:rsidRPr="003F4349" w:rsidRDefault="00A111AF" w:rsidP="002C6435">
      <w:pPr>
        <w:tabs>
          <w:tab w:val="left" w:pos="958"/>
          <w:tab w:val="left" w:pos="1678"/>
        </w:tabs>
        <w:spacing w:before="1"/>
      </w:pPr>
      <w:r w:rsidRPr="003F4349">
        <w:t>Your liability for not future proofing a building</w:t>
      </w:r>
    </w:p>
    <w:p w14:paraId="0A78C890" w14:textId="6E8EF933" w:rsidR="00A111AF" w:rsidRPr="003F4349" w:rsidRDefault="00A111AF" w:rsidP="002C6435">
      <w:pPr>
        <w:tabs>
          <w:tab w:val="left" w:pos="958"/>
          <w:tab w:val="left" w:pos="1678"/>
        </w:tabs>
        <w:spacing w:before="1"/>
      </w:pPr>
      <w:r w:rsidRPr="003F4349">
        <w:t>How does AI and resilience affect our standard of care</w:t>
      </w:r>
    </w:p>
    <w:p w14:paraId="2C113B90" w14:textId="7247376B" w:rsidR="00A111AF" w:rsidRPr="003F4349" w:rsidRDefault="00A111AF" w:rsidP="002C6435">
      <w:pPr>
        <w:tabs>
          <w:tab w:val="left" w:pos="958"/>
          <w:tab w:val="left" w:pos="1678"/>
        </w:tabs>
        <w:spacing w:before="1"/>
      </w:pPr>
      <w:r w:rsidRPr="003F4349">
        <w:t>How do you design for resilience when resilience is always changing</w:t>
      </w:r>
    </w:p>
    <w:p w14:paraId="668C7A8A" w14:textId="2E736371" w:rsidR="00A111AF" w:rsidRPr="003F4349" w:rsidRDefault="00A111AF" w:rsidP="002C6435">
      <w:pPr>
        <w:tabs>
          <w:tab w:val="left" w:pos="958"/>
          <w:tab w:val="left" w:pos="1678"/>
        </w:tabs>
        <w:spacing w:before="1"/>
      </w:pPr>
      <w:r w:rsidRPr="003F4349">
        <w:t>Who’s liability is it when new equipment causes a project delay</w:t>
      </w:r>
    </w:p>
    <w:p w14:paraId="6FF098C3" w14:textId="615A8267" w:rsidR="002C6435" w:rsidRDefault="002C6435" w:rsidP="002C6435">
      <w:pPr>
        <w:tabs>
          <w:tab w:val="left" w:pos="958"/>
          <w:tab w:val="left" w:pos="1678"/>
        </w:tabs>
        <w:spacing w:before="1"/>
      </w:pPr>
      <w:r w:rsidRPr="003F4349">
        <w:t>Pit Falls of AI in Smart Building Design</w:t>
      </w:r>
      <w:r w:rsidR="004846DC" w:rsidRPr="003F4349">
        <w:t xml:space="preserve"> </w:t>
      </w:r>
    </w:p>
    <w:p w14:paraId="63042AC8" w14:textId="1D057738" w:rsidR="002C6435" w:rsidRDefault="002C6435" w:rsidP="00A1293B">
      <w:pPr>
        <w:tabs>
          <w:tab w:val="left" w:pos="958"/>
          <w:tab w:val="left" w:pos="1678"/>
        </w:tabs>
        <w:spacing w:before="1"/>
      </w:pPr>
      <w:r>
        <w:t>When AI meets the Grids</w:t>
      </w:r>
    </w:p>
    <w:p w14:paraId="5D0899C6" w14:textId="239A49FA" w:rsidR="002C6435" w:rsidRDefault="002C6435" w:rsidP="00A1293B">
      <w:pPr>
        <w:tabs>
          <w:tab w:val="left" w:pos="958"/>
          <w:tab w:val="left" w:pos="1678"/>
        </w:tabs>
        <w:spacing w:before="1"/>
      </w:pPr>
      <w:r>
        <w:t>Converged Networks</w:t>
      </w:r>
    </w:p>
    <w:p w14:paraId="449B057E" w14:textId="1C9790BC" w:rsidR="002C6435" w:rsidRDefault="002C6435" w:rsidP="00A1293B">
      <w:pPr>
        <w:tabs>
          <w:tab w:val="left" w:pos="958"/>
          <w:tab w:val="left" w:pos="1678"/>
        </w:tabs>
        <w:spacing w:before="1"/>
      </w:pPr>
      <w:r>
        <w:t>When you get hacked through your HVAC systems</w:t>
      </w:r>
    </w:p>
    <w:p w14:paraId="427CE9C4" w14:textId="18D29E00" w:rsidR="00B818D8" w:rsidRDefault="00B818D8" w:rsidP="00A1293B">
      <w:pPr>
        <w:tabs>
          <w:tab w:val="left" w:pos="958"/>
          <w:tab w:val="left" w:pos="1678"/>
        </w:tabs>
        <w:spacing w:before="1"/>
      </w:pPr>
      <w:r>
        <w:t>The legal ramifications of using AI to monitor your controls systems.</w:t>
      </w:r>
    </w:p>
    <w:p w14:paraId="1E5BDAD3" w14:textId="0DF700B5" w:rsidR="002C6435" w:rsidRDefault="002C6435" w:rsidP="00A1293B">
      <w:pPr>
        <w:tabs>
          <w:tab w:val="left" w:pos="958"/>
          <w:tab w:val="left" w:pos="1678"/>
        </w:tabs>
        <w:spacing w:before="1"/>
      </w:pPr>
      <w:r>
        <w:t>Using AI to preemptively commission your building</w:t>
      </w:r>
    </w:p>
    <w:p w14:paraId="5E52F955" w14:textId="670F4EB7" w:rsidR="00B818D8" w:rsidRDefault="002C6435" w:rsidP="00A1293B">
      <w:pPr>
        <w:tabs>
          <w:tab w:val="left" w:pos="958"/>
          <w:tab w:val="left" w:pos="1678"/>
        </w:tabs>
        <w:spacing w:before="1"/>
      </w:pPr>
      <w:r>
        <w:t xml:space="preserve">How do design professionals work with AI in building </w:t>
      </w:r>
      <w:r w:rsidR="004846DC">
        <w:t>automation</w:t>
      </w:r>
    </w:p>
    <w:p w14:paraId="3711886C" w14:textId="3D0C3824" w:rsidR="002C6435" w:rsidRDefault="002C6435" w:rsidP="00A1293B">
      <w:pPr>
        <w:tabs>
          <w:tab w:val="left" w:pos="958"/>
          <w:tab w:val="left" w:pos="1678"/>
        </w:tabs>
        <w:spacing w:before="1"/>
      </w:pPr>
      <w:r>
        <w:t>Clemson is looking at writing programs to monitor their buildings using AI in conjunction with ASHRAE.</w:t>
      </w:r>
    </w:p>
    <w:p w14:paraId="2C006604" w14:textId="1FCF747F" w:rsidR="00B818D8" w:rsidRDefault="00B818D8" w:rsidP="00A1293B">
      <w:pPr>
        <w:tabs>
          <w:tab w:val="left" w:pos="958"/>
          <w:tab w:val="left" w:pos="1678"/>
        </w:tabs>
        <w:spacing w:before="1"/>
      </w:pPr>
      <w:r>
        <w:t>The rate of change of technology in the build environment.</w:t>
      </w:r>
    </w:p>
    <w:p w14:paraId="05F25DF3" w14:textId="4C9F8EAD" w:rsidR="003D777D" w:rsidRDefault="003D777D" w:rsidP="00A1293B">
      <w:pPr>
        <w:tabs>
          <w:tab w:val="left" w:pos="958"/>
          <w:tab w:val="left" w:pos="1678"/>
        </w:tabs>
        <w:spacing w:before="1"/>
      </w:pPr>
    </w:p>
    <w:p w14:paraId="20315A71" w14:textId="77777777" w:rsidR="003D777D" w:rsidRDefault="003D777D">
      <w:pPr>
        <w:widowControl/>
        <w:autoSpaceDE/>
        <w:autoSpaceDN/>
        <w:spacing w:after="160" w:line="278" w:lineRule="auto"/>
      </w:pPr>
      <w:r>
        <w:br w:type="page"/>
      </w:r>
    </w:p>
    <w:p w14:paraId="438B288D" w14:textId="1AB0F1CB" w:rsidR="003D777D" w:rsidRPr="003D777D" w:rsidRDefault="003D777D" w:rsidP="00A1293B">
      <w:pPr>
        <w:tabs>
          <w:tab w:val="left" w:pos="958"/>
          <w:tab w:val="left" w:pos="1678"/>
        </w:tabs>
        <w:spacing w:before="1"/>
        <w:rPr>
          <w:sz w:val="36"/>
          <w:szCs w:val="36"/>
        </w:rPr>
      </w:pPr>
      <w:r w:rsidRPr="003D777D">
        <w:rPr>
          <w:sz w:val="36"/>
          <w:szCs w:val="36"/>
        </w:rPr>
        <w:lastRenderedPageBreak/>
        <w:t>2025 Annual Conference Meeting Minutes</w:t>
      </w:r>
    </w:p>
    <w:p w14:paraId="52DA5806" w14:textId="77777777" w:rsidR="003D777D" w:rsidRDefault="003D777D" w:rsidP="003D777D">
      <w:pPr>
        <w:tabs>
          <w:tab w:val="left" w:pos="2399"/>
        </w:tabs>
      </w:pPr>
      <w:r>
        <w:rPr>
          <w:b/>
        </w:rPr>
        <w:t>Meeting</w:t>
      </w:r>
      <w:r>
        <w:rPr>
          <w:b/>
          <w:spacing w:val="-5"/>
        </w:rPr>
        <w:t xml:space="preserve"> </w:t>
      </w:r>
      <w:r>
        <w:rPr>
          <w:b/>
          <w:spacing w:val="-2"/>
        </w:rPr>
        <w:t>Location:</w:t>
      </w:r>
      <w:r>
        <w:rPr>
          <w:b/>
        </w:rPr>
        <w:tab/>
      </w:r>
      <w:r>
        <w:rPr>
          <w:spacing w:val="-2"/>
        </w:rPr>
        <w:t>In-Person</w:t>
      </w:r>
    </w:p>
    <w:p w14:paraId="1D6FD159" w14:textId="77777777" w:rsidR="003D777D" w:rsidRDefault="003D777D" w:rsidP="003D777D">
      <w:pPr>
        <w:pStyle w:val="BodyText"/>
        <w:tabs>
          <w:tab w:val="left" w:pos="2399"/>
        </w:tabs>
        <w:spacing w:before="164"/>
        <w:ind w:left="239"/>
      </w:pPr>
      <w:r>
        <w:rPr>
          <w:b/>
        </w:rPr>
        <w:t>Meeting</w:t>
      </w:r>
      <w:r>
        <w:rPr>
          <w:b/>
          <w:spacing w:val="-5"/>
        </w:rPr>
        <w:t xml:space="preserve"> </w:t>
      </w:r>
      <w:r>
        <w:rPr>
          <w:b/>
          <w:spacing w:val="-2"/>
        </w:rPr>
        <w:t>Date:</w:t>
      </w:r>
      <w:r>
        <w:rPr>
          <w:b/>
        </w:rPr>
        <w:tab/>
      </w:r>
      <w:r>
        <w:t>Mon,</w:t>
      </w:r>
      <w:r>
        <w:rPr>
          <w:spacing w:val="-5"/>
        </w:rPr>
        <w:t xml:space="preserve"> </w:t>
      </w:r>
      <w:r>
        <w:t>06/23/2025</w:t>
      </w:r>
      <w:r>
        <w:rPr>
          <w:spacing w:val="-2"/>
        </w:rPr>
        <w:t xml:space="preserve"> </w:t>
      </w:r>
      <w:r>
        <w:t>at</w:t>
      </w:r>
      <w:r>
        <w:rPr>
          <w:spacing w:val="-2"/>
        </w:rPr>
        <w:t xml:space="preserve"> </w:t>
      </w:r>
      <w:r>
        <w:t>10:30</w:t>
      </w:r>
      <w:r>
        <w:rPr>
          <w:spacing w:val="-4"/>
        </w:rPr>
        <w:t xml:space="preserve"> </w:t>
      </w:r>
      <w:r>
        <w:t>AM</w:t>
      </w:r>
      <w:r>
        <w:rPr>
          <w:spacing w:val="-2"/>
        </w:rPr>
        <w:t xml:space="preserve"> </w:t>
      </w:r>
      <w:r>
        <w:t>-</w:t>
      </w:r>
      <w:r>
        <w:rPr>
          <w:spacing w:val="-5"/>
        </w:rPr>
        <w:t xml:space="preserve"> </w:t>
      </w:r>
      <w:r>
        <w:t>12:00</w:t>
      </w:r>
      <w:r>
        <w:rPr>
          <w:spacing w:val="-4"/>
        </w:rPr>
        <w:t xml:space="preserve"> </w:t>
      </w:r>
      <w:r>
        <w:t>PM</w:t>
      </w:r>
      <w:r>
        <w:rPr>
          <w:spacing w:val="-4"/>
        </w:rPr>
        <w:t xml:space="preserve"> </w:t>
      </w:r>
      <w:r>
        <w:t>CST</w:t>
      </w:r>
      <w:r>
        <w:rPr>
          <w:spacing w:val="-2"/>
        </w:rPr>
        <w:t xml:space="preserve"> </w:t>
      </w:r>
      <w:r>
        <w:t>in</w:t>
      </w:r>
      <w:r>
        <w:rPr>
          <w:spacing w:val="-3"/>
        </w:rPr>
        <w:t xml:space="preserve"> </w:t>
      </w:r>
      <w:r>
        <w:t>the</w:t>
      </w:r>
      <w:r>
        <w:rPr>
          <w:spacing w:val="-3"/>
        </w:rPr>
        <w:t xml:space="preserve"> </w:t>
      </w:r>
      <w:r>
        <w:t>Sheraton Phoenix Downtown, South Mountain (Level 2)</w:t>
      </w:r>
    </w:p>
    <w:p w14:paraId="65BEFDC6" w14:textId="77777777" w:rsidR="003D777D" w:rsidRPr="007401B9" w:rsidRDefault="003D777D" w:rsidP="003D777D">
      <w:pPr>
        <w:pStyle w:val="Heading1"/>
        <w:ind w:firstLine="239"/>
        <w:rPr>
          <w:spacing w:val="-4"/>
          <w:sz w:val="24"/>
          <w:szCs w:val="24"/>
        </w:rPr>
      </w:pPr>
      <w:r w:rsidRPr="00622A05">
        <w:rPr>
          <w:sz w:val="24"/>
          <w:szCs w:val="24"/>
        </w:rPr>
        <w:t>Programs</w:t>
      </w:r>
      <w:r w:rsidRPr="00622A05">
        <w:rPr>
          <w:spacing w:val="-8"/>
          <w:sz w:val="24"/>
          <w:szCs w:val="24"/>
        </w:rPr>
        <w:t xml:space="preserve"> </w:t>
      </w:r>
      <w:r w:rsidRPr="00622A05">
        <w:rPr>
          <w:sz w:val="24"/>
          <w:szCs w:val="24"/>
        </w:rPr>
        <w:t>Sponsored</w:t>
      </w:r>
      <w:r w:rsidRPr="00622A05">
        <w:rPr>
          <w:spacing w:val="-6"/>
          <w:sz w:val="24"/>
          <w:szCs w:val="24"/>
        </w:rPr>
        <w:t xml:space="preserve"> </w:t>
      </w:r>
      <w:r w:rsidRPr="00622A05">
        <w:rPr>
          <w:sz w:val="24"/>
          <w:szCs w:val="24"/>
        </w:rPr>
        <w:t>or</w:t>
      </w:r>
      <w:r w:rsidRPr="00622A05">
        <w:rPr>
          <w:spacing w:val="-8"/>
          <w:sz w:val="24"/>
          <w:szCs w:val="24"/>
        </w:rPr>
        <w:t xml:space="preserve"> </w:t>
      </w:r>
      <w:r w:rsidRPr="00622A05">
        <w:rPr>
          <w:sz w:val="24"/>
          <w:szCs w:val="24"/>
        </w:rPr>
        <w:t>Co-sponsored</w:t>
      </w:r>
      <w:r w:rsidRPr="00622A05">
        <w:rPr>
          <w:spacing w:val="-6"/>
          <w:sz w:val="24"/>
          <w:szCs w:val="24"/>
        </w:rPr>
        <w:t xml:space="preserve"> </w:t>
      </w:r>
      <w:r>
        <w:rPr>
          <w:sz w:val="24"/>
          <w:szCs w:val="24"/>
        </w:rPr>
        <w:t>June 2025</w:t>
      </w:r>
      <w:r w:rsidRPr="00622A05">
        <w:rPr>
          <w:spacing w:val="-4"/>
          <w:sz w:val="24"/>
          <w:szCs w:val="24"/>
        </w:rPr>
        <w:t>:</w:t>
      </w:r>
    </w:p>
    <w:p w14:paraId="6B1A88D7" w14:textId="77777777" w:rsidR="003D777D" w:rsidRDefault="003D777D" w:rsidP="003D777D">
      <w:pPr>
        <w:pStyle w:val="BodyText"/>
        <w:ind w:left="239"/>
      </w:pPr>
      <w:r>
        <w:t>Sunday,</w:t>
      </w:r>
      <w:r>
        <w:rPr>
          <w:spacing w:val="-3"/>
        </w:rPr>
        <w:t xml:space="preserve"> </w:t>
      </w:r>
      <w:r>
        <w:t>June 22,</w:t>
      </w:r>
      <w:r>
        <w:rPr>
          <w:spacing w:val="43"/>
        </w:rPr>
        <w:t xml:space="preserve"> </w:t>
      </w:r>
      <w:r>
        <w:t>1:30</w:t>
      </w:r>
      <w:r>
        <w:rPr>
          <w:spacing w:val="-3"/>
        </w:rPr>
        <w:t xml:space="preserve"> </w:t>
      </w:r>
      <w:r>
        <w:t>PM –</w:t>
      </w:r>
      <w:r>
        <w:rPr>
          <w:spacing w:val="-5"/>
        </w:rPr>
        <w:t xml:space="preserve"> </w:t>
      </w:r>
      <w:r>
        <w:t>3:00</w:t>
      </w:r>
      <w:r>
        <w:rPr>
          <w:spacing w:val="-1"/>
        </w:rPr>
        <w:t xml:space="preserve"> </w:t>
      </w:r>
      <w:r>
        <w:t>PM</w:t>
      </w:r>
      <w:r>
        <w:rPr>
          <w:spacing w:val="-1"/>
        </w:rPr>
        <w:t xml:space="preserve"> </w:t>
      </w:r>
      <w:r>
        <w:rPr>
          <w:spacing w:val="-5"/>
        </w:rPr>
        <w:t>MST</w:t>
      </w:r>
    </w:p>
    <w:p w14:paraId="7400A03B" w14:textId="77777777" w:rsidR="003D777D" w:rsidRDefault="003D777D" w:rsidP="003D777D">
      <w:pPr>
        <w:pStyle w:val="BodyText"/>
        <w:spacing w:before="1"/>
        <w:ind w:left="239"/>
      </w:pPr>
      <w:r>
        <w:t>Seminar 20: The Ethics of Delegated Design and Engineering for Non-Structural Systems</w:t>
      </w:r>
    </w:p>
    <w:p w14:paraId="570FE8A6" w14:textId="77777777" w:rsidR="003D777D" w:rsidRDefault="003D777D" w:rsidP="003D777D">
      <w:pPr>
        <w:pStyle w:val="BodyText"/>
        <w:spacing w:before="1"/>
        <w:ind w:left="239"/>
      </w:pPr>
      <w:r>
        <w:t>Co-sponsored with TC 2.7</w:t>
      </w:r>
    </w:p>
    <w:p w14:paraId="185D13D4" w14:textId="77777777" w:rsidR="003D777D" w:rsidRDefault="003D777D" w:rsidP="003D777D">
      <w:pPr>
        <w:pStyle w:val="BodyText"/>
        <w:spacing w:before="1"/>
        <w:ind w:left="239"/>
      </w:pPr>
    </w:p>
    <w:p w14:paraId="45CE7898" w14:textId="77777777" w:rsidR="003D777D" w:rsidRDefault="003D777D" w:rsidP="003D777D">
      <w:pPr>
        <w:pStyle w:val="BodyText"/>
        <w:ind w:left="239"/>
      </w:pPr>
      <w:r>
        <w:t>Sunday,</w:t>
      </w:r>
      <w:r>
        <w:rPr>
          <w:spacing w:val="-3"/>
        </w:rPr>
        <w:t xml:space="preserve"> </w:t>
      </w:r>
      <w:r>
        <w:t>June 22,</w:t>
      </w:r>
      <w:r>
        <w:rPr>
          <w:spacing w:val="43"/>
        </w:rPr>
        <w:t xml:space="preserve"> </w:t>
      </w:r>
      <w:r>
        <w:t>3:15</w:t>
      </w:r>
      <w:r>
        <w:rPr>
          <w:spacing w:val="-3"/>
        </w:rPr>
        <w:t xml:space="preserve"> </w:t>
      </w:r>
      <w:r>
        <w:t>PM –</w:t>
      </w:r>
      <w:r>
        <w:rPr>
          <w:spacing w:val="-5"/>
        </w:rPr>
        <w:t xml:space="preserve"> </w:t>
      </w:r>
      <w:r>
        <w:t>4:45</w:t>
      </w:r>
      <w:r>
        <w:rPr>
          <w:spacing w:val="-1"/>
        </w:rPr>
        <w:t xml:space="preserve"> </w:t>
      </w:r>
      <w:r>
        <w:t>PM</w:t>
      </w:r>
      <w:r>
        <w:rPr>
          <w:spacing w:val="-1"/>
        </w:rPr>
        <w:t xml:space="preserve"> </w:t>
      </w:r>
      <w:r>
        <w:rPr>
          <w:spacing w:val="-5"/>
        </w:rPr>
        <w:t>MST</w:t>
      </w:r>
    </w:p>
    <w:p w14:paraId="1CF52B20" w14:textId="77777777" w:rsidR="003D777D" w:rsidRDefault="003D777D" w:rsidP="003D777D">
      <w:pPr>
        <w:pStyle w:val="BodyText"/>
        <w:spacing w:before="1"/>
        <w:ind w:left="239"/>
      </w:pPr>
      <w:r>
        <w:t>Seminar 22: Your Ethics Tool Box: Building a Framework for Ethical Decision – Making with Case Studies</w:t>
      </w:r>
    </w:p>
    <w:p w14:paraId="04841E2E" w14:textId="77777777" w:rsidR="003D777D" w:rsidRDefault="003D777D" w:rsidP="003D777D">
      <w:pPr>
        <w:pStyle w:val="BodyText"/>
        <w:spacing w:before="1"/>
        <w:ind w:left="239"/>
      </w:pPr>
    </w:p>
    <w:p w14:paraId="5B867CFD" w14:textId="77777777" w:rsidR="003D777D" w:rsidRDefault="003D777D" w:rsidP="003D777D">
      <w:pPr>
        <w:pStyle w:val="BodyText"/>
        <w:ind w:left="239"/>
      </w:pPr>
      <w:r>
        <w:t>Monday,</w:t>
      </w:r>
      <w:r>
        <w:rPr>
          <w:spacing w:val="-3"/>
        </w:rPr>
        <w:t xml:space="preserve"> </w:t>
      </w:r>
      <w:r>
        <w:t>June 23,</w:t>
      </w:r>
      <w:r>
        <w:rPr>
          <w:spacing w:val="43"/>
        </w:rPr>
        <w:t xml:space="preserve"> </w:t>
      </w:r>
      <w:r>
        <w:t>9:45 AM –</w:t>
      </w:r>
      <w:r>
        <w:rPr>
          <w:spacing w:val="-5"/>
        </w:rPr>
        <w:t xml:space="preserve"> </w:t>
      </w:r>
      <w:r>
        <w:t>10:45 A</w:t>
      </w:r>
      <w:r>
        <w:rPr>
          <w:spacing w:val="-1"/>
        </w:rPr>
        <w:t xml:space="preserve"> </w:t>
      </w:r>
      <w:r>
        <w:t>PM</w:t>
      </w:r>
      <w:r>
        <w:rPr>
          <w:spacing w:val="-1"/>
        </w:rPr>
        <w:t xml:space="preserve"> </w:t>
      </w:r>
      <w:r>
        <w:rPr>
          <w:spacing w:val="-5"/>
        </w:rPr>
        <w:t>MST</w:t>
      </w:r>
    </w:p>
    <w:p w14:paraId="5175CB2E" w14:textId="77777777" w:rsidR="003D777D" w:rsidRDefault="003D777D" w:rsidP="003D777D">
      <w:pPr>
        <w:pStyle w:val="BodyText"/>
        <w:spacing w:before="1"/>
        <w:ind w:left="239"/>
      </w:pPr>
      <w:r>
        <w:t>Seminar 30: Breaking Barrier, Silos and Ceilings with HVAC&amp;R Careers: AEC Industry’s Most Sought After Talent.</w:t>
      </w:r>
    </w:p>
    <w:p w14:paraId="2F007250" w14:textId="77777777" w:rsidR="003D777D" w:rsidRDefault="003D777D" w:rsidP="003D777D">
      <w:pPr>
        <w:pStyle w:val="BodyText"/>
        <w:spacing w:before="1"/>
        <w:ind w:left="239"/>
      </w:pPr>
      <w:r>
        <w:t>Co-sponsored with TC 2.5</w:t>
      </w:r>
    </w:p>
    <w:p w14:paraId="3F2E2F4B" w14:textId="77777777" w:rsidR="003D777D" w:rsidRDefault="003D777D" w:rsidP="003D777D">
      <w:pPr>
        <w:pStyle w:val="BodyText"/>
        <w:spacing w:before="1"/>
        <w:ind w:left="239"/>
      </w:pPr>
    </w:p>
    <w:p w14:paraId="69D92DFB" w14:textId="77777777" w:rsidR="003D777D" w:rsidRDefault="003D777D" w:rsidP="003D777D">
      <w:pPr>
        <w:pStyle w:val="BodyText"/>
        <w:ind w:left="239"/>
      </w:pPr>
      <w:r>
        <w:t>Tuesday, June 24,</w:t>
      </w:r>
      <w:r>
        <w:rPr>
          <w:spacing w:val="43"/>
        </w:rPr>
        <w:t xml:space="preserve"> </w:t>
      </w:r>
      <w:r>
        <w:t>9:45 AM –</w:t>
      </w:r>
      <w:r>
        <w:rPr>
          <w:spacing w:val="-5"/>
        </w:rPr>
        <w:t xml:space="preserve"> </w:t>
      </w:r>
      <w:r>
        <w:t>10:45 A</w:t>
      </w:r>
      <w:r>
        <w:rPr>
          <w:spacing w:val="-1"/>
        </w:rPr>
        <w:t xml:space="preserve"> </w:t>
      </w:r>
      <w:r>
        <w:t>PM</w:t>
      </w:r>
      <w:r>
        <w:rPr>
          <w:spacing w:val="-1"/>
        </w:rPr>
        <w:t xml:space="preserve"> </w:t>
      </w:r>
      <w:r>
        <w:rPr>
          <w:spacing w:val="-5"/>
        </w:rPr>
        <w:t>MST</w:t>
      </w:r>
    </w:p>
    <w:p w14:paraId="4BC5D8F0" w14:textId="77777777" w:rsidR="003D777D" w:rsidRDefault="003D777D" w:rsidP="003D777D">
      <w:pPr>
        <w:pStyle w:val="BodyText"/>
        <w:ind w:left="239"/>
      </w:pPr>
      <w:r>
        <w:t>Seminar 46: Get ‘Em and Keep ‘Em: A Consulting Engineers Guide</w:t>
      </w:r>
    </w:p>
    <w:p w14:paraId="00205877" w14:textId="77777777" w:rsidR="003D777D" w:rsidRDefault="003D777D" w:rsidP="003D777D">
      <w:pPr>
        <w:pStyle w:val="BodyText"/>
        <w:spacing w:before="1"/>
        <w:ind w:left="239"/>
      </w:pPr>
      <w:r>
        <w:rPr>
          <w:noProof/>
          <w14:ligatures w14:val="standardContextual"/>
        </w:rPr>
        <mc:AlternateContent>
          <mc:Choice Requires="wps">
            <w:drawing>
              <wp:anchor distT="0" distB="0" distL="114300" distR="114300" simplePos="0" relativeHeight="251661312" behindDoc="0" locked="0" layoutInCell="1" allowOverlap="1" wp14:anchorId="1BFDFBB7" wp14:editId="79AE62E2">
                <wp:simplePos x="0" y="0"/>
                <wp:positionH relativeFrom="column">
                  <wp:posOffset>-184150</wp:posOffset>
                </wp:positionH>
                <wp:positionV relativeFrom="paragraph">
                  <wp:posOffset>184150</wp:posOffset>
                </wp:positionV>
                <wp:extent cx="6388100" cy="12700"/>
                <wp:effectExtent l="0" t="0" r="31750" b="25400"/>
                <wp:wrapNone/>
                <wp:docPr id="479048788" name="Straight Connector 3"/>
                <wp:cNvGraphicFramePr/>
                <a:graphic xmlns:a="http://schemas.openxmlformats.org/drawingml/2006/main">
                  <a:graphicData uri="http://schemas.microsoft.com/office/word/2010/wordprocessingShape">
                    <wps:wsp>
                      <wps:cNvCnPr/>
                      <wps:spPr>
                        <a:xfrm>
                          <a:off x="0" y="0"/>
                          <a:ext cx="6388100" cy="12700"/>
                        </a:xfrm>
                        <a:prstGeom prst="line">
                          <a:avLst/>
                        </a:prstGeom>
                      </wps:spPr>
                      <wps:style>
                        <a:lnRef idx="2">
                          <a:schemeClr val="dk1"/>
                        </a:lnRef>
                        <a:fillRef idx="0">
                          <a:schemeClr val="dk1"/>
                        </a:fillRef>
                        <a:effectRef idx="1">
                          <a:schemeClr val="dk1"/>
                        </a:effectRef>
                        <a:fontRef idx="minor">
                          <a:schemeClr val="tx1"/>
                        </a:fontRef>
                      </wps:style>
                      <wps:bodyPr/>
                    </wps:wsp>
                  </a:graphicData>
                </a:graphic>
              </wp:anchor>
            </w:drawing>
          </mc:Choice>
          <mc:Fallback>
            <w:pict>
              <v:line w14:anchorId="5DC62170" id="Straight Connector 3"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14.5pt,14.5pt" to="488.5pt,1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" strokecolor="black [3200]" strokeweight="1pt">
                <v:stroke joinstyle="miter"/>
              </v:line>
            </w:pict>
          </mc:Fallback>
        </mc:AlternateContent>
      </w:r>
    </w:p>
    <w:p w14:paraId="73EE8892" w14:textId="77777777" w:rsidR="003D777D" w:rsidRPr="00A9365D" w:rsidRDefault="003D777D" w:rsidP="003D777D">
      <w:pPr>
        <w:pStyle w:val="BodyText"/>
        <w:spacing w:before="1"/>
        <w:ind w:left="239"/>
      </w:pPr>
    </w:p>
    <w:p w14:paraId="20FA43DA" w14:textId="77777777" w:rsidR="003D777D" w:rsidRDefault="003D777D" w:rsidP="003D777D">
      <w:pPr>
        <w:pStyle w:val="ListParagraph"/>
        <w:numPr>
          <w:ilvl w:val="0"/>
          <w:numId w:val="1"/>
        </w:numPr>
        <w:tabs>
          <w:tab w:val="left" w:pos="958"/>
        </w:tabs>
        <w:ind w:left="958" w:hanging="358"/>
        <w:contextualSpacing w:val="0"/>
      </w:pPr>
      <w:r>
        <w:t>Chair</w:t>
      </w:r>
      <w:r>
        <w:rPr>
          <w:spacing w:val="-6"/>
        </w:rPr>
        <w:t xml:space="preserve"> </w:t>
      </w:r>
      <w:r>
        <w:rPr>
          <w:spacing w:val="-2"/>
        </w:rPr>
        <w:t>Welcome</w:t>
      </w:r>
    </w:p>
    <w:p w14:paraId="3C09B8F8" w14:textId="77777777" w:rsidR="003D777D" w:rsidRDefault="003D777D" w:rsidP="003D777D">
      <w:pPr>
        <w:pStyle w:val="ListParagraph"/>
        <w:numPr>
          <w:ilvl w:val="1"/>
          <w:numId w:val="1"/>
        </w:numPr>
        <w:tabs>
          <w:tab w:val="left" w:pos="1678"/>
        </w:tabs>
        <w:ind w:left="1678" w:hanging="358"/>
        <w:contextualSpacing w:val="0"/>
      </w:pPr>
      <w:r>
        <w:t>Committee</w:t>
      </w:r>
      <w:r>
        <w:rPr>
          <w:spacing w:val="-7"/>
        </w:rPr>
        <w:t xml:space="preserve"> </w:t>
      </w:r>
      <w:r>
        <w:rPr>
          <w:spacing w:val="-4"/>
        </w:rPr>
        <w:t>Scope</w:t>
      </w:r>
    </w:p>
    <w:p w14:paraId="5C09D377" w14:textId="77777777" w:rsidR="003D777D" w:rsidRDefault="003D777D" w:rsidP="003D777D">
      <w:pPr>
        <w:pStyle w:val="ListParagraph"/>
        <w:numPr>
          <w:ilvl w:val="2"/>
          <w:numId w:val="1"/>
        </w:numPr>
        <w:tabs>
          <w:tab w:val="left" w:pos="2250"/>
        </w:tabs>
        <w:spacing w:before="1" w:line="360" w:lineRule="auto"/>
        <w:ind w:left="2160" w:right="272" w:hanging="450"/>
        <w:contextualSpacing w:val="0"/>
      </w:pPr>
      <w:r>
        <w:t>TC1.7 will educate the ASHRAE membership in business, management and general legal matters, which touch and concern the HVAC industry and its members.</w:t>
      </w:r>
      <w:r>
        <w:rPr>
          <w:spacing w:val="-2"/>
        </w:rPr>
        <w:t xml:space="preserve"> </w:t>
      </w:r>
      <w:r>
        <w:t>The</w:t>
      </w:r>
      <w:r>
        <w:rPr>
          <w:spacing w:val="-1"/>
        </w:rPr>
        <w:t xml:space="preserve"> </w:t>
      </w:r>
      <w:r>
        <w:t>committee</w:t>
      </w:r>
      <w:r>
        <w:rPr>
          <w:spacing w:val="-1"/>
        </w:rPr>
        <w:t xml:space="preserve"> </w:t>
      </w:r>
      <w:r>
        <w:t>will enable</w:t>
      </w:r>
      <w:r>
        <w:rPr>
          <w:spacing w:val="-1"/>
        </w:rPr>
        <w:t xml:space="preserve"> </w:t>
      </w:r>
      <w:r>
        <w:t>this education</w:t>
      </w:r>
      <w:r>
        <w:rPr>
          <w:spacing w:val="-2"/>
        </w:rPr>
        <w:t xml:space="preserve"> </w:t>
      </w:r>
      <w:r>
        <w:t>through the selection</w:t>
      </w:r>
      <w:r>
        <w:rPr>
          <w:spacing w:val="-2"/>
        </w:rPr>
        <w:t xml:space="preserve"> </w:t>
      </w:r>
      <w:r>
        <w:t>of speakers</w:t>
      </w:r>
      <w:r>
        <w:rPr>
          <w:spacing w:val="-4"/>
        </w:rPr>
        <w:t xml:space="preserve"> </w:t>
      </w:r>
      <w:r>
        <w:t>and</w:t>
      </w:r>
      <w:r>
        <w:rPr>
          <w:spacing w:val="-3"/>
        </w:rPr>
        <w:t xml:space="preserve"> </w:t>
      </w:r>
      <w:r>
        <w:t>offers</w:t>
      </w:r>
      <w:r>
        <w:rPr>
          <w:spacing w:val="-2"/>
        </w:rPr>
        <w:t xml:space="preserve"> </w:t>
      </w:r>
      <w:r>
        <w:t>for</w:t>
      </w:r>
      <w:r>
        <w:rPr>
          <w:spacing w:val="-2"/>
        </w:rPr>
        <w:t xml:space="preserve"> </w:t>
      </w:r>
      <w:r>
        <w:t>programs,</w:t>
      </w:r>
      <w:r>
        <w:rPr>
          <w:spacing w:val="-2"/>
        </w:rPr>
        <w:t xml:space="preserve"> </w:t>
      </w:r>
      <w:r>
        <w:t>and</w:t>
      </w:r>
      <w:r>
        <w:rPr>
          <w:spacing w:val="-5"/>
        </w:rPr>
        <w:t xml:space="preserve"> </w:t>
      </w:r>
      <w:r>
        <w:t>through</w:t>
      </w:r>
      <w:r>
        <w:rPr>
          <w:spacing w:val="-3"/>
        </w:rPr>
        <w:t xml:space="preserve"> </w:t>
      </w:r>
      <w:r>
        <w:t>the</w:t>
      </w:r>
      <w:r>
        <w:rPr>
          <w:spacing w:val="-4"/>
        </w:rPr>
        <w:t xml:space="preserve"> </w:t>
      </w:r>
      <w:r>
        <w:t>publication</w:t>
      </w:r>
      <w:r>
        <w:rPr>
          <w:spacing w:val="-5"/>
        </w:rPr>
        <w:t xml:space="preserve"> </w:t>
      </w:r>
      <w:r>
        <w:t>of</w:t>
      </w:r>
      <w:r>
        <w:rPr>
          <w:spacing w:val="-2"/>
        </w:rPr>
        <w:t xml:space="preserve"> </w:t>
      </w:r>
      <w:r>
        <w:t>articles</w:t>
      </w:r>
      <w:r>
        <w:rPr>
          <w:spacing w:val="-4"/>
        </w:rPr>
        <w:t xml:space="preserve"> </w:t>
      </w:r>
      <w:r>
        <w:t>and other educational materials.</w:t>
      </w:r>
    </w:p>
    <w:p w14:paraId="0002601D" w14:textId="77777777" w:rsidR="003D777D" w:rsidRDefault="003D777D" w:rsidP="003D777D">
      <w:pPr>
        <w:pStyle w:val="ListParagraph"/>
        <w:numPr>
          <w:ilvl w:val="1"/>
          <w:numId w:val="1"/>
        </w:numPr>
        <w:tabs>
          <w:tab w:val="left" w:pos="1679"/>
        </w:tabs>
        <w:spacing w:line="268" w:lineRule="exact"/>
        <w:ind w:hanging="359"/>
        <w:contextualSpacing w:val="0"/>
      </w:pPr>
      <w:r>
        <w:t>Ethics</w:t>
      </w:r>
      <w:r>
        <w:rPr>
          <w:spacing w:val="-4"/>
        </w:rPr>
        <w:t xml:space="preserve"> </w:t>
      </w:r>
      <w:r>
        <w:rPr>
          <w:spacing w:val="-2"/>
        </w:rPr>
        <w:t>Statement</w:t>
      </w:r>
    </w:p>
    <w:p w14:paraId="762DF0E1" w14:textId="77777777" w:rsidR="003D777D" w:rsidRDefault="003D777D" w:rsidP="003D777D">
      <w:pPr>
        <w:pStyle w:val="ListParagraph"/>
        <w:numPr>
          <w:ilvl w:val="2"/>
          <w:numId w:val="1"/>
        </w:numPr>
        <w:tabs>
          <w:tab w:val="left" w:pos="2160"/>
        </w:tabs>
        <w:spacing w:before="135" w:line="360" w:lineRule="auto"/>
        <w:ind w:left="2160" w:right="193" w:hanging="450"/>
        <w:contextualSpacing w:val="0"/>
        <w:rPr>
          <w:i/>
          <w:color w:val="48484B"/>
        </w:rPr>
      </w:pPr>
      <w:r w:rsidRPr="00440F6E">
        <w:rPr>
          <w:i/>
          <w:color w:val="48484B"/>
        </w:rPr>
        <w:t>In</w:t>
      </w:r>
      <w:r w:rsidRPr="00440F6E">
        <w:rPr>
          <w:i/>
          <w:color w:val="48484B"/>
          <w:spacing w:val="-4"/>
        </w:rPr>
        <w:t xml:space="preserve"> </w:t>
      </w:r>
      <w:r w:rsidRPr="00440F6E">
        <w:rPr>
          <w:i/>
          <w:color w:val="48484B"/>
        </w:rPr>
        <w:t>ASHRAE</w:t>
      </w:r>
      <w:r w:rsidRPr="00440F6E">
        <w:rPr>
          <w:i/>
          <w:color w:val="48484B"/>
          <w:spacing w:val="-5"/>
        </w:rPr>
        <w:t xml:space="preserve"> </w:t>
      </w:r>
      <w:r w:rsidRPr="00440F6E">
        <w:rPr>
          <w:i/>
          <w:color w:val="48484B"/>
        </w:rPr>
        <w:t>meetings,</w:t>
      </w:r>
      <w:r w:rsidRPr="00440F6E">
        <w:rPr>
          <w:i/>
          <w:color w:val="48484B"/>
          <w:spacing w:val="-5"/>
        </w:rPr>
        <w:t xml:space="preserve"> </w:t>
      </w:r>
      <w:r w:rsidRPr="00440F6E">
        <w:rPr>
          <w:i/>
          <w:color w:val="48484B"/>
        </w:rPr>
        <w:t>we</w:t>
      </w:r>
      <w:r w:rsidRPr="00440F6E">
        <w:rPr>
          <w:i/>
          <w:color w:val="48484B"/>
          <w:spacing w:val="-5"/>
        </w:rPr>
        <w:t xml:space="preserve"> </w:t>
      </w:r>
      <w:r w:rsidRPr="00440F6E">
        <w:rPr>
          <w:i/>
          <w:color w:val="48484B"/>
        </w:rPr>
        <w:t>will</w:t>
      </w:r>
      <w:r w:rsidRPr="00440F6E">
        <w:rPr>
          <w:i/>
          <w:color w:val="48484B"/>
          <w:spacing w:val="-3"/>
        </w:rPr>
        <w:t xml:space="preserve"> </w:t>
      </w:r>
      <w:r w:rsidRPr="00440F6E">
        <w:rPr>
          <w:i/>
          <w:color w:val="48484B"/>
        </w:rPr>
        <w:t>act</w:t>
      </w:r>
      <w:r w:rsidRPr="00440F6E">
        <w:rPr>
          <w:i/>
          <w:color w:val="48484B"/>
          <w:spacing w:val="-2"/>
        </w:rPr>
        <w:t xml:space="preserve"> </w:t>
      </w:r>
      <w:r w:rsidRPr="00440F6E">
        <w:rPr>
          <w:i/>
          <w:color w:val="48484B"/>
        </w:rPr>
        <w:t>with</w:t>
      </w:r>
      <w:r w:rsidRPr="00440F6E">
        <w:rPr>
          <w:i/>
          <w:color w:val="48484B"/>
          <w:spacing w:val="-4"/>
        </w:rPr>
        <w:t xml:space="preserve"> </w:t>
      </w:r>
      <w:r w:rsidRPr="00440F6E">
        <w:rPr>
          <w:i/>
          <w:color w:val="48484B"/>
        </w:rPr>
        <w:t>honesty,</w:t>
      </w:r>
      <w:r w:rsidRPr="00440F6E">
        <w:rPr>
          <w:i/>
          <w:color w:val="48484B"/>
          <w:spacing w:val="-3"/>
        </w:rPr>
        <w:t xml:space="preserve"> </w:t>
      </w:r>
      <w:r w:rsidRPr="00440F6E">
        <w:rPr>
          <w:i/>
          <w:color w:val="48484B"/>
        </w:rPr>
        <w:t>fairness,</w:t>
      </w:r>
      <w:r w:rsidRPr="00440F6E">
        <w:rPr>
          <w:i/>
          <w:color w:val="48484B"/>
          <w:spacing w:val="-3"/>
        </w:rPr>
        <w:t xml:space="preserve"> </w:t>
      </w:r>
      <w:r w:rsidRPr="00440F6E">
        <w:rPr>
          <w:i/>
          <w:color w:val="48484B"/>
        </w:rPr>
        <w:t>courtesy,</w:t>
      </w:r>
      <w:r w:rsidRPr="00440F6E">
        <w:rPr>
          <w:i/>
          <w:color w:val="48484B"/>
          <w:spacing w:val="-3"/>
        </w:rPr>
        <w:t xml:space="preserve"> </w:t>
      </w:r>
      <w:r w:rsidRPr="00440F6E">
        <w:rPr>
          <w:i/>
          <w:color w:val="48484B"/>
        </w:rPr>
        <w:t>competence, inclusiveness and respect for others, which exemplify our core values of excellence, commitment, integrity, collaboration, volunteerism and diversity, and shall avoid all real or perceived conflicts of interest. Our culture is one of inclusiveness, acknowledging the inherent value and dignity of each</w:t>
      </w:r>
      <w:r w:rsidRPr="00440F6E">
        <w:rPr>
          <w:i/>
          <w:color w:val="48484B"/>
          <w:spacing w:val="40"/>
        </w:rPr>
        <w:t xml:space="preserve"> </w:t>
      </w:r>
      <w:r w:rsidRPr="00440F6E">
        <w:rPr>
          <w:i/>
          <w:color w:val="48484B"/>
        </w:rPr>
        <w:t>individual.</w:t>
      </w:r>
      <w:r w:rsidRPr="00440F6E">
        <w:rPr>
          <w:i/>
          <w:color w:val="48484B"/>
          <w:spacing w:val="40"/>
        </w:rPr>
        <w:t xml:space="preserve"> </w:t>
      </w:r>
      <w:r w:rsidRPr="00440F6E">
        <w:rPr>
          <w:i/>
          <w:color w:val="48484B"/>
        </w:rPr>
        <w:t>We celebrate diverse and inclusive communities, understanding that doing so fuels better, more creative and more thoughtful ideas, solutions and strategies for the Society and the communities our Society serves. We respect and welcome all</w:t>
      </w:r>
    </w:p>
    <w:p w14:paraId="5B7ED85B" w14:textId="77777777" w:rsidR="003D777D" w:rsidRDefault="003D777D" w:rsidP="003D777D">
      <w:pPr>
        <w:widowControl/>
        <w:autoSpaceDE/>
        <w:autoSpaceDN/>
        <w:spacing w:after="160" w:line="278" w:lineRule="auto"/>
      </w:pPr>
      <w:r>
        <w:rPr>
          <w:i/>
          <w:color w:val="48484B"/>
        </w:rPr>
        <w:br w:type="page"/>
      </w:r>
      <w:r>
        <w:lastRenderedPageBreak/>
        <w:t>Quorum</w:t>
      </w:r>
      <w:r w:rsidRPr="00440F6E">
        <w:rPr>
          <w:spacing w:val="-5"/>
        </w:rPr>
        <w:t xml:space="preserve"> </w:t>
      </w:r>
      <w:r>
        <w:t>Check–</w:t>
      </w:r>
      <w:r w:rsidRPr="00440F6E">
        <w:rPr>
          <w:spacing w:val="-5"/>
        </w:rPr>
        <w:t xml:space="preserve"> </w:t>
      </w:r>
      <w:r w:rsidRPr="00440F6E">
        <w:rPr>
          <w:color w:val="4AACC5"/>
        </w:rPr>
        <w:t>if</w:t>
      </w:r>
      <w:r w:rsidRPr="00440F6E">
        <w:rPr>
          <w:color w:val="4AACC5"/>
          <w:spacing w:val="-3"/>
        </w:rPr>
        <w:t xml:space="preserve"> </w:t>
      </w:r>
      <w:r w:rsidRPr="00440F6E">
        <w:rPr>
          <w:color w:val="4AACC5"/>
        </w:rPr>
        <w:t>highlighted</w:t>
      </w:r>
      <w:r w:rsidRPr="00440F6E">
        <w:rPr>
          <w:color w:val="4AACC5"/>
          <w:spacing w:val="-4"/>
        </w:rPr>
        <w:t xml:space="preserve"> </w:t>
      </w:r>
      <w:r w:rsidRPr="00440F6E">
        <w:rPr>
          <w:color w:val="4AACC5"/>
        </w:rPr>
        <w:t>they</w:t>
      </w:r>
      <w:r w:rsidRPr="00440F6E">
        <w:rPr>
          <w:color w:val="4AACC5"/>
          <w:spacing w:val="-2"/>
        </w:rPr>
        <w:t xml:space="preserve"> </w:t>
      </w:r>
      <w:r w:rsidRPr="00440F6E">
        <w:rPr>
          <w:color w:val="4AACC5"/>
        </w:rPr>
        <w:t>were</w:t>
      </w:r>
      <w:r w:rsidRPr="00440F6E">
        <w:rPr>
          <w:color w:val="4AACC5"/>
          <w:spacing w:val="-2"/>
        </w:rPr>
        <w:t xml:space="preserve"> </w:t>
      </w:r>
      <w:r w:rsidRPr="00440F6E">
        <w:rPr>
          <w:color w:val="4AACC5"/>
        </w:rPr>
        <w:t>in</w:t>
      </w:r>
      <w:r w:rsidRPr="00440F6E">
        <w:rPr>
          <w:color w:val="4AACC5"/>
          <w:spacing w:val="-6"/>
        </w:rPr>
        <w:t xml:space="preserve"> </w:t>
      </w:r>
      <w:r w:rsidRPr="00440F6E">
        <w:rPr>
          <w:color w:val="4AACC5"/>
          <w:spacing w:val="-2"/>
        </w:rPr>
        <w:t>attendance.</w:t>
      </w:r>
    </w:p>
    <w:tbl>
      <w:tblPr>
        <w:tblW w:w="9351" w:type="dxa"/>
        <w:tblInd w:w="281" w:type="dxa"/>
        <w:tblBorders>
          <w:top w:val="single" w:sz="8" w:space="0" w:color="A1A1A1"/>
          <w:left w:val="single" w:sz="8" w:space="0" w:color="A1A1A1"/>
          <w:bottom w:val="single" w:sz="8" w:space="0" w:color="A1A1A1"/>
          <w:right w:val="single" w:sz="8" w:space="0" w:color="A1A1A1"/>
          <w:insideH w:val="single" w:sz="8" w:space="0" w:color="A1A1A1"/>
          <w:insideV w:val="single" w:sz="8" w:space="0" w:color="A1A1A1"/>
        </w:tblBorders>
        <w:tblLayout w:type="fixed"/>
        <w:tblCellMar>
          <w:left w:w="0" w:type="dxa"/>
          <w:right w:w="0" w:type="dxa"/>
        </w:tblCellMar>
        <w:tblLook w:val="01E0" w:firstRow="1" w:lastRow="1" w:firstColumn="1" w:lastColumn="1" w:noHBand="0" w:noVBand="0"/>
      </w:tblPr>
      <w:tblGrid>
        <w:gridCol w:w="3682"/>
        <w:gridCol w:w="2160"/>
        <w:gridCol w:w="3509"/>
      </w:tblGrid>
      <w:tr w:rsidR="003D777D" w:rsidRPr="00043D2F" w14:paraId="70589A36" w14:textId="77777777" w:rsidTr="003218BF">
        <w:trPr>
          <w:trHeight w:val="428"/>
        </w:trPr>
        <w:tc>
          <w:tcPr>
            <w:tcW w:w="3682" w:type="dxa"/>
            <w:shd w:val="clear" w:color="auto" w:fill="EEEEEE"/>
          </w:tcPr>
          <w:p w14:paraId="2C3F02FC" w14:textId="77777777" w:rsidR="003D777D" w:rsidRPr="00043D2F" w:rsidRDefault="003D777D" w:rsidP="003218BF">
            <w:pPr>
              <w:pStyle w:val="TableParagraph"/>
              <w:spacing w:before="75"/>
            </w:pPr>
            <w:r w:rsidRPr="009F1C23">
              <w:rPr>
                <w:color w:val="000000"/>
                <w:highlight w:val="yellow"/>
              </w:rPr>
              <w:t>Julia Timberman</w:t>
            </w:r>
          </w:p>
        </w:tc>
        <w:tc>
          <w:tcPr>
            <w:tcW w:w="2160" w:type="dxa"/>
            <w:shd w:val="clear" w:color="auto" w:fill="EEEEEE"/>
          </w:tcPr>
          <w:p w14:paraId="086254EB" w14:textId="77777777" w:rsidR="003D777D" w:rsidRPr="00043D2F" w:rsidRDefault="003D777D" w:rsidP="003218BF">
            <w:pPr>
              <w:pStyle w:val="TableParagraph"/>
              <w:spacing w:before="75"/>
              <w:ind w:left="85"/>
            </w:pPr>
            <w:r w:rsidRPr="00043D2F">
              <w:rPr>
                <w:color w:val="000000"/>
                <w:spacing w:val="-2"/>
              </w:rPr>
              <w:t>Voting</w:t>
            </w:r>
          </w:p>
        </w:tc>
        <w:tc>
          <w:tcPr>
            <w:tcW w:w="3509" w:type="dxa"/>
            <w:shd w:val="clear" w:color="auto" w:fill="EEEEEE"/>
          </w:tcPr>
          <w:p w14:paraId="3F6066E8" w14:textId="77777777" w:rsidR="003D777D" w:rsidRPr="00043D2F" w:rsidRDefault="003D777D" w:rsidP="003218BF">
            <w:pPr>
              <w:pStyle w:val="TableParagraph"/>
              <w:spacing w:before="75"/>
              <w:ind w:left="87"/>
            </w:pPr>
            <w:r w:rsidRPr="00043D2F">
              <w:rPr>
                <w:spacing w:val="-2"/>
              </w:rPr>
              <w:t>Chair</w:t>
            </w:r>
            <w:r>
              <w:rPr>
                <w:spacing w:val="-2"/>
              </w:rPr>
              <w:t>(6/26)</w:t>
            </w:r>
          </w:p>
        </w:tc>
      </w:tr>
      <w:tr w:rsidR="003D777D" w:rsidRPr="00043D2F" w14:paraId="3F76A5B5" w14:textId="77777777" w:rsidTr="003218BF">
        <w:trPr>
          <w:trHeight w:val="426"/>
        </w:trPr>
        <w:tc>
          <w:tcPr>
            <w:tcW w:w="3682" w:type="dxa"/>
          </w:tcPr>
          <w:p w14:paraId="1220F1D8" w14:textId="77777777" w:rsidR="003D777D" w:rsidRPr="00043D2F" w:rsidRDefault="003D777D" w:rsidP="003218BF">
            <w:pPr>
              <w:pStyle w:val="TableParagraph"/>
              <w:spacing w:before="75"/>
            </w:pPr>
            <w:r w:rsidRPr="00A81DDF">
              <w:rPr>
                <w:color w:val="000000"/>
                <w:highlight w:val="yellow"/>
              </w:rPr>
              <w:t>Robin</w:t>
            </w:r>
            <w:r w:rsidRPr="00A81DDF">
              <w:rPr>
                <w:color w:val="000000"/>
                <w:spacing w:val="-2"/>
                <w:highlight w:val="yellow"/>
              </w:rPr>
              <w:t xml:space="preserve"> Bryant</w:t>
            </w:r>
          </w:p>
        </w:tc>
        <w:tc>
          <w:tcPr>
            <w:tcW w:w="2160" w:type="dxa"/>
          </w:tcPr>
          <w:p w14:paraId="14EAB86C" w14:textId="77777777" w:rsidR="003D777D" w:rsidRPr="00043D2F" w:rsidRDefault="003D777D" w:rsidP="003218BF">
            <w:pPr>
              <w:pStyle w:val="TableParagraph"/>
              <w:spacing w:before="75"/>
              <w:ind w:left="85"/>
            </w:pPr>
            <w:r>
              <w:rPr>
                <w:color w:val="000000"/>
                <w:spacing w:val="-2"/>
              </w:rPr>
              <w:t>Non-voting</w:t>
            </w:r>
          </w:p>
        </w:tc>
        <w:tc>
          <w:tcPr>
            <w:tcW w:w="3509" w:type="dxa"/>
          </w:tcPr>
          <w:p w14:paraId="0BB1CF9E" w14:textId="77777777" w:rsidR="003D777D" w:rsidRPr="00043D2F" w:rsidRDefault="003D777D" w:rsidP="003218BF">
            <w:pPr>
              <w:pStyle w:val="TableParagraph"/>
              <w:spacing w:before="75"/>
              <w:ind w:left="87"/>
            </w:pPr>
            <w:r w:rsidRPr="00043D2F">
              <w:rPr>
                <w:spacing w:val="-2"/>
              </w:rPr>
              <w:t>Vice-Chair</w:t>
            </w:r>
            <w:r>
              <w:rPr>
                <w:spacing w:val="-2"/>
              </w:rPr>
              <w:t>(6/27)</w:t>
            </w:r>
          </w:p>
        </w:tc>
      </w:tr>
      <w:tr w:rsidR="003D777D" w:rsidRPr="00043D2F" w14:paraId="3B2A628B" w14:textId="77777777" w:rsidTr="003218BF">
        <w:trPr>
          <w:trHeight w:val="428"/>
        </w:trPr>
        <w:tc>
          <w:tcPr>
            <w:tcW w:w="3682" w:type="dxa"/>
            <w:shd w:val="clear" w:color="auto" w:fill="EEEEEE"/>
          </w:tcPr>
          <w:p w14:paraId="45BFEB44" w14:textId="77777777" w:rsidR="003D777D" w:rsidRPr="00043D2F" w:rsidRDefault="003D777D" w:rsidP="003218BF">
            <w:pPr>
              <w:pStyle w:val="TableParagraph"/>
            </w:pPr>
            <w:r>
              <w:rPr>
                <w:color w:val="000000"/>
              </w:rPr>
              <w:t>Lynndy Hedgcoth</w:t>
            </w:r>
          </w:p>
        </w:tc>
        <w:tc>
          <w:tcPr>
            <w:tcW w:w="2160" w:type="dxa"/>
            <w:shd w:val="clear" w:color="auto" w:fill="EEEEEE"/>
          </w:tcPr>
          <w:p w14:paraId="6EB179B9" w14:textId="77777777" w:rsidR="003D777D" w:rsidRPr="00043D2F" w:rsidRDefault="003D777D" w:rsidP="003218BF">
            <w:pPr>
              <w:pStyle w:val="TableParagraph"/>
              <w:ind w:left="85"/>
            </w:pPr>
            <w:r w:rsidRPr="00043D2F">
              <w:rPr>
                <w:spacing w:val="-2"/>
              </w:rPr>
              <w:t>Voting</w:t>
            </w:r>
          </w:p>
        </w:tc>
        <w:tc>
          <w:tcPr>
            <w:tcW w:w="3509" w:type="dxa"/>
            <w:shd w:val="clear" w:color="auto" w:fill="EEEEEE"/>
          </w:tcPr>
          <w:p w14:paraId="2997AF3C" w14:textId="77777777" w:rsidR="003D777D" w:rsidRPr="00043D2F" w:rsidRDefault="003D777D" w:rsidP="003218BF">
            <w:pPr>
              <w:pStyle w:val="TableParagraph"/>
              <w:ind w:left="87"/>
            </w:pPr>
            <w:r w:rsidRPr="00043D2F">
              <w:t>Secretary/webmaster</w:t>
            </w:r>
            <w:r w:rsidRPr="00043D2F">
              <w:rPr>
                <w:spacing w:val="-11"/>
              </w:rPr>
              <w:t xml:space="preserve"> </w:t>
            </w:r>
            <w:r w:rsidRPr="00043D2F">
              <w:t>(</w:t>
            </w:r>
            <w:r>
              <w:t>6/28)</w:t>
            </w:r>
            <w:r w:rsidRPr="00043D2F">
              <w:rPr>
                <w:spacing w:val="-2"/>
              </w:rPr>
              <w:t>)</w:t>
            </w:r>
          </w:p>
        </w:tc>
      </w:tr>
      <w:tr w:rsidR="003D777D" w:rsidRPr="00043D2F" w14:paraId="20E216EC" w14:textId="77777777" w:rsidTr="003218BF">
        <w:trPr>
          <w:trHeight w:val="428"/>
        </w:trPr>
        <w:tc>
          <w:tcPr>
            <w:tcW w:w="3682" w:type="dxa"/>
          </w:tcPr>
          <w:p w14:paraId="64134EDA" w14:textId="77777777" w:rsidR="003D777D" w:rsidRPr="00043D2F" w:rsidRDefault="003D777D" w:rsidP="003218BF">
            <w:pPr>
              <w:pStyle w:val="TableParagraph"/>
            </w:pPr>
            <w:r w:rsidRPr="00A81DDF">
              <w:rPr>
                <w:color w:val="000000"/>
                <w:highlight w:val="yellow"/>
              </w:rPr>
              <w:t>Jennifer</w:t>
            </w:r>
            <w:r w:rsidRPr="00A81DDF">
              <w:rPr>
                <w:color w:val="000000"/>
                <w:spacing w:val="-5"/>
                <w:highlight w:val="yellow"/>
              </w:rPr>
              <w:t xml:space="preserve"> </w:t>
            </w:r>
            <w:r w:rsidRPr="00A81DDF">
              <w:rPr>
                <w:color w:val="000000"/>
                <w:spacing w:val="-2"/>
                <w:highlight w:val="yellow"/>
              </w:rPr>
              <w:t>Leach</w:t>
            </w:r>
          </w:p>
        </w:tc>
        <w:tc>
          <w:tcPr>
            <w:tcW w:w="2160" w:type="dxa"/>
          </w:tcPr>
          <w:p w14:paraId="53C4F1A9" w14:textId="77777777" w:rsidR="003D777D" w:rsidRPr="00043D2F" w:rsidRDefault="003D777D" w:rsidP="003218BF">
            <w:pPr>
              <w:pStyle w:val="TableParagraph"/>
              <w:ind w:left="85"/>
            </w:pPr>
            <w:r>
              <w:rPr>
                <w:color w:val="000000"/>
                <w:spacing w:val="-2"/>
              </w:rPr>
              <w:t>Non-v</w:t>
            </w:r>
            <w:r w:rsidRPr="00043D2F">
              <w:rPr>
                <w:color w:val="000000"/>
                <w:spacing w:val="-2"/>
              </w:rPr>
              <w:t>oting</w:t>
            </w:r>
          </w:p>
        </w:tc>
        <w:tc>
          <w:tcPr>
            <w:tcW w:w="3509" w:type="dxa"/>
          </w:tcPr>
          <w:p w14:paraId="4577D2E3" w14:textId="77777777" w:rsidR="003D777D" w:rsidRPr="00043D2F" w:rsidRDefault="003D777D" w:rsidP="003218BF">
            <w:pPr>
              <w:pStyle w:val="TableParagraph"/>
              <w:ind w:left="87"/>
            </w:pPr>
            <w:r w:rsidRPr="00043D2F">
              <w:rPr>
                <w:spacing w:val="-2"/>
              </w:rPr>
              <w:t>Member</w:t>
            </w:r>
          </w:p>
        </w:tc>
      </w:tr>
      <w:tr w:rsidR="003D777D" w:rsidRPr="00043D2F" w14:paraId="762B6AC4" w14:textId="77777777" w:rsidTr="003218BF">
        <w:trPr>
          <w:trHeight w:val="426"/>
        </w:trPr>
        <w:tc>
          <w:tcPr>
            <w:tcW w:w="3682" w:type="dxa"/>
            <w:shd w:val="clear" w:color="auto" w:fill="EEEEEE"/>
          </w:tcPr>
          <w:p w14:paraId="1C962804" w14:textId="77777777" w:rsidR="003D777D" w:rsidRPr="00043D2F" w:rsidRDefault="003D777D" w:rsidP="003218BF">
            <w:pPr>
              <w:pStyle w:val="TableParagraph"/>
            </w:pPr>
            <w:r w:rsidRPr="00A81DDF">
              <w:rPr>
                <w:color w:val="000000"/>
                <w:highlight w:val="yellow"/>
              </w:rPr>
              <w:t>Ken</w:t>
            </w:r>
            <w:r w:rsidRPr="00A81DDF">
              <w:rPr>
                <w:color w:val="000000"/>
                <w:spacing w:val="-3"/>
                <w:highlight w:val="yellow"/>
              </w:rPr>
              <w:t xml:space="preserve"> </w:t>
            </w:r>
            <w:r w:rsidRPr="00A81DDF">
              <w:rPr>
                <w:color w:val="000000"/>
                <w:spacing w:val="-4"/>
                <w:highlight w:val="yellow"/>
              </w:rPr>
              <w:t>Fulk</w:t>
            </w:r>
            <w:r>
              <w:rPr>
                <w:color w:val="000000"/>
                <w:spacing w:val="-4"/>
              </w:rPr>
              <w:t xml:space="preserve"> – Need to change to non-voting member</w:t>
            </w:r>
          </w:p>
        </w:tc>
        <w:tc>
          <w:tcPr>
            <w:tcW w:w="2160" w:type="dxa"/>
            <w:shd w:val="clear" w:color="auto" w:fill="EEEEEE"/>
          </w:tcPr>
          <w:p w14:paraId="4789D17B" w14:textId="77777777" w:rsidR="003D777D" w:rsidRPr="00043D2F" w:rsidRDefault="003D777D" w:rsidP="003218BF">
            <w:pPr>
              <w:pStyle w:val="TableParagraph"/>
              <w:ind w:left="8"/>
            </w:pPr>
            <w:r>
              <w:rPr>
                <w:spacing w:val="-2"/>
              </w:rPr>
              <w:t xml:space="preserve"> </w:t>
            </w:r>
            <w:r w:rsidRPr="00043D2F">
              <w:rPr>
                <w:spacing w:val="-2"/>
              </w:rPr>
              <w:t>Voting</w:t>
            </w:r>
          </w:p>
        </w:tc>
        <w:tc>
          <w:tcPr>
            <w:tcW w:w="3509" w:type="dxa"/>
            <w:shd w:val="clear" w:color="auto" w:fill="EEEEEE"/>
          </w:tcPr>
          <w:p w14:paraId="0D364616" w14:textId="77777777" w:rsidR="003D777D" w:rsidRPr="00043D2F" w:rsidRDefault="003D777D" w:rsidP="003218BF">
            <w:pPr>
              <w:pStyle w:val="TableParagraph"/>
              <w:ind w:left="87"/>
            </w:pPr>
            <w:r w:rsidRPr="00043D2F">
              <w:rPr>
                <w:spacing w:val="-2"/>
              </w:rPr>
              <w:t>Member</w:t>
            </w:r>
            <w:r>
              <w:rPr>
                <w:spacing w:val="-2"/>
              </w:rPr>
              <w:t xml:space="preserve"> NonQuarum(6/27)</w:t>
            </w:r>
          </w:p>
        </w:tc>
      </w:tr>
      <w:tr w:rsidR="003D777D" w:rsidRPr="00043D2F" w14:paraId="2BC56009" w14:textId="77777777" w:rsidTr="003218BF">
        <w:trPr>
          <w:trHeight w:val="428"/>
        </w:trPr>
        <w:tc>
          <w:tcPr>
            <w:tcW w:w="3682" w:type="dxa"/>
          </w:tcPr>
          <w:p w14:paraId="7AABEAEB" w14:textId="77777777" w:rsidR="003D777D" w:rsidRPr="00043D2F" w:rsidRDefault="003D777D" w:rsidP="003218BF">
            <w:pPr>
              <w:pStyle w:val="TableParagraph"/>
              <w:spacing w:before="80"/>
            </w:pPr>
            <w:r w:rsidRPr="009F1C23">
              <w:rPr>
                <w:color w:val="000000"/>
              </w:rPr>
              <w:t>Mitchell</w:t>
            </w:r>
            <w:r w:rsidRPr="009F1C23">
              <w:rPr>
                <w:color w:val="000000"/>
                <w:spacing w:val="-6"/>
              </w:rPr>
              <w:t xml:space="preserve"> </w:t>
            </w:r>
            <w:r w:rsidRPr="009F1C23">
              <w:rPr>
                <w:color w:val="000000"/>
                <w:spacing w:val="-2"/>
              </w:rPr>
              <w:t>Swann</w:t>
            </w:r>
          </w:p>
        </w:tc>
        <w:tc>
          <w:tcPr>
            <w:tcW w:w="2160" w:type="dxa"/>
          </w:tcPr>
          <w:p w14:paraId="3060342E" w14:textId="77777777" w:rsidR="003D777D" w:rsidRPr="00043D2F" w:rsidRDefault="003D777D" w:rsidP="003218BF">
            <w:pPr>
              <w:pStyle w:val="TableParagraph"/>
              <w:spacing w:before="80"/>
              <w:ind w:left="85"/>
            </w:pPr>
            <w:r w:rsidRPr="00043D2F">
              <w:rPr>
                <w:spacing w:val="-2"/>
              </w:rPr>
              <w:t>Voting</w:t>
            </w:r>
          </w:p>
        </w:tc>
        <w:tc>
          <w:tcPr>
            <w:tcW w:w="3509" w:type="dxa"/>
          </w:tcPr>
          <w:p w14:paraId="75BE9775" w14:textId="77777777" w:rsidR="003D777D" w:rsidRPr="00043D2F" w:rsidRDefault="003D777D" w:rsidP="003218BF">
            <w:pPr>
              <w:pStyle w:val="TableParagraph"/>
              <w:spacing w:before="80"/>
              <w:ind w:left="87"/>
            </w:pPr>
            <w:r w:rsidRPr="00043D2F">
              <w:rPr>
                <w:spacing w:val="-2"/>
              </w:rPr>
              <w:t>Member</w:t>
            </w:r>
            <w:r>
              <w:rPr>
                <w:spacing w:val="-2"/>
              </w:rPr>
              <w:t>(6/27)</w:t>
            </w:r>
          </w:p>
        </w:tc>
      </w:tr>
      <w:tr w:rsidR="003D777D" w14:paraId="5287EFCB" w14:textId="77777777" w:rsidTr="003218BF">
        <w:trPr>
          <w:trHeight w:val="428"/>
        </w:trPr>
        <w:tc>
          <w:tcPr>
            <w:tcW w:w="3682" w:type="dxa"/>
            <w:shd w:val="clear" w:color="auto" w:fill="EEEEEE"/>
          </w:tcPr>
          <w:p w14:paraId="4E020EE9" w14:textId="77777777" w:rsidR="003D777D" w:rsidRPr="00043D2F" w:rsidRDefault="003D777D" w:rsidP="003218BF">
            <w:pPr>
              <w:pStyle w:val="TableParagraph"/>
            </w:pPr>
            <w:r w:rsidRPr="009F1C23">
              <w:rPr>
                <w:highlight w:val="yellow"/>
              </w:rPr>
              <w:t>Keith Hammelman</w:t>
            </w:r>
            <w:r>
              <w:t xml:space="preserve"> – new program chair</w:t>
            </w:r>
          </w:p>
        </w:tc>
        <w:tc>
          <w:tcPr>
            <w:tcW w:w="2160" w:type="dxa"/>
            <w:shd w:val="clear" w:color="auto" w:fill="EEEEEE"/>
          </w:tcPr>
          <w:p w14:paraId="4002F216" w14:textId="77777777" w:rsidR="003D777D" w:rsidRPr="00043D2F" w:rsidRDefault="003D777D" w:rsidP="003218BF">
            <w:pPr>
              <w:pStyle w:val="TableParagraph"/>
              <w:ind w:left="85"/>
            </w:pPr>
            <w:r w:rsidRPr="00043D2F">
              <w:rPr>
                <w:spacing w:val="-2"/>
              </w:rPr>
              <w:t>Voting</w:t>
            </w:r>
          </w:p>
        </w:tc>
        <w:tc>
          <w:tcPr>
            <w:tcW w:w="3509" w:type="dxa"/>
            <w:shd w:val="clear" w:color="auto" w:fill="EEEEEE"/>
          </w:tcPr>
          <w:p w14:paraId="4C0E0FFB" w14:textId="77777777" w:rsidR="003D777D" w:rsidRDefault="003D777D" w:rsidP="003218BF">
            <w:pPr>
              <w:pStyle w:val="TableParagraph"/>
              <w:ind w:left="87"/>
            </w:pPr>
            <w:r w:rsidRPr="00043D2F">
              <w:t>Member</w:t>
            </w:r>
            <w:r>
              <w:rPr>
                <w:spacing w:val="-6"/>
              </w:rPr>
              <w:t>(6/28)</w:t>
            </w:r>
          </w:p>
        </w:tc>
      </w:tr>
      <w:tr w:rsidR="003D777D" w14:paraId="02938F03" w14:textId="77777777" w:rsidTr="003218BF">
        <w:trPr>
          <w:trHeight w:val="428"/>
        </w:trPr>
        <w:tc>
          <w:tcPr>
            <w:tcW w:w="3682" w:type="dxa"/>
          </w:tcPr>
          <w:p w14:paraId="44070FE5" w14:textId="77777777" w:rsidR="003D777D" w:rsidRDefault="003D777D" w:rsidP="003218BF">
            <w:pPr>
              <w:pStyle w:val="TableParagraph"/>
            </w:pPr>
            <w:r w:rsidRPr="00B20AE5">
              <w:t>Scott Fanning</w:t>
            </w:r>
          </w:p>
        </w:tc>
        <w:tc>
          <w:tcPr>
            <w:tcW w:w="2160" w:type="dxa"/>
          </w:tcPr>
          <w:p w14:paraId="5DF9932A" w14:textId="77777777" w:rsidR="003D777D" w:rsidRPr="00043D2F" w:rsidRDefault="003D777D" w:rsidP="003218BF">
            <w:pPr>
              <w:pStyle w:val="TableParagraph"/>
              <w:ind w:left="85"/>
              <w:rPr>
                <w:spacing w:val="-2"/>
              </w:rPr>
            </w:pPr>
            <w:r>
              <w:rPr>
                <w:spacing w:val="-2"/>
              </w:rPr>
              <w:t>Voting</w:t>
            </w:r>
          </w:p>
        </w:tc>
        <w:tc>
          <w:tcPr>
            <w:tcW w:w="3509" w:type="dxa"/>
          </w:tcPr>
          <w:p w14:paraId="4A8F9D54" w14:textId="77777777" w:rsidR="003D777D" w:rsidRPr="00043D2F" w:rsidRDefault="003D777D" w:rsidP="003218BF">
            <w:pPr>
              <w:pStyle w:val="TableParagraph"/>
              <w:ind w:left="87"/>
            </w:pPr>
            <w:r>
              <w:t>Member(6/28)</w:t>
            </w:r>
          </w:p>
        </w:tc>
      </w:tr>
      <w:tr w:rsidR="003D777D" w14:paraId="707678CC" w14:textId="77777777" w:rsidTr="003218BF">
        <w:trPr>
          <w:trHeight w:val="428"/>
        </w:trPr>
        <w:tc>
          <w:tcPr>
            <w:tcW w:w="3682" w:type="dxa"/>
            <w:shd w:val="clear" w:color="auto" w:fill="EEEEEE"/>
          </w:tcPr>
          <w:p w14:paraId="71E2245A" w14:textId="77777777" w:rsidR="003D777D" w:rsidRDefault="003D777D" w:rsidP="003218BF">
            <w:pPr>
              <w:pStyle w:val="TableParagraph"/>
            </w:pPr>
            <w:r>
              <w:t>Muhammad Saeed</w:t>
            </w:r>
          </w:p>
        </w:tc>
        <w:tc>
          <w:tcPr>
            <w:tcW w:w="2160" w:type="dxa"/>
            <w:shd w:val="clear" w:color="auto" w:fill="EEEEEE"/>
          </w:tcPr>
          <w:p w14:paraId="0B998EBB" w14:textId="77777777" w:rsidR="003D777D" w:rsidRPr="00043D2F" w:rsidRDefault="003D777D" w:rsidP="003218BF">
            <w:pPr>
              <w:pStyle w:val="TableParagraph"/>
              <w:ind w:left="85"/>
              <w:rPr>
                <w:spacing w:val="-2"/>
              </w:rPr>
            </w:pPr>
            <w:r>
              <w:rPr>
                <w:spacing w:val="-2"/>
              </w:rPr>
              <w:t>Voting</w:t>
            </w:r>
          </w:p>
        </w:tc>
        <w:tc>
          <w:tcPr>
            <w:tcW w:w="3509" w:type="dxa"/>
            <w:shd w:val="clear" w:color="auto" w:fill="EEEEEE"/>
          </w:tcPr>
          <w:p w14:paraId="1D05540F" w14:textId="77777777" w:rsidR="003D777D" w:rsidRPr="00043D2F" w:rsidRDefault="003D777D" w:rsidP="003218BF">
            <w:pPr>
              <w:pStyle w:val="TableParagraph"/>
              <w:ind w:left="87"/>
            </w:pPr>
            <w:r>
              <w:t>Member NonQuarum(6/26)</w:t>
            </w:r>
          </w:p>
        </w:tc>
      </w:tr>
      <w:tr w:rsidR="003D777D" w14:paraId="3B00334D" w14:textId="77777777" w:rsidTr="003218BF">
        <w:trPr>
          <w:trHeight w:val="428"/>
        </w:trPr>
        <w:tc>
          <w:tcPr>
            <w:tcW w:w="3682" w:type="dxa"/>
          </w:tcPr>
          <w:p w14:paraId="0C05108A" w14:textId="77777777" w:rsidR="003D777D" w:rsidRDefault="003D777D" w:rsidP="003218BF">
            <w:pPr>
              <w:pStyle w:val="TableParagraph"/>
            </w:pPr>
            <w:r>
              <w:t>Mohammed El Hetamy</w:t>
            </w:r>
          </w:p>
        </w:tc>
        <w:tc>
          <w:tcPr>
            <w:tcW w:w="2160" w:type="dxa"/>
          </w:tcPr>
          <w:p w14:paraId="39583D4C" w14:textId="77777777" w:rsidR="003D777D" w:rsidRPr="00043D2F" w:rsidRDefault="003D777D" w:rsidP="003218BF">
            <w:pPr>
              <w:pStyle w:val="TableParagraph"/>
              <w:ind w:left="85"/>
              <w:rPr>
                <w:spacing w:val="-2"/>
              </w:rPr>
            </w:pPr>
            <w:r>
              <w:rPr>
                <w:spacing w:val="-2"/>
              </w:rPr>
              <w:t>Voting</w:t>
            </w:r>
          </w:p>
        </w:tc>
        <w:tc>
          <w:tcPr>
            <w:tcW w:w="3509" w:type="dxa"/>
          </w:tcPr>
          <w:p w14:paraId="09346B2C" w14:textId="77777777" w:rsidR="003D777D" w:rsidRPr="00043D2F" w:rsidRDefault="003D777D" w:rsidP="003218BF">
            <w:pPr>
              <w:pStyle w:val="TableParagraph"/>
              <w:ind w:left="87"/>
            </w:pPr>
            <w:r>
              <w:t>Member NonQuarum(6/28)</w:t>
            </w:r>
          </w:p>
        </w:tc>
      </w:tr>
    </w:tbl>
    <w:p w14:paraId="11BCF348" w14:textId="77777777" w:rsidR="003D777D" w:rsidRDefault="003D777D" w:rsidP="003D777D"/>
    <w:tbl>
      <w:tblPr>
        <w:tblW w:w="0" w:type="auto"/>
        <w:tblInd w:w="281" w:type="dxa"/>
        <w:tblBorders>
          <w:top w:val="single" w:sz="8" w:space="0" w:color="A1A1A1"/>
          <w:left w:val="single" w:sz="8" w:space="0" w:color="A1A1A1"/>
          <w:bottom w:val="single" w:sz="8" w:space="0" w:color="A1A1A1"/>
          <w:right w:val="single" w:sz="8" w:space="0" w:color="A1A1A1"/>
          <w:insideH w:val="single" w:sz="8" w:space="0" w:color="A1A1A1"/>
          <w:insideV w:val="single" w:sz="8" w:space="0" w:color="A1A1A1"/>
        </w:tblBorders>
        <w:tblLayout w:type="fixed"/>
        <w:tblCellMar>
          <w:left w:w="0" w:type="dxa"/>
          <w:right w:w="0" w:type="dxa"/>
        </w:tblCellMar>
        <w:tblLook w:val="01E0" w:firstRow="1" w:lastRow="1" w:firstColumn="1" w:lastColumn="1" w:noHBand="0" w:noVBand="0"/>
      </w:tblPr>
      <w:tblGrid>
        <w:gridCol w:w="3631"/>
        <w:gridCol w:w="2234"/>
        <w:gridCol w:w="3487"/>
      </w:tblGrid>
      <w:tr w:rsidR="003D777D" w14:paraId="4D08C335" w14:textId="77777777" w:rsidTr="003218BF">
        <w:trPr>
          <w:trHeight w:val="426"/>
        </w:trPr>
        <w:tc>
          <w:tcPr>
            <w:tcW w:w="3631" w:type="dxa"/>
          </w:tcPr>
          <w:p w14:paraId="18CDD0A0" w14:textId="77777777" w:rsidR="003D777D" w:rsidRDefault="003D777D" w:rsidP="003218BF">
            <w:pPr>
              <w:pStyle w:val="TableParagraph"/>
              <w:spacing w:before="75"/>
            </w:pPr>
            <w:r>
              <w:t>Satheesh Kulankara</w:t>
            </w:r>
          </w:p>
        </w:tc>
        <w:tc>
          <w:tcPr>
            <w:tcW w:w="2234" w:type="dxa"/>
          </w:tcPr>
          <w:p w14:paraId="2AC937D5" w14:textId="77777777" w:rsidR="003D777D" w:rsidRDefault="003D777D" w:rsidP="003218BF">
            <w:pPr>
              <w:pStyle w:val="TableParagraph"/>
              <w:spacing w:before="75"/>
              <w:ind w:left="85"/>
            </w:pPr>
            <w:r>
              <w:rPr>
                <w:spacing w:val="-2"/>
              </w:rPr>
              <w:t>Non-voting</w:t>
            </w:r>
          </w:p>
        </w:tc>
        <w:tc>
          <w:tcPr>
            <w:tcW w:w="3487" w:type="dxa"/>
          </w:tcPr>
          <w:p w14:paraId="046FB894" w14:textId="77777777" w:rsidR="003D777D" w:rsidRDefault="003D777D" w:rsidP="003218BF">
            <w:pPr>
              <w:pStyle w:val="TableParagraph"/>
              <w:spacing w:before="75"/>
              <w:ind w:left="88"/>
            </w:pPr>
            <w:r>
              <w:t>TAC</w:t>
            </w:r>
            <w:r>
              <w:rPr>
                <w:spacing w:val="-1"/>
              </w:rPr>
              <w:t xml:space="preserve"> </w:t>
            </w:r>
            <w:r>
              <w:rPr>
                <w:spacing w:val="-2"/>
              </w:rPr>
              <w:t>Chairman</w:t>
            </w:r>
          </w:p>
        </w:tc>
      </w:tr>
      <w:tr w:rsidR="003D777D" w14:paraId="0F4B6078" w14:textId="77777777" w:rsidTr="003218BF">
        <w:trPr>
          <w:trHeight w:val="426"/>
        </w:trPr>
        <w:tc>
          <w:tcPr>
            <w:tcW w:w="3631" w:type="dxa"/>
          </w:tcPr>
          <w:p w14:paraId="64359FFE" w14:textId="77777777" w:rsidR="003D777D" w:rsidRDefault="003D777D" w:rsidP="003218BF">
            <w:pPr>
              <w:pStyle w:val="TableParagraph"/>
            </w:pPr>
            <w:r>
              <w:rPr>
                <w:color w:val="000000"/>
                <w:spacing w:val="-2"/>
              </w:rPr>
              <w:t>Natascha Milesi-Ferretti</w:t>
            </w:r>
          </w:p>
        </w:tc>
        <w:tc>
          <w:tcPr>
            <w:tcW w:w="2234" w:type="dxa"/>
            <w:shd w:val="clear" w:color="auto" w:fill="EEEEEE"/>
          </w:tcPr>
          <w:p w14:paraId="7847C802" w14:textId="77777777" w:rsidR="003D777D" w:rsidRDefault="003D777D" w:rsidP="003218BF">
            <w:pPr>
              <w:pStyle w:val="TableParagraph"/>
              <w:ind w:left="86"/>
            </w:pPr>
            <w:r>
              <w:rPr>
                <w:spacing w:val="-2"/>
              </w:rPr>
              <w:t>Non-voting</w:t>
            </w:r>
          </w:p>
        </w:tc>
        <w:tc>
          <w:tcPr>
            <w:tcW w:w="3487" w:type="dxa"/>
            <w:shd w:val="clear" w:color="auto" w:fill="EEEEEE"/>
          </w:tcPr>
          <w:p w14:paraId="74D0F4C7" w14:textId="77777777" w:rsidR="003D777D" w:rsidRDefault="003D777D" w:rsidP="003218BF">
            <w:pPr>
              <w:pStyle w:val="TableParagraph"/>
              <w:ind w:left="88"/>
            </w:pPr>
            <w:r>
              <w:t>Section</w:t>
            </w:r>
            <w:r>
              <w:rPr>
                <w:spacing w:val="-6"/>
              </w:rPr>
              <w:t xml:space="preserve"> </w:t>
            </w:r>
            <w:r>
              <w:rPr>
                <w:spacing w:val="-4"/>
              </w:rPr>
              <w:t>Head</w:t>
            </w:r>
          </w:p>
        </w:tc>
      </w:tr>
      <w:tr w:rsidR="003D777D" w14:paraId="57921F19" w14:textId="77777777" w:rsidTr="003218BF">
        <w:trPr>
          <w:trHeight w:val="428"/>
        </w:trPr>
        <w:tc>
          <w:tcPr>
            <w:tcW w:w="3631" w:type="dxa"/>
          </w:tcPr>
          <w:p w14:paraId="59C09DE7" w14:textId="77777777" w:rsidR="003D777D" w:rsidRDefault="003D777D" w:rsidP="003218BF">
            <w:pPr>
              <w:pStyle w:val="TableParagraph"/>
              <w:spacing w:before="80"/>
            </w:pPr>
            <w:r>
              <w:t>Frank</w:t>
            </w:r>
            <w:r>
              <w:rPr>
                <w:spacing w:val="-5"/>
              </w:rPr>
              <w:t xml:space="preserve"> </w:t>
            </w:r>
            <w:r>
              <w:rPr>
                <w:spacing w:val="-2"/>
              </w:rPr>
              <w:t>Rivera</w:t>
            </w:r>
          </w:p>
        </w:tc>
        <w:tc>
          <w:tcPr>
            <w:tcW w:w="2234" w:type="dxa"/>
          </w:tcPr>
          <w:p w14:paraId="4D769D9B" w14:textId="77777777" w:rsidR="003D777D" w:rsidRDefault="003D777D" w:rsidP="003218BF">
            <w:pPr>
              <w:pStyle w:val="TableParagraph"/>
              <w:spacing w:before="80"/>
              <w:ind w:left="86"/>
            </w:pPr>
            <w:r>
              <w:rPr>
                <w:spacing w:val="-2"/>
              </w:rPr>
              <w:t>Non-voting</w:t>
            </w:r>
          </w:p>
        </w:tc>
        <w:tc>
          <w:tcPr>
            <w:tcW w:w="3487" w:type="dxa"/>
          </w:tcPr>
          <w:p w14:paraId="5A89125B" w14:textId="77777777" w:rsidR="003D777D" w:rsidRDefault="003D777D" w:rsidP="003218BF">
            <w:pPr>
              <w:pStyle w:val="TableParagraph"/>
              <w:spacing w:before="80"/>
              <w:ind w:left="89"/>
            </w:pPr>
            <w:r>
              <w:t>Chapter</w:t>
            </w:r>
            <w:r>
              <w:rPr>
                <w:spacing w:val="-8"/>
              </w:rPr>
              <w:t xml:space="preserve"> </w:t>
            </w:r>
            <w:r>
              <w:t>Technology</w:t>
            </w:r>
            <w:r>
              <w:rPr>
                <w:spacing w:val="-6"/>
              </w:rPr>
              <w:t xml:space="preserve"> </w:t>
            </w:r>
            <w:r>
              <w:t>Transfer</w:t>
            </w:r>
            <w:r>
              <w:rPr>
                <w:spacing w:val="-5"/>
              </w:rPr>
              <w:t xml:space="preserve"> </w:t>
            </w:r>
            <w:r>
              <w:rPr>
                <w:spacing w:val="-2"/>
              </w:rPr>
              <w:t>Chair</w:t>
            </w:r>
          </w:p>
        </w:tc>
      </w:tr>
      <w:tr w:rsidR="003D777D" w14:paraId="1C0236A9" w14:textId="77777777" w:rsidTr="003218BF">
        <w:trPr>
          <w:trHeight w:val="428"/>
        </w:trPr>
        <w:tc>
          <w:tcPr>
            <w:tcW w:w="3631" w:type="dxa"/>
          </w:tcPr>
          <w:p w14:paraId="1BBFED75" w14:textId="77777777" w:rsidR="003D777D" w:rsidRDefault="003D777D" w:rsidP="003218BF">
            <w:pPr>
              <w:pStyle w:val="TableParagraph"/>
            </w:pPr>
            <w:r>
              <w:t>Ahmed</w:t>
            </w:r>
            <w:r>
              <w:rPr>
                <w:spacing w:val="-2"/>
              </w:rPr>
              <w:t xml:space="preserve"> Kashef</w:t>
            </w:r>
          </w:p>
        </w:tc>
        <w:tc>
          <w:tcPr>
            <w:tcW w:w="2234" w:type="dxa"/>
            <w:shd w:val="clear" w:color="auto" w:fill="EEEEEE"/>
          </w:tcPr>
          <w:p w14:paraId="2D056025" w14:textId="77777777" w:rsidR="003D777D" w:rsidRDefault="003D777D" w:rsidP="003218BF">
            <w:pPr>
              <w:pStyle w:val="TableParagraph"/>
              <w:ind w:left="86"/>
            </w:pPr>
            <w:r>
              <w:rPr>
                <w:spacing w:val="-2"/>
              </w:rPr>
              <w:t>Non-voting</w:t>
            </w:r>
          </w:p>
        </w:tc>
        <w:tc>
          <w:tcPr>
            <w:tcW w:w="3487" w:type="dxa"/>
            <w:shd w:val="clear" w:color="auto" w:fill="EEEEEE"/>
          </w:tcPr>
          <w:p w14:paraId="42463F96" w14:textId="77777777" w:rsidR="003D777D" w:rsidRDefault="003D777D" w:rsidP="003218BF">
            <w:pPr>
              <w:pStyle w:val="TableParagraph"/>
              <w:ind w:left="88"/>
            </w:pPr>
            <w:r>
              <w:t>Research</w:t>
            </w:r>
            <w:r>
              <w:rPr>
                <w:spacing w:val="-5"/>
              </w:rPr>
              <w:t xml:space="preserve"> </w:t>
            </w:r>
            <w:r>
              <w:rPr>
                <w:spacing w:val="-2"/>
              </w:rPr>
              <w:t>Liaison</w:t>
            </w:r>
          </w:p>
        </w:tc>
      </w:tr>
      <w:tr w:rsidR="003D777D" w14:paraId="33DF1BC6" w14:textId="77777777" w:rsidTr="003218BF">
        <w:trPr>
          <w:trHeight w:val="428"/>
        </w:trPr>
        <w:tc>
          <w:tcPr>
            <w:tcW w:w="3631" w:type="dxa"/>
          </w:tcPr>
          <w:p w14:paraId="1BF7AAB8" w14:textId="77777777" w:rsidR="003D777D" w:rsidRDefault="003D777D" w:rsidP="003218BF">
            <w:pPr>
              <w:pStyle w:val="TableParagraph"/>
              <w:spacing w:before="80"/>
            </w:pPr>
            <w:r>
              <w:t>Paolo</w:t>
            </w:r>
            <w:r>
              <w:rPr>
                <w:spacing w:val="-5"/>
              </w:rPr>
              <w:t xml:space="preserve"> </w:t>
            </w:r>
            <w:r>
              <w:rPr>
                <w:spacing w:val="-2"/>
              </w:rPr>
              <w:t>Kashef</w:t>
            </w:r>
          </w:p>
        </w:tc>
        <w:tc>
          <w:tcPr>
            <w:tcW w:w="2234" w:type="dxa"/>
          </w:tcPr>
          <w:p w14:paraId="075D069A" w14:textId="77777777" w:rsidR="003D777D" w:rsidRDefault="003D777D" w:rsidP="003218BF">
            <w:pPr>
              <w:pStyle w:val="TableParagraph"/>
              <w:spacing w:before="80"/>
              <w:ind w:left="86"/>
            </w:pPr>
            <w:r>
              <w:rPr>
                <w:spacing w:val="-2"/>
              </w:rPr>
              <w:t>Non-voting</w:t>
            </w:r>
          </w:p>
        </w:tc>
        <w:tc>
          <w:tcPr>
            <w:tcW w:w="3487" w:type="dxa"/>
          </w:tcPr>
          <w:p w14:paraId="16D2E670" w14:textId="77777777" w:rsidR="003D777D" w:rsidRDefault="003D777D" w:rsidP="003218BF">
            <w:pPr>
              <w:pStyle w:val="TableParagraph"/>
              <w:spacing w:before="80"/>
              <w:ind w:left="89"/>
            </w:pPr>
            <w:r>
              <w:t>Standard</w:t>
            </w:r>
            <w:r>
              <w:rPr>
                <w:spacing w:val="-7"/>
              </w:rPr>
              <w:t xml:space="preserve"> </w:t>
            </w:r>
            <w:r>
              <w:rPr>
                <w:spacing w:val="-2"/>
              </w:rPr>
              <w:t>Liaison</w:t>
            </w:r>
          </w:p>
        </w:tc>
      </w:tr>
      <w:tr w:rsidR="003D777D" w14:paraId="166834B4" w14:textId="77777777" w:rsidTr="003218BF">
        <w:trPr>
          <w:trHeight w:val="428"/>
        </w:trPr>
        <w:tc>
          <w:tcPr>
            <w:tcW w:w="3631" w:type="dxa"/>
          </w:tcPr>
          <w:p w14:paraId="1139408B" w14:textId="77777777" w:rsidR="003D777D" w:rsidRDefault="003D777D" w:rsidP="003218BF">
            <w:pPr>
              <w:pStyle w:val="TableParagraph"/>
            </w:pPr>
            <w:r w:rsidRPr="00CD0980">
              <w:rPr>
                <w:color w:val="000000"/>
              </w:rPr>
              <w:t>Steven</w:t>
            </w:r>
            <w:r w:rsidRPr="00CD0980">
              <w:rPr>
                <w:color w:val="000000"/>
                <w:spacing w:val="-4"/>
              </w:rPr>
              <w:t xml:space="preserve"> </w:t>
            </w:r>
            <w:r w:rsidRPr="00CD0980">
              <w:rPr>
                <w:color w:val="000000"/>
                <w:spacing w:val="-2"/>
              </w:rPr>
              <w:t>Hammerling</w:t>
            </w:r>
          </w:p>
        </w:tc>
        <w:tc>
          <w:tcPr>
            <w:tcW w:w="2234" w:type="dxa"/>
            <w:shd w:val="clear" w:color="auto" w:fill="EEEEEE"/>
          </w:tcPr>
          <w:p w14:paraId="5C6DBE28" w14:textId="77777777" w:rsidR="003D777D" w:rsidRDefault="003D777D" w:rsidP="003218BF">
            <w:pPr>
              <w:pStyle w:val="TableParagraph"/>
              <w:ind w:left="86"/>
            </w:pPr>
            <w:r>
              <w:rPr>
                <w:spacing w:val="-2"/>
              </w:rPr>
              <w:t>Non-voting</w:t>
            </w:r>
          </w:p>
        </w:tc>
        <w:tc>
          <w:tcPr>
            <w:tcW w:w="3487" w:type="dxa"/>
            <w:shd w:val="clear" w:color="auto" w:fill="EEEEEE"/>
          </w:tcPr>
          <w:p w14:paraId="7924DE11" w14:textId="77777777" w:rsidR="003D777D" w:rsidRDefault="003D777D" w:rsidP="003218BF">
            <w:pPr>
              <w:pStyle w:val="TableParagraph"/>
              <w:ind w:left="88"/>
            </w:pPr>
            <w:r>
              <w:t>Staff</w:t>
            </w:r>
            <w:r>
              <w:rPr>
                <w:spacing w:val="-3"/>
              </w:rPr>
              <w:t xml:space="preserve"> </w:t>
            </w:r>
            <w:r>
              <w:rPr>
                <w:spacing w:val="-2"/>
              </w:rPr>
              <w:t>Liaison</w:t>
            </w:r>
          </w:p>
        </w:tc>
      </w:tr>
    </w:tbl>
    <w:p w14:paraId="36BAA10D" w14:textId="77777777" w:rsidR="003D777D" w:rsidRDefault="003D777D" w:rsidP="003D777D"/>
    <w:p w14:paraId="30C14A63" w14:textId="77777777" w:rsidR="003D777D" w:rsidRDefault="003D777D" w:rsidP="003D777D">
      <w:pPr>
        <w:pStyle w:val="ListParagraph"/>
        <w:numPr>
          <w:ilvl w:val="0"/>
          <w:numId w:val="1"/>
        </w:numPr>
        <w:tabs>
          <w:tab w:val="left" w:pos="960"/>
        </w:tabs>
        <w:spacing w:before="133"/>
        <w:ind w:left="958" w:right="303" w:hanging="358"/>
        <w:contextualSpacing w:val="0"/>
      </w:pPr>
      <w:r>
        <w:t>Approval of Minutes from prior</w:t>
      </w:r>
      <w:r w:rsidRPr="00440F6E">
        <w:rPr>
          <w:spacing w:val="-4"/>
        </w:rPr>
        <w:t xml:space="preserve"> </w:t>
      </w:r>
      <w:r>
        <w:t>meeting</w:t>
      </w:r>
      <w:r w:rsidRPr="00440F6E">
        <w:rPr>
          <w:spacing w:val="40"/>
        </w:rPr>
        <w:t xml:space="preserve"> </w:t>
      </w:r>
      <w:r>
        <w:t>-</w:t>
      </w:r>
      <w:r w:rsidRPr="00440F6E">
        <w:rPr>
          <w:spacing w:val="40"/>
        </w:rPr>
        <w:t xml:space="preserve"> </w:t>
      </w:r>
      <w:r>
        <w:t>TC</w:t>
      </w:r>
      <w:r w:rsidRPr="00440F6E">
        <w:rPr>
          <w:spacing w:val="-3"/>
        </w:rPr>
        <w:t xml:space="preserve"> </w:t>
      </w:r>
      <w:r>
        <w:t>Chairs</w:t>
      </w:r>
      <w:r w:rsidRPr="00440F6E">
        <w:rPr>
          <w:spacing w:val="-4"/>
        </w:rPr>
        <w:t xml:space="preserve"> </w:t>
      </w:r>
      <w:r w:rsidRPr="00440F6E">
        <w:rPr>
          <w:spacing w:val="-2"/>
        </w:rPr>
        <w:t>Report</w:t>
      </w:r>
    </w:p>
    <w:p w14:paraId="024F8991" w14:textId="77777777" w:rsidR="003D777D" w:rsidRDefault="003D777D" w:rsidP="003D777D">
      <w:pPr>
        <w:pStyle w:val="ListParagraph"/>
        <w:numPr>
          <w:ilvl w:val="1"/>
          <w:numId w:val="1"/>
        </w:numPr>
        <w:tabs>
          <w:tab w:val="left" w:pos="1678"/>
        </w:tabs>
        <w:spacing w:before="134"/>
        <w:ind w:left="1678" w:hanging="358"/>
        <w:contextualSpacing w:val="0"/>
      </w:pPr>
      <w:r>
        <w:t>Roster</w:t>
      </w:r>
      <w:r>
        <w:rPr>
          <w:spacing w:val="-1"/>
        </w:rPr>
        <w:t xml:space="preserve"> </w:t>
      </w:r>
      <w:r>
        <w:rPr>
          <w:spacing w:val="-2"/>
        </w:rPr>
        <w:t xml:space="preserve">Updates </w:t>
      </w:r>
    </w:p>
    <w:p w14:paraId="405D2BBC" w14:textId="77777777" w:rsidR="003D777D" w:rsidRDefault="003D777D" w:rsidP="003D777D">
      <w:pPr>
        <w:pStyle w:val="ListParagraph"/>
        <w:numPr>
          <w:ilvl w:val="1"/>
          <w:numId w:val="1"/>
        </w:numPr>
        <w:tabs>
          <w:tab w:val="left" w:pos="1678"/>
        </w:tabs>
        <w:spacing w:line="267" w:lineRule="exact"/>
        <w:ind w:left="1678" w:hanging="359"/>
        <w:contextualSpacing w:val="0"/>
      </w:pPr>
      <w:r>
        <w:t xml:space="preserve">TC </w:t>
      </w:r>
      <w:r>
        <w:rPr>
          <w:spacing w:val="-2"/>
        </w:rPr>
        <w:t>Communications</w:t>
      </w:r>
    </w:p>
    <w:p w14:paraId="51639DA5" w14:textId="77777777" w:rsidR="003D777D" w:rsidRDefault="003D777D" w:rsidP="003D777D">
      <w:pPr>
        <w:pStyle w:val="ListParagraph"/>
        <w:numPr>
          <w:ilvl w:val="2"/>
          <w:numId w:val="1"/>
        </w:numPr>
        <w:tabs>
          <w:tab w:val="left" w:pos="2578"/>
        </w:tabs>
        <w:spacing w:before="7"/>
        <w:ind w:left="2578" w:hanging="465"/>
        <w:contextualSpacing w:val="0"/>
      </w:pPr>
      <w:r>
        <w:t>Website</w:t>
      </w:r>
      <w:r>
        <w:rPr>
          <w:spacing w:val="-6"/>
        </w:rPr>
        <w:t xml:space="preserve"> </w:t>
      </w:r>
      <w:hyperlink r:id="rId19">
        <w:r>
          <w:rPr>
            <w:color w:val="0000FF"/>
            <w:spacing w:val="-2"/>
            <w:u w:val="single" w:color="0000FF"/>
          </w:rPr>
          <w:t>https://tc0107.ashraetcs.org/</w:t>
        </w:r>
      </w:hyperlink>
    </w:p>
    <w:p w14:paraId="75A3A552" w14:textId="77777777" w:rsidR="003D777D" w:rsidRDefault="003D777D" w:rsidP="003D777D">
      <w:pPr>
        <w:pStyle w:val="ListParagraph"/>
        <w:numPr>
          <w:ilvl w:val="2"/>
          <w:numId w:val="1"/>
        </w:numPr>
        <w:tabs>
          <w:tab w:val="left" w:pos="2579"/>
        </w:tabs>
        <w:spacing w:before="1"/>
        <w:ind w:hanging="465"/>
        <w:contextualSpacing w:val="0"/>
      </w:pPr>
      <w:r>
        <w:t>Basecamp</w:t>
      </w:r>
      <w:r>
        <w:rPr>
          <w:spacing w:val="-7"/>
        </w:rPr>
        <w:t xml:space="preserve"> </w:t>
      </w:r>
      <w:hyperlink r:id="rId20">
        <w:r>
          <w:rPr>
            <w:color w:val="0000FF"/>
            <w:spacing w:val="-2"/>
            <w:u w:val="single" w:color="0000FF"/>
          </w:rPr>
          <w:t>https://3.basecamp.com/3106353/projects/1256953</w:t>
        </w:r>
      </w:hyperlink>
    </w:p>
    <w:p w14:paraId="220A2796" w14:textId="77777777" w:rsidR="003D777D" w:rsidRDefault="003D777D" w:rsidP="003D777D">
      <w:pPr>
        <w:pStyle w:val="ListParagraph"/>
        <w:numPr>
          <w:ilvl w:val="0"/>
          <w:numId w:val="1"/>
        </w:numPr>
        <w:tabs>
          <w:tab w:val="left" w:pos="958"/>
          <w:tab w:val="left" w:pos="1678"/>
        </w:tabs>
        <w:spacing w:before="1"/>
        <w:ind w:left="958" w:hanging="358"/>
        <w:contextualSpacing w:val="0"/>
      </w:pPr>
      <w:r>
        <w:t>Sub-Committee</w:t>
      </w:r>
      <w:r w:rsidRPr="00440F6E">
        <w:rPr>
          <w:spacing w:val="-12"/>
        </w:rPr>
        <w:t xml:space="preserve"> </w:t>
      </w:r>
      <w:r w:rsidRPr="00440F6E">
        <w:rPr>
          <w:spacing w:val="-2"/>
        </w:rPr>
        <w:t>Report</w:t>
      </w:r>
    </w:p>
    <w:p w14:paraId="7A9D7570" w14:textId="77777777" w:rsidR="003D777D" w:rsidRDefault="003D777D" w:rsidP="003D777D">
      <w:pPr>
        <w:pStyle w:val="ListParagraph"/>
        <w:numPr>
          <w:ilvl w:val="1"/>
          <w:numId w:val="1"/>
        </w:numPr>
        <w:tabs>
          <w:tab w:val="left" w:pos="958"/>
          <w:tab w:val="left" w:pos="1678"/>
        </w:tabs>
        <w:spacing w:before="1"/>
        <w:contextualSpacing w:val="0"/>
      </w:pPr>
      <w:r>
        <w:t>Program</w:t>
      </w:r>
      <w:r w:rsidRPr="00440F6E">
        <w:rPr>
          <w:spacing w:val="-7"/>
        </w:rPr>
        <w:t xml:space="preserve"> </w:t>
      </w:r>
      <w:r>
        <w:t>Subcommittee</w:t>
      </w:r>
      <w:r w:rsidRPr="00440F6E">
        <w:rPr>
          <w:spacing w:val="-4"/>
        </w:rPr>
        <w:t xml:space="preserve"> </w:t>
      </w:r>
      <w:r w:rsidRPr="00440F6E">
        <w:rPr>
          <w:spacing w:val="-2"/>
        </w:rPr>
        <w:t>Report:</w:t>
      </w:r>
    </w:p>
    <w:p w14:paraId="05AF42A0" w14:textId="77777777" w:rsidR="003D777D" w:rsidRPr="00BC5FEC" w:rsidRDefault="003D777D" w:rsidP="003D777D">
      <w:pPr>
        <w:pStyle w:val="ListParagraph"/>
        <w:numPr>
          <w:ilvl w:val="2"/>
          <w:numId w:val="1"/>
        </w:numPr>
        <w:tabs>
          <w:tab w:val="left" w:pos="2579"/>
        </w:tabs>
        <w:spacing w:before="135"/>
        <w:ind w:hanging="465"/>
        <w:contextualSpacing w:val="0"/>
      </w:pPr>
      <w:r>
        <w:t>Next</w:t>
      </w:r>
      <w:r>
        <w:rPr>
          <w:spacing w:val="-3"/>
        </w:rPr>
        <w:t xml:space="preserve"> </w:t>
      </w:r>
      <w:r>
        <w:t>Conference</w:t>
      </w:r>
      <w:r>
        <w:rPr>
          <w:spacing w:val="-3"/>
        </w:rPr>
        <w:t xml:space="preserve"> </w:t>
      </w:r>
      <w:r>
        <w:t>is</w:t>
      </w:r>
      <w:r>
        <w:rPr>
          <w:spacing w:val="-6"/>
        </w:rPr>
        <w:t xml:space="preserve"> </w:t>
      </w:r>
      <w:r>
        <w:t>Las Vegas</w:t>
      </w:r>
      <w:r>
        <w:rPr>
          <w:spacing w:val="-3"/>
        </w:rPr>
        <w:t xml:space="preserve"> </w:t>
      </w:r>
    </w:p>
    <w:p w14:paraId="2F9BAE32" w14:textId="77777777" w:rsidR="003D777D" w:rsidRDefault="003D777D" w:rsidP="003D777D">
      <w:pPr>
        <w:tabs>
          <w:tab w:val="left" w:pos="2579"/>
        </w:tabs>
        <w:spacing w:before="135"/>
      </w:pPr>
      <w:r w:rsidRPr="00BC5FEC">
        <w:rPr>
          <w:noProof/>
        </w:rPr>
        <w:lastRenderedPageBreak/>
        <w:drawing>
          <wp:inline distT="0" distB="0" distL="0" distR="0" wp14:anchorId="32147C47" wp14:editId="56F07327">
            <wp:extent cx="5880295" cy="3147466"/>
            <wp:effectExtent l="0" t="0" r="6350" b="0"/>
            <wp:docPr id="2007568749"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7568749" name="Picture 1" descr="A screenshot of a computer&#10;&#10;AI-generated content may be incorrect."/>
                    <pic:cNvPicPr/>
                  </pic:nvPicPr>
                  <pic:blipFill>
                    <a:blip r:embed="rId21"/>
                    <a:stretch>
                      <a:fillRect/>
                    </a:stretch>
                  </pic:blipFill>
                  <pic:spPr>
                    <a:xfrm>
                      <a:off x="0" y="0"/>
                      <a:ext cx="5900540" cy="3158302"/>
                    </a:xfrm>
                    <a:prstGeom prst="rect">
                      <a:avLst/>
                    </a:prstGeom>
                  </pic:spPr>
                </pic:pic>
              </a:graphicData>
            </a:graphic>
          </wp:inline>
        </w:drawing>
      </w:r>
    </w:p>
    <w:p w14:paraId="0276853E" w14:textId="77777777" w:rsidR="003D777D" w:rsidRDefault="003D777D" w:rsidP="003D777D">
      <w:pPr>
        <w:tabs>
          <w:tab w:val="left" w:pos="2579"/>
        </w:tabs>
        <w:spacing w:before="135"/>
      </w:pPr>
      <w:r w:rsidRPr="00142A07">
        <w:rPr>
          <w:noProof/>
        </w:rPr>
        <w:drawing>
          <wp:inline distT="0" distB="0" distL="0" distR="0" wp14:anchorId="617E8452" wp14:editId="4DA71FDF">
            <wp:extent cx="5943600" cy="3335655"/>
            <wp:effectExtent l="0" t="0" r="0" b="0"/>
            <wp:docPr id="1871289939" name="Picture 1" descr="A screenshot of a web pag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1289939" name="Picture 1" descr="A screenshot of a web page&#10;&#10;AI-generated content may be incorrect."/>
                    <pic:cNvPicPr/>
                  </pic:nvPicPr>
                  <pic:blipFill>
                    <a:blip r:embed="rId22"/>
                    <a:stretch>
                      <a:fillRect/>
                    </a:stretch>
                  </pic:blipFill>
                  <pic:spPr>
                    <a:xfrm>
                      <a:off x="0" y="0"/>
                      <a:ext cx="5943600" cy="3335655"/>
                    </a:xfrm>
                    <a:prstGeom prst="rect">
                      <a:avLst/>
                    </a:prstGeom>
                  </pic:spPr>
                </pic:pic>
              </a:graphicData>
            </a:graphic>
          </wp:inline>
        </w:drawing>
      </w:r>
    </w:p>
    <w:p w14:paraId="17E23D2B" w14:textId="77777777" w:rsidR="003D777D" w:rsidRPr="00A9365D" w:rsidRDefault="003D777D" w:rsidP="003D777D">
      <w:pPr>
        <w:tabs>
          <w:tab w:val="left" w:pos="2579"/>
        </w:tabs>
        <w:spacing w:before="135"/>
      </w:pPr>
    </w:p>
    <w:p w14:paraId="5D516374" w14:textId="77777777" w:rsidR="003D777D" w:rsidRDefault="003D777D" w:rsidP="003D777D">
      <w:pPr>
        <w:tabs>
          <w:tab w:val="left" w:pos="2579"/>
        </w:tabs>
        <w:spacing w:before="135"/>
      </w:pPr>
      <w:r w:rsidRPr="00BC5FEC">
        <w:rPr>
          <w:noProof/>
        </w:rPr>
        <w:lastRenderedPageBreak/>
        <w:drawing>
          <wp:inline distT="0" distB="0" distL="0" distR="0" wp14:anchorId="1F7E7EF0" wp14:editId="52D87742">
            <wp:extent cx="5943600" cy="3180080"/>
            <wp:effectExtent l="0" t="0" r="0" b="1270"/>
            <wp:docPr id="19979604" name="Picture 1" descr="A screenshot of a web pag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79604" name="Picture 1" descr="A screenshot of a web page&#10;&#10;AI-generated content may be incorrect."/>
                    <pic:cNvPicPr/>
                  </pic:nvPicPr>
                  <pic:blipFill>
                    <a:blip r:embed="rId23"/>
                    <a:stretch>
                      <a:fillRect/>
                    </a:stretch>
                  </pic:blipFill>
                  <pic:spPr>
                    <a:xfrm>
                      <a:off x="0" y="0"/>
                      <a:ext cx="5943600" cy="3180080"/>
                    </a:xfrm>
                    <a:prstGeom prst="rect">
                      <a:avLst/>
                    </a:prstGeom>
                  </pic:spPr>
                </pic:pic>
              </a:graphicData>
            </a:graphic>
          </wp:inline>
        </w:drawing>
      </w:r>
      <w:r>
        <w:t>Conference</w:t>
      </w:r>
      <w:r w:rsidRPr="00BC5FEC">
        <w:rPr>
          <w:spacing w:val="-5"/>
        </w:rPr>
        <w:t xml:space="preserve"> </w:t>
      </w:r>
      <w:r>
        <w:t>Topics</w:t>
      </w:r>
      <w:r w:rsidRPr="00BC5FEC">
        <w:rPr>
          <w:spacing w:val="42"/>
        </w:rPr>
        <w:t xml:space="preserve"> </w:t>
      </w:r>
      <w:r>
        <w:t>-</w:t>
      </w:r>
      <w:r w:rsidRPr="00BC5FEC">
        <w:rPr>
          <w:spacing w:val="-5"/>
        </w:rPr>
        <w:t xml:space="preserve"> </w:t>
      </w:r>
      <w:hyperlink r:id="rId24">
        <w:r w:rsidRPr="00BC5FEC">
          <w:rPr>
            <w:color w:val="0000FF"/>
            <w:u w:val="single" w:color="0000FF"/>
          </w:rPr>
          <w:t>Master</w:t>
        </w:r>
        <w:r w:rsidRPr="00BC5FEC">
          <w:rPr>
            <w:color w:val="0000FF"/>
            <w:spacing w:val="-3"/>
            <w:u w:val="single" w:color="0000FF"/>
          </w:rPr>
          <w:t xml:space="preserve"> </w:t>
        </w:r>
        <w:r w:rsidRPr="00BC5FEC">
          <w:rPr>
            <w:color w:val="0000FF"/>
            <w:u w:val="single" w:color="0000FF"/>
          </w:rPr>
          <w:t>Idea</w:t>
        </w:r>
        <w:r w:rsidRPr="00BC5FEC">
          <w:rPr>
            <w:color w:val="0000FF"/>
            <w:spacing w:val="-4"/>
            <w:u w:val="single" w:color="0000FF"/>
          </w:rPr>
          <w:t xml:space="preserve"> List</w:t>
        </w:r>
      </w:hyperlink>
    </w:p>
    <w:p w14:paraId="166138E7" w14:textId="77777777" w:rsidR="003D777D" w:rsidRDefault="003D777D" w:rsidP="003D777D">
      <w:pPr>
        <w:pStyle w:val="ListParagraph"/>
        <w:numPr>
          <w:ilvl w:val="1"/>
          <w:numId w:val="3"/>
        </w:numPr>
        <w:tabs>
          <w:tab w:val="left" w:pos="3119"/>
          <w:tab w:val="left" w:pos="3122"/>
        </w:tabs>
        <w:spacing w:before="135"/>
        <w:ind w:right="1284"/>
        <w:contextualSpacing w:val="0"/>
        <w:jc w:val="left"/>
      </w:pPr>
      <w:hyperlink r:id="rId25">
        <w:r>
          <w:rPr>
            <w:color w:val="0000FF"/>
            <w:spacing w:val="-2"/>
            <w:u w:val="single" w:color="0000FF"/>
          </w:rPr>
          <w:t>https://docs.google.com/document/d/1pzkNKlwoaprhk9ja-</w:t>
        </w:r>
      </w:hyperlink>
      <w:r>
        <w:rPr>
          <w:color w:val="0000FF"/>
          <w:spacing w:val="-2"/>
        </w:rPr>
        <w:t xml:space="preserve"> </w:t>
      </w:r>
      <w:hyperlink r:id="rId26">
        <w:r>
          <w:rPr>
            <w:color w:val="0000FF"/>
            <w:spacing w:val="-2"/>
            <w:u w:val="single" w:color="0000FF"/>
          </w:rPr>
          <w:t>CtS1XQ07RLoFtZ1Z6S8lMC3dMg/edit</w:t>
        </w:r>
      </w:hyperlink>
    </w:p>
    <w:p w14:paraId="2AD0AEA4" w14:textId="77777777" w:rsidR="003D777D" w:rsidRDefault="003D777D" w:rsidP="003D777D">
      <w:pPr>
        <w:pStyle w:val="ListParagraph"/>
        <w:numPr>
          <w:ilvl w:val="3"/>
          <w:numId w:val="3"/>
        </w:numPr>
        <w:tabs>
          <w:tab w:val="left" w:pos="3119"/>
          <w:tab w:val="left" w:pos="3122"/>
        </w:tabs>
        <w:spacing w:before="135"/>
        <w:ind w:right="1284"/>
        <w:contextualSpacing w:val="0"/>
      </w:pPr>
      <w:r>
        <w:t>Jen</w:t>
      </w:r>
      <w:r>
        <w:rPr>
          <w:spacing w:val="-5"/>
        </w:rPr>
        <w:t xml:space="preserve"> </w:t>
      </w:r>
      <w:r>
        <w:t>will</w:t>
      </w:r>
      <w:r>
        <w:rPr>
          <w:spacing w:val="-3"/>
        </w:rPr>
        <w:t xml:space="preserve"> </w:t>
      </w:r>
      <w:r>
        <w:t>have</w:t>
      </w:r>
      <w:r>
        <w:rPr>
          <w:spacing w:val="-2"/>
        </w:rPr>
        <w:t xml:space="preserve"> </w:t>
      </w:r>
      <w:r>
        <w:t>a</w:t>
      </w:r>
      <w:r>
        <w:rPr>
          <w:spacing w:val="-3"/>
        </w:rPr>
        <w:t xml:space="preserve"> </w:t>
      </w:r>
      <w:r>
        <w:t>program</w:t>
      </w:r>
      <w:r>
        <w:rPr>
          <w:spacing w:val="-3"/>
        </w:rPr>
        <w:t xml:space="preserve"> </w:t>
      </w:r>
      <w:r>
        <w:t>call</w:t>
      </w:r>
      <w:r>
        <w:rPr>
          <w:spacing w:val="-3"/>
        </w:rPr>
        <w:t xml:space="preserve"> </w:t>
      </w:r>
      <w:r>
        <w:t>before</w:t>
      </w:r>
      <w:r>
        <w:rPr>
          <w:spacing w:val="-2"/>
        </w:rPr>
        <w:t xml:space="preserve"> </w:t>
      </w:r>
      <w:r>
        <w:t>the submission date</w:t>
      </w:r>
    </w:p>
    <w:p w14:paraId="22C89050" w14:textId="77777777" w:rsidR="003D777D" w:rsidRDefault="003D777D" w:rsidP="003D777D">
      <w:pPr>
        <w:pStyle w:val="ListParagraph"/>
        <w:numPr>
          <w:ilvl w:val="0"/>
          <w:numId w:val="1"/>
        </w:numPr>
        <w:tabs>
          <w:tab w:val="left" w:pos="958"/>
          <w:tab w:val="left" w:pos="1678"/>
        </w:tabs>
        <w:spacing w:before="1"/>
        <w:ind w:left="958" w:hanging="358"/>
        <w:contextualSpacing w:val="0"/>
      </w:pPr>
      <w:r>
        <w:t>Old Business</w:t>
      </w:r>
    </w:p>
    <w:p w14:paraId="03551286" w14:textId="77777777" w:rsidR="003D777D" w:rsidRDefault="003D777D" w:rsidP="003D777D">
      <w:pPr>
        <w:pStyle w:val="ListParagraph"/>
        <w:numPr>
          <w:ilvl w:val="0"/>
          <w:numId w:val="1"/>
        </w:numPr>
        <w:tabs>
          <w:tab w:val="left" w:pos="957"/>
        </w:tabs>
        <w:ind w:left="957" w:hanging="358"/>
        <w:contextualSpacing w:val="0"/>
      </w:pPr>
      <w:r>
        <w:t xml:space="preserve">New </w:t>
      </w:r>
      <w:r>
        <w:rPr>
          <w:spacing w:val="-2"/>
        </w:rPr>
        <w:t>Business – ASHRAE has a new strategic plan, please make sure you go read it.  We want to make sure our programs align with the strategic plan.</w:t>
      </w:r>
    </w:p>
    <w:p w14:paraId="71B460C4" w14:textId="77777777" w:rsidR="003D777D" w:rsidRPr="006F7FEB" w:rsidRDefault="003D777D" w:rsidP="003D777D">
      <w:pPr>
        <w:pStyle w:val="ListParagraph"/>
        <w:numPr>
          <w:ilvl w:val="0"/>
          <w:numId w:val="1"/>
        </w:numPr>
        <w:tabs>
          <w:tab w:val="left" w:pos="958"/>
          <w:tab w:val="left" w:pos="1678"/>
        </w:tabs>
        <w:spacing w:before="1"/>
        <w:ind w:left="958" w:hanging="358"/>
        <w:contextualSpacing w:val="0"/>
      </w:pPr>
      <w:r>
        <w:t>Next</w:t>
      </w:r>
      <w:r>
        <w:rPr>
          <w:spacing w:val="-7"/>
        </w:rPr>
        <w:t xml:space="preserve"> </w:t>
      </w:r>
      <w:r>
        <w:rPr>
          <w:spacing w:val="-2"/>
        </w:rPr>
        <w:t>Meetings</w:t>
      </w:r>
    </w:p>
    <w:p w14:paraId="2FF120FD" w14:textId="77777777" w:rsidR="003D777D" w:rsidRDefault="003D777D" w:rsidP="003D777D">
      <w:pPr>
        <w:pStyle w:val="ListParagraph"/>
        <w:numPr>
          <w:ilvl w:val="1"/>
          <w:numId w:val="1"/>
        </w:numPr>
        <w:tabs>
          <w:tab w:val="left" w:pos="1677"/>
        </w:tabs>
        <w:spacing w:before="134"/>
        <w:ind w:left="1677" w:hanging="358"/>
        <w:contextualSpacing w:val="0"/>
      </w:pPr>
      <w:r>
        <w:t>Next</w:t>
      </w:r>
      <w:r>
        <w:rPr>
          <w:spacing w:val="-5"/>
        </w:rPr>
        <w:t xml:space="preserve"> </w:t>
      </w:r>
      <w:r>
        <w:t>Meeting:</w:t>
      </w:r>
      <w:r>
        <w:rPr>
          <w:spacing w:val="-4"/>
        </w:rPr>
        <w:t xml:space="preserve"> </w:t>
      </w:r>
      <w:r>
        <w:t>Monday</w:t>
      </w:r>
      <w:r>
        <w:rPr>
          <w:spacing w:val="-2"/>
        </w:rPr>
        <w:t xml:space="preserve"> </w:t>
      </w:r>
      <w:r>
        <w:t>in</w:t>
      </w:r>
      <w:r>
        <w:rPr>
          <w:spacing w:val="-5"/>
        </w:rPr>
        <w:t xml:space="preserve"> </w:t>
      </w:r>
      <w:r>
        <w:rPr>
          <w:spacing w:val="-2"/>
        </w:rPr>
        <w:t>Las Vegas</w:t>
      </w:r>
    </w:p>
    <w:p w14:paraId="508B55F6" w14:textId="77777777" w:rsidR="003D777D" w:rsidRDefault="003D777D" w:rsidP="003D777D">
      <w:pPr>
        <w:pStyle w:val="ListParagraph"/>
        <w:numPr>
          <w:ilvl w:val="1"/>
          <w:numId w:val="1"/>
        </w:numPr>
        <w:tabs>
          <w:tab w:val="left" w:pos="1678"/>
        </w:tabs>
        <w:spacing w:before="135"/>
        <w:ind w:left="1678" w:hanging="359"/>
        <w:contextualSpacing w:val="0"/>
      </w:pPr>
      <w:r>
        <w:t>We will have a programs call in the next couple of weeks.</w:t>
      </w:r>
    </w:p>
    <w:p w14:paraId="0C6DA639" w14:textId="77777777" w:rsidR="003D777D" w:rsidRDefault="003D777D" w:rsidP="003D777D">
      <w:pPr>
        <w:pStyle w:val="ListParagraph"/>
        <w:numPr>
          <w:ilvl w:val="0"/>
          <w:numId w:val="1"/>
        </w:numPr>
        <w:tabs>
          <w:tab w:val="left" w:pos="958"/>
          <w:tab w:val="left" w:pos="1678"/>
        </w:tabs>
        <w:spacing w:before="1"/>
        <w:ind w:left="958" w:hanging="358"/>
        <w:contextualSpacing w:val="0"/>
      </w:pPr>
      <w:r>
        <w:t>Adjourn</w:t>
      </w:r>
    </w:p>
    <w:p w14:paraId="658E82BD" w14:textId="77777777" w:rsidR="003D777D" w:rsidRDefault="003D777D" w:rsidP="003D777D">
      <w:pPr>
        <w:tabs>
          <w:tab w:val="left" w:pos="958"/>
          <w:tab w:val="left" w:pos="1678"/>
        </w:tabs>
        <w:spacing w:before="1"/>
      </w:pPr>
    </w:p>
    <w:p w14:paraId="273A890B" w14:textId="77777777" w:rsidR="003D777D" w:rsidRDefault="003D777D" w:rsidP="003D777D">
      <w:pPr>
        <w:tabs>
          <w:tab w:val="left" w:pos="958"/>
          <w:tab w:val="left" w:pos="1678"/>
        </w:tabs>
        <w:spacing w:before="1"/>
      </w:pPr>
    </w:p>
    <w:p w14:paraId="0BA8328E" w14:textId="77777777" w:rsidR="003D777D" w:rsidRDefault="003D777D" w:rsidP="003D777D">
      <w:pPr>
        <w:tabs>
          <w:tab w:val="left" w:pos="958"/>
          <w:tab w:val="left" w:pos="1678"/>
        </w:tabs>
        <w:spacing w:before="1"/>
      </w:pPr>
    </w:p>
    <w:p w14:paraId="58230742" w14:textId="27A9812D" w:rsidR="003D777D" w:rsidRPr="003D777D" w:rsidRDefault="003D777D" w:rsidP="003D777D">
      <w:pPr>
        <w:widowControl/>
        <w:autoSpaceDE/>
        <w:autoSpaceDN/>
        <w:spacing w:after="160" w:line="278" w:lineRule="auto"/>
      </w:pPr>
    </w:p>
    <w:sectPr w:rsidR="003D777D" w:rsidRPr="003D777D" w:rsidSect="003F4349">
      <w:pgSz w:w="12240" w:h="15840"/>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3AE3EBD"/>
    <w:multiLevelType w:val="hybridMultilevel"/>
    <w:tmpl w:val="C6AEB356"/>
    <w:lvl w:ilvl="0" w:tplc="04090001">
      <w:start w:val="1"/>
      <w:numFmt w:val="bullet"/>
      <w:lvlText w:val=""/>
      <w:lvlJc w:val="left"/>
      <w:pPr>
        <w:ind w:left="2833" w:hanging="360"/>
      </w:pPr>
      <w:rPr>
        <w:rFonts w:ascii="Symbol" w:hAnsi="Symbol" w:hint="default"/>
      </w:rPr>
    </w:lvl>
    <w:lvl w:ilvl="1" w:tplc="04090003" w:tentative="1">
      <w:start w:val="1"/>
      <w:numFmt w:val="bullet"/>
      <w:lvlText w:val="o"/>
      <w:lvlJc w:val="left"/>
      <w:pPr>
        <w:ind w:left="3553" w:hanging="360"/>
      </w:pPr>
      <w:rPr>
        <w:rFonts w:ascii="Courier New" w:hAnsi="Courier New" w:cs="Courier New" w:hint="default"/>
      </w:rPr>
    </w:lvl>
    <w:lvl w:ilvl="2" w:tplc="04090005" w:tentative="1">
      <w:start w:val="1"/>
      <w:numFmt w:val="bullet"/>
      <w:lvlText w:val=""/>
      <w:lvlJc w:val="left"/>
      <w:pPr>
        <w:ind w:left="4273" w:hanging="360"/>
      </w:pPr>
      <w:rPr>
        <w:rFonts w:ascii="Wingdings" w:hAnsi="Wingdings" w:hint="default"/>
      </w:rPr>
    </w:lvl>
    <w:lvl w:ilvl="3" w:tplc="04090001" w:tentative="1">
      <w:start w:val="1"/>
      <w:numFmt w:val="bullet"/>
      <w:lvlText w:val=""/>
      <w:lvlJc w:val="left"/>
      <w:pPr>
        <w:ind w:left="4993" w:hanging="360"/>
      </w:pPr>
      <w:rPr>
        <w:rFonts w:ascii="Symbol" w:hAnsi="Symbol" w:hint="default"/>
      </w:rPr>
    </w:lvl>
    <w:lvl w:ilvl="4" w:tplc="04090003">
      <w:start w:val="1"/>
      <w:numFmt w:val="bullet"/>
      <w:lvlText w:val="o"/>
      <w:lvlJc w:val="left"/>
      <w:pPr>
        <w:ind w:left="5713" w:hanging="360"/>
      </w:pPr>
      <w:rPr>
        <w:rFonts w:ascii="Courier New" w:hAnsi="Courier New" w:cs="Courier New" w:hint="default"/>
      </w:rPr>
    </w:lvl>
    <w:lvl w:ilvl="5" w:tplc="04090005" w:tentative="1">
      <w:start w:val="1"/>
      <w:numFmt w:val="bullet"/>
      <w:lvlText w:val=""/>
      <w:lvlJc w:val="left"/>
      <w:pPr>
        <w:ind w:left="6433" w:hanging="360"/>
      </w:pPr>
      <w:rPr>
        <w:rFonts w:ascii="Wingdings" w:hAnsi="Wingdings" w:hint="default"/>
      </w:rPr>
    </w:lvl>
    <w:lvl w:ilvl="6" w:tplc="04090001" w:tentative="1">
      <w:start w:val="1"/>
      <w:numFmt w:val="bullet"/>
      <w:lvlText w:val=""/>
      <w:lvlJc w:val="left"/>
      <w:pPr>
        <w:ind w:left="7153" w:hanging="360"/>
      </w:pPr>
      <w:rPr>
        <w:rFonts w:ascii="Symbol" w:hAnsi="Symbol" w:hint="default"/>
      </w:rPr>
    </w:lvl>
    <w:lvl w:ilvl="7" w:tplc="04090003" w:tentative="1">
      <w:start w:val="1"/>
      <w:numFmt w:val="bullet"/>
      <w:lvlText w:val="o"/>
      <w:lvlJc w:val="left"/>
      <w:pPr>
        <w:ind w:left="7873" w:hanging="360"/>
      </w:pPr>
      <w:rPr>
        <w:rFonts w:ascii="Courier New" w:hAnsi="Courier New" w:cs="Courier New" w:hint="default"/>
      </w:rPr>
    </w:lvl>
    <w:lvl w:ilvl="8" w:tplc="04090005" w:tentative="1">
      <w:start w:val="1"/>
      <w:numFmt w:val="bullet"/>
      <w:lvlText w:val=""/>
      <w:lvlJc w:val="left"/>
      <w:pPr>
        <w:ind w:left="8593" w:hanging="360"/>
      </w:pPr>
      <w:rPr>
        <w:rFonts w:ascii="Wingdings" w:hAnsi="Wingdings" w:hint="default"/>
      </w:rPr>
    </w:lvl>
  </w:abstractNum>
  <w:abstractNum w:abstractNumId="1" w15:restartNumberingAfterBreak="0">
    <w:nsid w:val="2AE71CDD"/>
    <w:multiLevelType w:val="hybridMultilevel"/>
    <w:tmpl w:val="A4D03C5C"/>
    <w:lvl w:ilvl="0" w:tplc="FFFFFFFF">
      <w:start w:val="1"/>
      <w:numFmt w:val="decimal"/>
      <w:lvlText w:val="%1."/>
      <w:lvlJc w:val="left"/>
      <w:pPr>
        <w:ind w:left="960" w:hanging="361"/>
      </w:pPr>
      <w:rPr>
        <w:rFonts w:ascii="Calibri" w:eastAsia="Calibri" w:hAnsi="Calibri" w:cs="Calibri" w:hint="default"/>
        <w:b w:val="0"/>
        <w:bCs w:val="0"/>
        <w:i w:val="0"/>
        <w:iCs w:val="0"/>
        <w:spacing w:val="0"/>
        <w:w w:val="100"/>
        <w:sz w:val="22"/>
        <w:szCs w:val="22"/>
        <w:lang w:val="en-US" w:eastAsia="en-US" w:bidi="ar-SA"/>
      </w:rPr>
    </w:lvl>
    <w:lvl w:ilvl="1" w:tplc="FFFFFFFF">
      <w:start w:val="1"/>
      <w:numFmt w:val="lowerLetter"/>
      <w:lvlText w:val="%2."/>
      <w:lvlJc w:val="left"/>
      <w:pPr>
        <w:ind w:left="1679" w:hanging="360"/>
      </w:pPr>
      <w:rPr>
        <w:rFonts w:ascii="Calibri" w:eastAsia="Calibri" w:hAnsi="Calibri" w:cs="Calibri" w:hint="default"/>
        <w:b w:val="0"/>
        <w:bCs w:val="0"/>
        <w:i w:val="0"/>
        <w:iCs w:val="0"/>
        <w:spacing w:val="-1"/>
        <w:w w:val="100"/>
        <w:sz w:val="22"/>
        <w:szCs w:val="22"/>
        <w:lang w:val="en-US" w:eastAsia="en-US" w:bidi="ar-SA"/>
      </w:rPr>
    </w:lvl>
    <w:lvl w:ilvl="2" w:tplc="FFFFFFFF">
      <w:start w:val="1"/>
      <w:numFmt w:val="lowerRoman"/>
      <w:lvlText w:val="%3."/>
      <w:lvlJc w:val="left"/>
      <w:pPr>
        <w:ind w:left="2579" w:hanging="466"/>
      </w:pPr>
      <w:rPr>
        <w:rFonts w:ascii="Calibri" w:eastAsia="Calibri" w:hAnsi="Calibri" w:cs="Calibri" w:hint="default"/>
        <w:b w:val="0"/>
        <w:bCs w:val="0"/>
        <w:i w:val="0"/>
        <w:iCs w:val="0"/>
        <w:spacing w:val="-1"/>
        <w:w w:val="100"/>
        <w:sz w:val="22"/>
        <w:szCs w:val="22"/>
        <w:lang w:val="en-US" w:eastAsia="en-US" w:bidi="ar-SA"/>
      </w:rPr>
    </w:lvl>
    <w:lvl w:ilvl="3" w:tplc="FFFFFFFF">
      <w:start w:val="1"/>
      <w:numFmt w:val="decimal"/>
      <w:lvlText w:val="%4."/>
      <w:lvlJc w:val="left"/>
      <w:pPr>
        <w:ind w:left="3122" w:hanging="363"/>
      </w:pPr>
      <w:rPr>
        <w:rFonts w:ascii="Calibri" w:eastAsia="Calibri" w:hAnsi="Calibri" w:cs="Calibri" w:hint="default"/>
        <w:b w:val="0"/>
        <w:bCs w:val="0"/>
        <w:i w:val="0"/>
        <w:iCs w:val="0"/>
        <w:spacing w:val="0"/>
        <w:w w:val="100"/>
        <w:sz w:val="22"/>
        <w:szCs w:val="22"/>
        <w:lang w:val="en-US" w:eastAsia="en-US" w:bidi="ar-SA"/>
      </w:rPr>
    </w:lvl>
    <w:lvl w:ilvl="4" w:tplc="FFFFFFFF">
      <w:numFmt w:val="bullet"/>
      <w:lvlText w:val="•"/>
      <w:lvlJc w:val="left"/>
      <w:pPr>
        <w:ind w:left="4065" w:hanging="363"/>
      </w:pPr>
      <w:rPr>
        <w:rFonts w:hint="default"/>
        <w:lang w:val="en-US" w:eastAsia="en-US" w:bidi="ar-SA"/>
      </w:rPr>
    </w:lvl>
    <w:lvl w:ilvl="5" w:tplc="FFFFFFFF">
      <w:numFmt w:val="bullet"/>
      <w:lvlText w:val="•"/>
      <w:lvlJc w:val="left"/>
      <w:pPr>
        <w:ind w:left="5011" w:hanging="363"/>
      </w:pPr>
      <w:rPr>
        <w:rFonts w:hint="default"/>
        <w:lang w:val="en-US" w:eastAsia="en-US" w:bidi="ar-SA"/>
      </w:rPr>
    </w:lvl>
    <w:lvl w:ilvl="6" w:tplc="FFFFFFFF">
      <w:numFmt w:val="bullet"/>
      <w:lvlText w:val="•"/>
      <w:lvlJc w:val="left"/>
      <w:pPr>
        <w:ind w:left="5957" w:hanging="363"/>
      </w:pPr>
      <w:rPr>
        <w:rFonts w:hint="default"/>
        <w:lang w:val="en-US" w:eastAsia="en-US" w:bidi="ar-SA"/>
      </w:rPr>
    </w:lvl>
    <w:lvl w:ilvl="7" w:tplc="FFFFFFFF">
      <w:numFmt w:val="bullet"/>
      <w:lvlText w:val="•"/>
      <w:lvlJc w:val="left"/>
      <w:pPr>
        <w:ind w:left="6902" w:hanging="363"/>
      </w:pPr>
      <w:rPr>
        <w:rFonts w:hint="default"/>
        <w:lang w:val="en-US" w:eastAsia="en-US" w:bidi="ar-SA"/>
      </w:rPr>
    </w:lvl>
    <w:lvl w:ilvl="8" w:tplc="FFFFFFFF">
      <w:numFmt w:val="bullet"/>
      <w:lvlText w:val="•"/>
      <w:lvlJc w:val="left"/>
      <w:pPr>
        <w:ind w:left="7848" w:hanging="363"/>
      </w:pPr>
      <w:rPr>
        <w:rFonts w:hint="default"/>
        <w:lang w:val="en-US" w:eastAsia="en-US" w:bidi="ar-SA"/>
      </w:rPr>
    </w:lvl>
  </w:abstractNum>
  <w:abstractNum w:abstractNumId="2" w15:restartNumberingAfterBreak="0">
    <w:nsid w:val="2D6C4C70"/>
    <w:multiLevelType w:val="hybridMultilevel"/>
    <w:tmpl w:val="3AC28DDE"/>
    <w:lvl w:ilvl="0" w:tplc="FF0C061A">
      <w:start w:val="2"/>
      <w:numFmt w:val="lowerRoman"/>
      <w:lvlText w:val="%1."/>
      <w:lvlJc w:val="left"/>
      <w:pPr>
        <w:ind w:left="2579" w:hanging="466"/>
      </w:pPr>
      <w:rPr>
        <w:rFonts w:ascii="Calibri" w:eastAsia="Calibri" w:hAnsi="Calibri" w:cs="Calibri" w:hint="default"/>
        <w:b/>
        <w:bCs/>
        <w:i w:val="0"/>
        <w:iCs w:val="0"/>
        <w:spacing w:val="-2"/>
        <w:w w:val="100"/>
        <w:sz w:val="22"/>
        <w:szCs w:val="22"/>
        <w:lang w:val="en-US" w:eastAsia="en-US" w:bidi="ar-SA"/>
      </w:rPr>
    </w:lvl>
    <w:lvl w:ilvl="1" w:tplc="69D8E5A4">
      <w:start w:val="1"/>
      <w:numFmt w:val="decimal"/>
      <w:lvlText w:val="%2."/>
      <w:lvlJc w:val="left"/>
      <w:pPr>
        <w:ind w:left="3122" w:hanging="363"/>
        <w:jc w:val="right"/>
      </w:pPr>
      <w:rPr>
        <w:rFonts w:ascii="Calibri" w:eastAsia="Calibri" w:hAnsi="Calibri" w:cs="Calibri" w:hint="default"/>
        <w:b w:val="0"/>
        <w:bCs w:val="0"/>
        <w:i w:val="0"/>
        <w:iCs w:val="0"/>
        <w:spacing w:val="0"/>
        <w:w w:val="100"/>
        <w:sz w:val="22"/>
        <w:szCs w:val="22"/>
        <w:lang w:val="en-US" w:eastAsia="en-US" w:bidi="ar-SA"/>
      </w:rPr>
    </w:lvl>
    <w:lvl w:ilvl="2" w:tplc="4F96A31E">
      <w:start w:val="1"/>
      <w:numFmt w:val="lowerLetter"/>
      <w:lvlText w:val="%3."/>
      <w:lvlJc w:val="left"/>
      <w:pPr>
        <w:ind w:left="1183" w:hanging="360"/>
      </w:pPr>
      <w:rPr>
        <w:rFonts w:ascii="Calibri" w:eastAsia="Calibri" w:hAnsi="Calibri" w:cs="Calibri" w:hint="default"/>
        <w:b w:val="0"/>
        <w:bCs w:val="0"/>
        <w:i w:val="0"/>
        <w:iCs w:val="0"/>
        <w:spacing w:val="-1"/>
        <w:w w:val="100"/>
        <w:sz w:val="22"/>
        <w:szCs w:val="22"/>
        <w:lang w:val="en-US" w:eastAsia="en-US" w:bidi="ar-SA"/>
      </w:rPr>
    </w:lvl>
    <w:lvl w:ilvl="3" w:tplc="47782214">
      <w:start w:val="1"/>
      <w:numFmt w:val="lowerRoman"/>
      <w:lvlText w:val="%4."/>
      <w:lvlJc w:val="left"/>
      <w:pPr>
        <w:ind w:left="2579" w:hanging="466"/>
      </w:pPr>
      <w:rPr>
        <w:rFonts w:ascii="Calibri" w:eastAsia="Calibri" w:hAnsi="Calibri" w:cs="Calibri" w:hint="default"/>
        <w:b w:val="0"/>
        <w:bCs w:val="0"/>
        <w:i w:val="0"/>
        <w:iCs w:val="0"/>
        <w:spacing w:val="-1"/>
        <w:w w:val="100"/>
        <w:sz w:val="22"/>
        <w:szCs w:val="22"/>
        <w:lang w:val="en-US" w:eastAsia="en-US" w:bidi="ar-SA"/>
      </w:rPr>
    </w:lvl>
    <w:lvl w:ilvl="4" w:tplc="B1684F50">
      <w:numFmt w:val="bullet"/>
      <w:lvlText w:val="•"/>
      <w:lvlJc w:val="left"/>
      <w:pPr>
        <w:ind w:left="3685" w:hanging="466"/>
      </w:pPr>
      <w:rPr>
        <w:rFonts w:hint="default"/>
        <w:lang w:val="en-US" w:eastAsia="en-US" w:bidi="ar-SA"/>
      </w:rPr>
    </w:lvl>
    <w:lvl w:ilvl="5" w:tplc="14546250">
      <w:numFmt w:val="bullet"/>
      <w:lvlText w:val="•"/>
      <w:lvlJc w:val="left"/>
      <w:pPr>
        <w:ind w:left="4251" w:hanging="466"/>
      </w:pPr>
      <w:rPr>
        <w:rFonts w:hint="default"/>
        <w:lang w:val="en-US" w:eastAsia="en-US" w:bidi="ar-SA"/>
      </w:rPr>
    </w:lvl>
    <w:lvl w:ilvl="6" w:tplc="1966B3FA">
      <w:numFmt w:val="bullet"/>
      <w:lvlText w:val="•"/>
      <w:lvlJc w:val="left"/>
      <w:pPr>
        <w:ind w:left="4817" w:hanging="466"/>
      </w:pPr>
      <w:rPr>
        <w:rFonts w:hint="default"/>
        <w:lang w:val="en-US" w:eastAsia="en-US" w:bidi="ar-SA"/>
      </w:rPr>
    </w:lvl>
    <w:lvl w:ilvl="7" w:tplc="27BCDC4E">
      <w:numFmt w:val="bullet"/>
      <w:lvlText w:val="•"/>
      <w:lvlJc w:val="left"/>
      <w:pPr>
        <w:ind w:left="5383" w:hanging="466"/>
      </w:pPr>
      <w:rPr>
        <w:rFonts w:hint="default"/>
        <w:lang w:val="en-US" w:eastAsia="en-US" w:bidi="ar-SA"/>
      </w:rPr>
    </w:lvl>
    <w:lvl w:ilvl="8" w:tplc="36CC9098">
      <w:numFmt w:val="bullet"/>
      <w:lvlText w:val="•"/>
      <w:lvlJc w:val="left"/>
      <w:pPr>
        <w:ind w:left="5949" w:hanging="466"/>
      </w:pPr>
      <w:rPr>
        <w:rFonts w:hint="default"/>
        <w:lang w:val="en-US" w:eastAsia="en-US" w:bidi="ar-SA"/>
      </w:rPr>
    </w:lvl>
  </w:abstractNum>
  <w:abstractNum w:abstractNumId="3" w15:restartNumberingAfterBreak="0">
    <w:nsid w:val="5D2F0FBC"/>
    <w:multiLevelType w:val="hybridMultilevel"/>
    <w:tmpl w:val="7FBE17DA"/>
    <w:lvl w:ilvl="0" w:tplc="DE1C7AAC">
      <w:start w:val="1"/>
      <w:numFmt w:val="decimal"/>
      <w:lvlText w:val="%1."/>
      <w:lvlJc w:val="left"/>
      <w:pPr>
        <w:ind w:left="960" w:hanging="361"/>
      </w:pPr>
      <w:rPr>
        <w:rFonts w:ascii="Calibri" w:eastAsia="Calibri" w:hAnsi="Calibri" w:cs="Calibri" w:hint="default"/>
        <w:b w:val="0"/>
        <w:bCs w:val="0"/>
        <w:i w:val="0"/>
        <w:iCs w:val="0"/>
        <w:spacing w:val="0"/>
        <w:w w:val="100"/>
        <w:sz w:val="22"/>
        <w:szCs w:val="22"/>
        <w:lang w:val="en-US" w:eastAsia="en-US" w:bidi="ar-SA"/>
      </w:rPr>
    </w:lvl>
    <w:lvl w:ilvl="1" w:tplc="BA7A8392">
      <w:start w:val="1"/>
      <w:numFmt w:val="lowerLetter"/>
      <w:lvlText w:val="%2."/>
      <w:lvlJc w:val="left"/>
      <w:pPr>
        <w:ind w:left="1679" w:hanging="360"/>
      </w:pPr>
      <w:rPr>
        <w:rFonts w:ascii="Calibri" w:eastAsia="Calibri" w:hAnsi="Calibri" w:cs="Calibri" w:hint="default"/>
        <w:b w:val="0"/>
        <w:bCs w:val="0"/>
        <w:i w:val="0"/>
        <w:iCs w:val="0"/>
        <w:spacing w:val="-1"/>
        <w:w w:val="100"/>
        <w:sz w:val="22"/>
        <w:szCs w:val="22"/>
        <w:lang w:val="en-US" w:eastAsia="en-US" w:bidi="ar-SA"/>
      </w:rPr>
    </w:lvl>
    <w:lvl w:ilvl="2" w:tplc="FCF00790">
      <w:start w:val="1"/>
      <w:numFmt w:val="lowerRoman"/>
      <w:lvlText w:val="%3."/>
      <w:lvlJc w:val="left"/>
      <w:pPr>
        <w:ind w:left="2579" w:hanging="466"/>
      </w:pPr>
      <w:rPr>
        <w:rFonts w:ascii="Calibri" w:eastAsia="Calibri" w:hAnsi="Calibri" w:cs="Calibri" w:hint="default"/>
        <w:b w:val="0"/>
        <w:bCs w:val="0"/>
        <w:i w:val="0"/>
        <w:iCs w:val="0"/>
        <w:spacing w:val="-1"/>
        <w:w w:val="100"/>
        <w:sz w:val="22"/>
        <w:szCs w:val="22"/>
        <w:lang w:val="en-US" w:eastAsia="en-US" w:bidi="ar-SA"/>
      </w:rPr>
    </w:lvl>
    <w:lvl w:ilvl="3" w:tplc="65C6D5FA">
      <w:start w:val="1"/>
      <w:numFmt w:val="decimal"/>
      <w:lvlText w:val="%4."/>
      <w:lvlJc w:val="left"/>
      <w:pPr>
        <w:ind w:left="3122" w:hanging="363"/>
      </w:pPr>
      <w:rPr>
        <w:rFonts w:ascii="Calibri" w:eastAsia="Calibri" w:hAnsi="Calibri" w:cs="Calibri" w:hint="default"/>
        <w:b w:val="0"/>
        <w:bCs w:val="0"/>
        <w:i w:val="0"/>
        <w:iCs w:val="0"/>
        <w:spacing w:val="0"/>
        <w:w w:val="100"/>
        <w:sz w:val="22"/>
        <w:szCs w:val="22"/>
        <w:lang w:val="en-US" w:eastAsia="en-US" w:bidi="ar-SA"/>
      </w:rPr>
    </w:lvl>
    <w:lvl w:ilvl="4" w:tplc="77383A58">
      <w:numFmt w:val="bullet"/>
      <w:lvlText w:val="•"/>
      <w:lvlJc w:val="left"/>
      <w:pPr>
        <w:ind w:left="4065" w:hanging="363"/>
      </w:pPr>
      <w:rPr>
        <w:rFonts w:hint="default"/>
        <w:lang w:val="en-US" w:eastAsia="en-US" w:bidi="ar-SA"/>
      </w:rPr>
    </w:lvl>
    <w:lvl w:ilvl="5" w:tplc="A84858B6">
      <w:numFmt w:val="bullet"/>
      <w:lvlText w:val="•"/>
      <w:lvlJc w:val="left"/>
      <w:pPr>
        <w:ind w:left="5011" w:hanging="363"/>
      </w:pPr>
      <w:rPr>
        <w:rFonts w:hint="default"/>
        <w:lang w:val="en-US" w:eastAsia="en-US" w:bidi="ar-SA"/>
      </w:rPr>
    </w:lvl>
    <w:lvl w:ilvl="6" w:tplc="C59A2668">
      <w:numFmt w:val="bullet"/>
      <w:lvlText w:val="•"/>
      <w:lvlJc w:val="left"/>
      <w:pPr>
        <w:ind w:left="5957" w:hanging="363"/>
      </w:pPr>
      <w:rPr>
        <w:rFonts w:hint="default"/>
        <w:lang w:val="en-US" w:eastAsia="en-US" w:bidi="ar-SA"/>
      </w:rPr>
    </w:lvl>
    <w:lvl w:ilvl="7" w:tplc="B4AE11BE">
      <w:numFmt w:val="bullet"/>
      <w:lvlText w:val="•"/>
      <w:lvlJc w:val="left"/>
      <w:pPr>
        <w:ind w:left="6902" w:hanging="363"/>
      </w:pPr>
      <w:rPr>
        <w:rFonts w:hint="default"/>
        <w:lang w:val="en-US" w:eastAsia="en-US" w:bidi="ar-SA"/>
      </w:rPr>
    </w:lvl>
    <w:lvl w:ilvl="8" w:tplc="2DCC760A">
      <w:numFmt w:val="bullet"/>
      <w:lvlText w:val="•"/>
      <w:lvlJc w:val="left"/>
      <w:pPr>
        <w:ind w:left="7848" w:hanging="363"/>
      </w:pPr>
      <w:rPr>
        <w:rFonts w:hint="default"/>
        <w:lang w:val="en-US" w:eastAsia="en-US" w:bidi="ar-SA"/>
      </w:rPr>
    </w:lvl>
  </w:abstractNum>
  <w:num w:numId="1" w16cid:durableId="1699548090">
    <w:abstractNumId w:val="3"/>
  </w:num>
  <w:num w:numId="2" w16cid:durableId="118837450">
    <w:abstractNumId w:val="1"/>
  </w:num>
  <w:num w:numId="3" w16cid:durableId="778767774">
    <w:abstractNumId w:val="2"/>
  </w:num>
  <w:num w:numId="4" w16cid:durableId="671034103">
    <w:abstractNumId w:val="0"/>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Lynndy Hedgcoth">
    <w15:presenceInfo w15:providerId="AD" w15:userId="S::lynndy.hedgcoth@p2sinc.com::fb742baa-824c-477b-921f-ee3c7c8a3f5e"/>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8"/>
  <w:trackRevision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22A05"/>
    <w:rsid w:val="00116BD7"/>
    <w:rsid w:val="00142A07"/>
    <w:rsid w:val="00185813"/>
    <w:rsid w:val="001B64D6"/>
    <w:rsid w:val="001E7680"/>
    <w:rsid w:val="00231476"/>
    <w:rsid w:val="002649E6"/>
    <w:rsid w:val="002C6435"/>
    <w:rsid w:val="002F38EB"/>
    <w:rsid w:val="00311F78"/>
    <w:rsid w:val="003168D8"/>
    <w:rsid w:val="003D777D"/>
    <w:rsid w:val="003F4349"/>
    <w:rsid w:val="00404119"/>
    <w:rsid w:val="00421267"/>
    <w:rsid w:val="004846DC"/>
    <w:rsid w:val="00497918"/>
    <w:rsid w:val="00523793"/>
    <w:rsid w:val="00567560"/>
    <w:rsid w:val="00592852"/>
    <w:rsid w:val="00622A05"/>
    <w:rsid w:val="006A0073"/>
    <w:rsid w:val="006D4D85"/>
    <w:rsid w:val="006F7FEB"/>
    <w:rsid w:val="0073096E"/>
    <w:rsid w:val="007401B9"/>
    <w:rsid w:val="007F5903"/>
    <w:rsid w:val="008B7927"/>
    <w:rsid w:val="00983857"/>
    <w:rsid w:val="009E0FCF"/>
    <w:rsid w:val="009F1C23"/>
    <w:rsid w:val="00A111AF"/>
    <w:rsid w:val="00A1293B"/>
    <w:rsid w:val="00A329D6"/>
    <w:rsid w:val="00A81DDF"/>
    <w:rsid w:val="00A9365D"/>
    <w:rsid w:val="00AA3267"/>
    <w:rsid w:val="00B20AE5"/>
    <w:rsid w:val="00B818D8"/>
    <w:rsid w:val="00BC2EC5"/>
    <w:rsid w:val="00BC5FEC"/>
    <w:rsid w:val="00C14E97"/>
    <w:rsid w:val="00C34F92"/>
    <w:rsid w:val="00C93B00"/>
    <w:rsid w:val="00CA4A92"/>
    <w:rsid w:val="00CD0980"/>
    <w:rsid w:val="00D44F2B"/>
    <w:rsid w:val="00F07C3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506302"/>
  <w15:chartTrackingRefBased/>
  <w15:docId w15:val="{CB5D5C8F-9E0F-4A6A-B39A-FF3DF3A5ED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22A05"/>
    <w:pPr>
      <w:widowControl w:val="0"/>
      <w:autoSpaceDE w:val="0"/>
      <w:autoSpaceDN w:val="0"/>
      <w:spacing w:after="0" w:line="240" w:lineRule="auto"/>
    </w:pPr>
    <w:rPr>
      <w:rFonts w:ascii="Calibri" w:eastAsia="Calibri" w:hAnsi="Calibri" w:cs="Calibri"/>
      <w:kern w:val="0"/>
      <w:sz w:val="22"/>
      <w:szCs w:val="22"/>
      <w14:ligatures w14:val="none"/>
    </w:rPr>
  </w:style>
  <w:style w:type="paragraph" w:styleId="Heading1">
    <w:name w:val="heading 1"/>
    <w:basedOn w:val="Normal"/>
    <w:next w:val="Normal"/>
    <w:link w:val="Heading1Char"/>
    <w:uiPriority w:val="9"/>
    <w:qFormat/>
    <w:rsid w:val="00622A0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22A0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22A0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22A0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22A0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22A05"/>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22A05"/>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22A05"/>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22A05"/>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22A0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22A0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22A0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22A0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22A0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22A0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22A0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22A0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22A05"/>
    <w:rPr>
      <w:rFonts w:eastAsiaTheme="majorEastAsia" w:cstheme="majorBidi"/>
      <w:color w:val="272727" w:themeColor="text1" w:themeTint="D8"/>
    </w:rPr>
  </w:style>
  <w:style w:type="paragraph" w:styleId="Title">
    <w:name w:val="Title"/>
    <w:basedOn w:val="Normal"/>
    <w:next w:val="Normal"/>
    <w:link w:val="TitleChar"/>
    <w:uiPriority w:val="10"/>
    <w:qFormat/>
    <w:rsid w:val="00622A05"/>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22A0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22A0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22A0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22A05"/>
    <w:pPr>
      <w:spacing w:before="160"/>
      <w:jc w:val="center"/>
    </w:pPr>
    <w:rPr>
      <w:i/>
      <w:iCs/>
      <w:color w:val="404040" w:themeColor="text1" w:themeTint="BF"/>
    </w:rPr>
  </w:style>
  <w:style w:type="character" w:customStyle="1" w:styleId="QuoteChar">
    <w:name w:val="Quote Char"/>
    <w:basedOn w:val="DefaultParagraphFont"/>
    <w:link w:val="Quote"/>
    <w:uiPriority w:val="29"/>
    <w:rsid w:val="00622A05"/>
    <w:rPr>
      <w:i/>
      <w:iCs/>
      <w:color w:val="404040" w:themeColor="text1" w:themeTint="BF"/>
    </w:rPr>
  </w:style>
  <w:style w:type="paragraph" w:styleId="ListParagraph">
    <w:name w:val="List Paragraph"/>
    <w:basedOn w:val="Normal"/>
    <w:uiPriority w:val="1"/>
    <w:qFormat/>
    <w:rsid w:val="00622A05"/>
    <w:pPr>
      <w:ind w:left="720"/>
      <w:contextualSpacing/>
    </w:pPr>
  </w:style>
  <w:style w:type="character" w:styleId="IntenseEmphasis">
    <w:name w:val="Intense Emphasis"/>
    <w:basedOn w:val="DefaultParagraphFont"/>
    <w:uiPriority w:val="21"/>
    <w:qFormat/>
    <w:rsid w:val="00622A05"/>
    <w:rPr>
      <w:i/>
      <w:iCs/>
      <w:color w:val="0F4761" w:themeColor="accent1" w:themeShade="BF"/>
    </w:rPr>
  </w:style>
  <w:style w:type="paragraph" w:styleId="IntenseQuote">
    <w:name w:val="Intense Quote"/>
    <w:basedOn w:val="Normal"/>
    <w:next w:val="Normal"/>
    <w:link w:val="IntenseQuoteChar"/>
    <w:uiPriority w:val="30"/>
    <w:qFormat/>
    <w:rsid w:val="00622A0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22A05"/>
    <w:rPr>
      <w:i/>
      <w:iCs/>
      <w:color w:val="0F4761" w:themeColor="accent1" w:themeShade="BF"/>
    </w:rPr>
  </w:style>
  <w:style w:type="character" w:styleId="IntenseReference">
    <w:name w:val="Intense Reference"/>
    <w:basedOn w:val="DefaultParagraphFont"/>
    <w:uiPriority w:val="32"/>
    <w:qFormat/>
    <w:rsid w:val="00622A05"/>
    <w:rPr>
      <w:b/>
      <w:bCs/>
      <w:smallCaps/>
      <w:color w:val="0F4761" w:themeColor="accent1" w:themeShade="BF"/>
      <w:spacing w:val="5"/>
    </w:rPr>
  </w:style>
  <w:style w:type="paragraph" w:styleId="BodyText">
    <w:name w:val="Body Text"/>
    <w:basedOn w:val="Normal"/>
    <w:link w:val="BodyTextChar"/>
    <w:uiPriority w:val="1"/>
    <w:qFormat/>
    <w:rsid w:val="00622A05"/>
  </w:style>
  <w:style w:type="character" w:customStyle="1" w:styleId="BodyTextChar">
    <w:name w:val="Body Text Char"/>
    <w:basedOn w:val="DefaultParagraphFont"/>
    <w:link w:val="BodyText"/>
    <w:uiPriority w:val="1"/>
    <w:rsid w:val="00622A05"/>
    <w:rPr>
      <w:rFonts w:ascii="Calibri" w:eastAsia="Calibri" w:hAnsi="Calibri" w:cs="Calibri"/>
      <w:kern w:val="0"/>
      <w:sz w:val="22"/>
      <w:szCs w:val="22"/>
      <w14:ligatures w14:val="none"/>
    </w:rPr>
  </w:style>
  <w:style w:type="character" w:styleId="Hyperlink">
    <w:name w:val="Hyperlink"/>
    <w:basedOn w:val="DefaultParagraphFont"/>
    <w:uiPriority w:val="99"/>
    <w:unhideWhenUsed/>
    <w:rsid w:val="00622A05"/>
    <w:rPr>
      <w:color w:val="467886" w:themeColor="hyperlink"/>
      <w:u w:val="single"/>
    </w:rPr>
  </w:style>
  <w:style w:type="paragraph" w:customStyle="1" w:styleId="TableParagraph">
    <w:name w:val="Table Paragraph"/>
    <w:basedOn w:val="Normal"/>
    <w:uiPriority w:val="1"/>
    <w:qFormat/>
    <w:rsid w:val="00622A05"/>
    <w:pPr>
      <w:spacing w:before="78"/>
      <w:ind w:left="90"/>
    </w:pPr>
  </w:style>
  <w:style w:type="character" w:styleId="UnresolvedMention">
    <w:name w:val="Unresolved Mention"/>
    <w:basedOn w:val="DefaultParagraphFont"/>
    <w:uiPriority w:val="99"/>
    <w:semiHidden/>
    <w:unhideWhenUsed/>
    <w:rsid w:val="008B7927"/>
    <w:rPr>
      <w:color w:val="605E5C"/>
      <w:shd w:val="clear" w:color="auto" w:fill="E1DFDD"/>
    </w:rPr>
  </w:style>
  <w:style w:type="paragraph" w:styleId="Revision">
    <w:name w:val="Revision"/>
    <w:hidden/>
    <w:uiPriority w:val="99"/>
    <w:semiHidden/>
    <w:rsid w:val="00231476"/>
    <w:pPr>
      <w:spacing w:after="0" w:line="240" w:lineRule="auto"/>
    </w:pPr>
    <w:rPr>
      <w:rFonts w:ascii="Calibri" w:eastAsia="Calibri" w:hAnsi="Calibri" w:cs="Calibri"/>
      <w:kern w:val="0"/>
      <w:sz w:val="22"/>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8.png"/><Relationship Id="rId26" Type="http://schemas.openxmlformats.org/officeDocument/2006/relationships/hyperlink" Target="https://docs.google.com/document/d/1pzkNKlwoaprhk9ja-CtS1XQ07RLoFtZ1Z6S8lMC3dMg/edit" TargetMode="External"/><Relationship Id="rId3" Type="http://schemas.openxmlformats.org/officeDocument/2006/relationships/settings" Target="settings.xml"/><Relationship Id="rId21" Type="http://schemas.openxmlformats.org/officeDocument/2006/relationships/image" Target="media/image9.png"/><Relationship Id="rId7" Type="http://schemas.openxmlformats.org/officeDocument/2006/relationships/hyperlink" Target="https://3.basecamp.com/3106353/projects/1256953" TargetMode="External"/><Relationship Id="rId12" Type="http://schemas.openxmlformats.org/officeDocument/2006/relationships/image" Target="media/image5.png"/><Relationship Id="rId17" Type="http://schemas.openxmlformats.org/officeDocument/2006/relationships/hyperlink" Target="https://docs.google.com/document/d/1pzkNKlwoaprhk9ja-CtS1XQ07RLoFtZ1Z6S8lMC3dMg/edit" TargetMode="External"/><Relationship Id="rId25" Type="http://schemas.openxmlformats.org/officeDocument/2006/relationships/hyperlink" Target="https://docs.google.com/document/d/1pzkNKlwoaprhk9ja-CtS1XQ07RLoFtZ1Z6S8lMC3dMg/edit" TargetMode="External"/><Relationship Id="rId2" Type="http://schemas.openxmlformats.org/officeDocument/2006/relationships/styles" Target="styles.xml"/><Relationship Id="rId16" Type="http://schemas.openxmlformats.org/officeDocument/2006/relationships/hyperlink" Target="https://docs.google.com/document/d/1pzkNKlwoaprhk9ja-CtS1XQ07RLoFtZ1Z6S8lMC3dMg/edit" TargetMode="External"/><Relationship Id="rId20" Type="http://schemas.openxmlformats.org/officeDocument/2006/relationships/hyperlink" Target="https://3.basecamp.com/3106353/projects/1256953" TargetMode="External"/><Relationship Id="rId29"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https://tc0107.ashraetcs.org/" TargetMode="External"/><Relationship Id="rId11" Type="http://schemas.openxmlformats.org/officeDocument/2006/relationships/image" Target="media/image4.png"/><Relationship Id="rId24" Type="http://schemas.openxmlformats.org/officeDocument/2006/relationships/hyperlink" Target="https://docs.google.com/document/d/1pzkNKlwoaprhk9ja-CtS1XQ07RLoFtZ1Z6S8lMC3dMg/edit" TargetMode="External"/><Relationship Id="rId5" Type="http://schemas.openxmlformats.org/officeDocument/2006/relationships/hyperlink" Target="https://teams.microsoft.com/l/meetup-join/19%3ameeting_NWNmYzg1OWItYWM2Ni00N2FlLTliNGMtNmVlYjFhN2E1YjM3%40thread.v2/0?context=%7b%22Tid%22%3a%2210bade8e-2d6c-456e-818d-b5fe8dc3bb6d%22%2c%22Oid%22%3a%2211e27059-9a98-4c30-b95b-d255f61694bd%22%7d" TargetMode="External"/><Relationship Id="rId15" Type="http://schemas.openxmlformats.org/officeDocument/2006/relationships/hyperlink" Target="https://docs.google.com/document/d/1pzkNKlwoaprhk9ja-CtS1XQ07RLoFtZ1Z6S8lMC3dMg/edit" TargetMode="External"/><Relationship Id="rId23" Type="http://schemas.openxmlformats.org/officeDocument/2006/relationships/image" Target="media/image11.png"/><Relationship Id="rId28" Type="http://schemas.microsoft.com/office/2011/relationships/people" Target="people.xml"/><Relationship Id="rId10" Type="http://schemas.openxmlformats.org/officeDocument/2006/relationships/image" Target="media/image3.png"/><Relationship Id="rId19" Type="http://schemas.openxmlformats.org/officeDocument/2006/relationships/hyperlink" Target="https://tc0107.ashraetcs.org/" TargetMode="External"/><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0.png"/><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10</TotalTime>
  <Pages>11</Pages>
  <Words>1547</Words>
  <Characters>9176</Characters>
  <Application>Microsoft Office Word</Application>
  <DocSecurity>0</DocSecurity>
  <Lines>352</Lines>
  <Paragraphs>306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10417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Julia Timberman, PE</dc:creator>
  <cp:keywords/>
  <dc:description/>
  <cp:lastModifiedBy>Lynndy Hedgcoth</cp:lastModifiedBy>
  <cp:revision>6</cp:revision>
  <dcterms:created xsi:type="dcterms:W3CDTF">2026-02-01T19:55:00Z</dcterms:created>
  <dcterms:modified xsi:type="dcterms:W3CDTF">2026-02-01T19:59:00Z</dcterms:modified>
</cp:coreProperties>
</file>